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A17DC" w14:textId="77777777" w:rsidR="00A759FC" w:rsidRPr="0060661E" w:rsidRDefault="00A759FC" w:rsidP="00846E7A">
      <w:pPr>
        <w:widowControl w:val="0"/>
        <w:suppressAutoHyphens w:val="0"/>
        <w:jc w:val="center"/>
        <w:rPr>
          <w:noProof w:val="0"/>
          <w:lang w:val="de-DE"/>
        </w:rPr>
      </w:pPr>
    </w:p>
    <w:tbl>
      <w:tblPr>
        <w:tblStyle w:val="TableGrid"/>
        <w:tblW w:w="0" w:type="auto"/>
        <w:tblLook w:val="04A0" w:firstRow="1" w:lastRow="0" w:firstColumn="1" w:lastColumn="0" w:noHBand="0" w:noVBand="1"/>
      </w:tblPr>
      <w:tblGrid>
        <w:gridCol w:w="8710"/>
      </w:tblGrid>
      <w:tr w:rsidR="00A10804" w:rsidRPr="000F6EC4" w14:paraId="142F41AA" w14:textId="77777777" w:rsidTr="006E728A">
        <w:trPr>
          <w:trHeight w:val="565"/>
          <w:ins w:id="0" w:author="NEHL (Nicole Ehlers)" w:date="2026-06-08T13:26:00Z"/>
        </w:trPr>
        <w:tc>
          <w:tcPr>
            <w:tcW w:w="8710" w:type="dxa"/>
          </w:tcPr>
          <w:p w14:paraId="4556E191" w14:textId="02847122" w:rsidR="00A10804" w:rsidRPr="00A10804" w:rsidRDefault="00A10804" w:rsidP="00A10804">
            <w:pPr>
              <w:widowControl w:val="0"/>
              <w:tabs>
                <w:tab w:val="clear" w:pos="567"/>
              </w:tabs>
              <w:rPr>
                <w:ins w:id="1" w:author="NEHL (Nicole Ehlers)" w:date="2026-06-08T13:34:00Z" w16du:dateUtc="2026-06-08T11:34:00Z"/>
                <w:lang w:val="de-DE"/>
                <w:rPrChange w:id="2" w:author="NEHL (Nicole Ehlers)" w:date="2026-06-08T13:34:00Z" w16du:dateUtc="2026-06-08T11:34:00Z">
                  <w:rPr>
                    <w:ins w:id="3" w:author="NEHL (Nicole Ehlers)" w:date="2026-06-08T13:34:00Z" w16du:dateUtc="2026-06-08T11:34:00Z"/>
                  </w:rPr>
                </w:rPrChange>
              </w:rPr>
            </w:pPr>
            <w:ins w:id="4" w:author="NEHL (Nicole Ehlers)" w:date="2026-06-08T13:34:00Z" w16du:dateUtc="2026-06-08T11:34:00Z">
              <w:r w:rsidRPr="00A10804">
                <w:rPr>
                  <w:lang w:val="de-DE"/>
                  <w:rPrChange w:id="5" w:author="NEHL (Nicole Ehlers)" w:date="2026-06-08T13:34:00Z" w16du:dateUtc="2026-06-08T11:34:00Z">
                    <w:rPr/>
                  </w:rPrChange>
                </w:rPr>
                <w:t xml:space="preserve">Bei diesem Dokument handelt es sich um die genehmigte Produktinformation für </w:t>
              </w:r>
              <w:r>
                <w:rPr>
                  <w:lang w:val="de-DE"/>
                </w:rPr>
                <w:t>Victoza</w:t>
              </w:r>
              <w:r w:rsidRPr="00A10804">
                <w:rPr>
                  <w:lang w:val="de-DE"/>
                  <w:rPrChange w:id="6" w:author="NEHL (Nicole Ehlers)" w:date="2026-06-08T13:34:00Z" w16du:dateUtc="2026-06-08T11:34:00Z">
                    <w:rPr/>
                  </w:rPrChange>
                </w:rPr>
                <w:t xml:space="preserve">, </w:t>
              </w:r>
            </w:ins>
          </w:p>
          <w:p w14:paraId="3118454D" w14:textId="77777777" w:rsidR="00A10804" w:rsidRPr="00A10804" w:rsidRDefault="00A10804" w:rsidP="00A10804">
            <w:pPr>
              <w:widowControl w:val="0"/>
              <w:tabs>
                <w:tab w:val="clear" w:pos="567"/>
              </w:tabs>
              <w:rPr>
                <w:ins w:id="7" w:author="NEHL (Nicole Ehlers)" w:date="2026-06-08T13:34:00Z" w16du:dateUtc="2026-06-08T11:34:00Z"/>
                <w:lang w:val="de-DE"/>
                <w:rPrChange w:id="8" w:author="NEHL (Nicole Ehlers)" w:date="2026-06-08T13:34:00Z" w16du:dateUtc="2026-06-08T11:34:00Z">
                  <w:rPr>
                    <w:ins w:id="9" w:author="NEHL (Nicole Ehlers)" w:date="2026-06-08T13:34:00Z" w16du:dateUtc="2026-06-08T11:34:00Z"/>
                  </w:rPr>
                </w:rPrChange>
              </w:rPr>
            </w:pPr>
            <w:ins w:id="10" w:author="NEHL (Nicole Ehlers)" w:date="2026-06-08T13:34:00Z" w16du:dateUtc="2026-06-08T11:34:00Z">
              <w:r w:rsidRPr="00A10804">
                <w:rPr>
                  <w:lang w:val="de-DE"/>
                  <w:rPrChange w:id="11" w:author="NEHL (Nicole Ehlers)" w:date="2026-06-08T13:34:00Z" w16du:dateUtc="2026-06-08T11:34:00Z">
                    <w:rPr/>
                  </w:rPrChange>
                </w:rPr>
                <w:t xml:space="preserve">wobei die Änderungen seit dem vorherigen Verfahren, die sich auf die Produktinformation </w:t>
              </w:r>
            </w:ins>
          </w:p>
          <w:p w14:paraId="0B277BB5" w14:textId="319682F7" w:rsidR="00A10804" w:rsidRPr="00A10804" w:rsidRDefault="00A10804" w:rsidP="00A10804">
            <w:pPr>
              <w:widowControl w:val="0"/>
              <w:tabs>
                <w:tab w:val="clear" w:pos="567"/>
              </w:tabs>
              <w:rPr>
                <w:ins w:id="12" w:author="NEHL (Nicole Ehlers)" w:date="2026-06-08T13:34:00Z" w16du:dateUtc="2026-06-08T11:34:00Z"/>
                <w:lang w:val="de-DE"/>
                <w:rPrChange w:id="13" w:author="NEHL (Nicole Ehlers)" w:date="2026-06-08T13:34:00Z" w16du:dateUtc="2026-06-08T11:34:00Z">
                  <w:rPr>
                    <w:ins w:id="14" w:author="NEHL (Nicole Ehlers)" w:date="2026-06-08T13:34:00Z" w16du:dateUtc="2026-06-08T11:34:00Z"/>
                  </w:rPr>
                </w:rPrChange>
              </w:rPr>
            </w:pPr>
            <w:ins w:id="15" w:author="NEHL (Nicole Ehlers)" w:date="2026-06-08T13:35:00Z" w16du:dateUtc="2026-06-08T11:35:00Z">
              <w:r w:rsidRPr="00A10804">
                <w:rPr>
                  <w:lang w:val="de-DE"/>
                  <w:rPrChange w:id="16" w:author="NEHL (Nicole Ehlers)" w:date="2026-06-08T13:35:00Z" w16du:dateUtc="2026-06-08T11:35:00Z">
                    <w:rPr/>
                  </w:rPrChange>
                </w:rPr>
                <w:t>(EMEA/H/C/PSUSA/00001892/202312</w:t>
              </w:r>
            </w:ins>
            <w:ins w:id="17" w:author="NEHL (Nicole Ehlers)" w:date="2026-06-08T13:34:00Z" w16du:dateUtc="2026-06-08T11:34:00Z">
              <w:r w:rsidRPr="00A10804">
                <w:rPr>
                  <w:lang w:val="de-DE"/>
                  <w:rPrChange w:id="18" w:author="NEHL (Nicole Ehlers)" w:date="2026-06-08T13:34:00Z" w16du:dateUtc="2026-06-08T11:34:00Z">
                    <w:rPr/>
                  </w:rPrChange>
                </w:rPr>
                <w:t xml:space="preserve">) auswirken, unterstrichen sind. </w:t>
              </w:r>
            </w:ins>
          </w:p>
          <w:p w14:paraId="04C19557" w14:textId="77777777" w:rsidR="00A10804" w:rsidRPr="00A10804" w:rsidRDefault="00A10804" w:rsidP="00A10804">
            <w:pPr>
              <w:widowControl w:val="0"/>
              <w:tabs>
                <w:tab w:val="clear" w:pos="567"/>
              </w:tabs>
              <w:rPr>
                <w:ins w:id="19" w:author="NEHL (Nicole Ehlers)" w:date="2026-06-08T13:34:00Z" w16du:dateUtc="2026-06-08T11:34:00Z"/>
                <w:lang w:val="de-DE"/>
                <w:rPrChange w:id="20" w:author="NEHL (Nicole Ehlers)" w:date="2026-06-08T13:34:00Z" w16du:dateUtc="2026-06-08T11:34:00Z">
                  <w:rPr>
                    <w:ins w:id="21" w:author="NEHL (Nicole Ehlers)" w:date="2026-06-08T13:34:00Z" w16du:dateUtc="2026-06-08T11:34:00Z"/>
                  </w:rPr>
                </w:rPrChange>
              </w:rPr>
            </w:pPr>
          </w:p>
          <w:p w14:paraId="118AE221" w14:textId="77777777" w:rsidR="00A10804" w:rsidRPr="00A10804" w:rsidRDefault="00A10804" w:rsidP="00A10804">
            <w:pPr>
              <w:widowControl w:val="0"/>
              <w:tabs>
                <w:tab w:val="clear" w:pos="567"/>
              </w:tabs>
              <w:rPr>
                <w:ins w:id="22" w:author="NEHL (Nicole Ehlers)" w:date="2026-06-08T13:34:00Z" w16du:dateUtc="2026-06-08T11:34:00Z"/>
                <w:lang w:val="de-DE"/>
                <w:rPrChange w:id="23" w:author="NEHL (Nicole Ehlers)" w:date="2026-06-08T13:34:00Z" w16du:dateUtc="2026-06-08T11:34:00Z">
                  <w:rPr>
                    <w:ins w:id="24" w:author="NEHL (Nicole Ehlers)" w:date="2026-06-08T13:34:00Z" w16du:dateUtc="2026-06-08T11:34:00Z"/>
                  </w:rPr>
                </w:rPrChange>
              </w:rPr>
            </w:pPr>
            <w:ins w:id="25" w:author="NEHL (Nicole Ehlers)" w:date="2026-06-08T13:34:00Z" w16du:dateUtc="2026-06-08T11:34:00Z">
              <w:r w:rsidRPr="00A10804">
                <w:rPr>
                  <w:lang w:val="de-DE"/>
                  <w:rPrChange w:id="26" w:author="NEHL (Nicole Ehlers)" w:date="2026-06-08T13:34:00Z" w16du:dateUtc="2026-06-08T11:34:00Z">
                    <w:rPr/>
                  </w:rPrChange>
                </w:rPr>
                <w:t xml:space="preserve">Weitere Informationen finden Sie auf der Website der Europäischen Arzneimittel-Agentur: </w:t>
              </w:r>
            </w:ins>
          </w:p>
          <w:p w14:paraId="5C17B2B2" w14:textId="77777777" w:rsidR="00A10804" w:rsidRPr="00A10804" w:rsidRDefault="00A10804" w:rsidP="006E728A">
            <w:pPr>
              <w:widowControl w:val="0"/>
              <w:rPr>
                <w:ins w:id="27" w:author="NEHL (Nicole Ehlers)" w:date="2026-06-08T13:26:00Z" w16du:dateUtc="2026-06-08T11:26:00Z"/>
                <w:noProof w:val="0"/>
                <w:lang w:val="de-DE"/>
                <w:rPrChange w:id="28" w:author="NEHL (Nicole Ehlers)" w:date="2026-06-08T13:36:00Z" w16du:dateUtc="2026-06-08T11:36:00Z">
                  <w:rPr>
                    <w:ins w:id="29" w:author="NEHL (Nicole Ehlers)" w:date="2026-06-08T13:26:00Z" w16du:dateUtc="2026-06-08T11:26:00Z"/>
                    <w:noProof w:val="0"/>
                  </w:rPr>
                </w:rPrChange>
              </w:rPr>
            </w:pPr>
            <w:ins w:id="30" w:author="NEHL (Nicole Ehlers)" w:date="2026-06-08T13:26:00Z" w16du:dateUtc="2026-06-08T11:26:00Z">
              <w:r>
                <w:fldChar w:fldCharType="begin"/>
              </w:r>
              <w:r w:rsidRPr="00A10804">
                <w:rPr>
                  <w:lang w:val="de-DE"/>
                  <w:rPrChange w:id="31" w:author="NEHL (Nicole Ehlers)" w:date="2026-06-08T13:36:00Z" w16du:dateUtc="2026-06-08T11:36:00Z">
                    <w:rPr/>
                  </w:rPrChange>
                </w:rPr>
                <w:instrText>HYPERLINK "https://www.ema.europa.eu/en/medicines/human/EPAR/victoza"</w:instrText>
              </w:r>
              <w:r>
                <w:fldChar w:fldCharType="separate"/>
              </w:r>
              <w:r w:rsidRPr="00A10804">
                <w:rPr>
                  <w:rStyle w:val="Hyperlink"/>
                  <w:lang w:val="de-DE"/>
                  <w:rPrChange w:id="32" w:author="NEHL (Nicole Ehlers)" w:date="2026-06-08T13:36:00Z" w16du:dateUtc="2026-06-08T11:36:00Z">
                    <w:rPr>
                      <w:rStyle w:val="Hyperlink"/>
                    </w:rPr>
                  </w:rPrChange>
                </w:rPr>
                <w:t>https://www.ema.europa.eu/en/medicines/human/epar/victoza</w:t>
              </w:r>
              <w:r>
                <w:fldChar w:fldCharType="end"/>
              </w:r>
            </w:ins>
          </w:p>
        </w:tc>
      </w:tr>
    </w:tbl>
    <w:p w14:paraId="0D2243D8" w14:textId="77777777" w:rsidR="00A759FC" w:rsidRPr="00A10804" w:rsidRDefault="00A759FC" w:rsidP="00846E7A">
      <w:pPr>
        <w:widowControl w:val="0"/>
        <w:suppressAutoHyphens w:val="0"/>
        <w:jc w:val="center"/>
        <w:rPr>
          <w:noProof w:val="0"/>
          <w:lang w:val="de-DE"/>
        </w:rPr>
      </w:pPr>
    </w:p>
    <w:p w14:paraId="76915EC0" w14:textId="77777777" w:rsidR="00A759FC" w:rsidRPr="00A10804" w:rsidRDefault="00A759FC" w:rsidP="00846E7A">
      <w:pPr>
        <w:widowControl w:val="0"/>
        <w:suppressAutoHyphens w:val="0"/>
        <w:jc w:val="center"/>
        <w:rPr>
          <w:noProof w:val="0"/>
          <w:lang w:val="de-DE"/>
        </w:rPr>
      </w:pPr>
    </w:p>
    <w:p w14:paraId="41ECEF2D" w14:textId="77777777" w:rsidR="00A759FC" w:rsidRPr="00A10804" w:rsidRDefault="00A759FC" w:rsidP="00846E7A">
      <w:pPr>
        <w:widowControl w:val="0"/>
        <w:suppressAutoHyphens w:val="0"/>
        <w:jc w:val="center"/>
        <w:rPr>
          <w:noProof w:val="0"/>
          <w:lang w:val="de-DE"/>
        </w:rPr>
      </w:pPr>
    </w:p>
    <w:p w14:paraId="39A05BE7" w14:textId="77777777" w:rsidR="00A759FC" w:rsidRPr="00A10804" w:rsidRDefault="00A759FC" w:rsidP="00846E7A">
      <w:pPr>
        <w:widowControl w:val="0"/>
        <w:suppressAutoHyphens w:val="0"/>
        <w:jc w:val="center"/>
        <w:rPr>
          <w:noProof w:val="0"/>
          <w:lang w:val="de-DE"/>
        </w:rPr>
      </w:pPr>
    </w:p>
    <w:p w14:paraId="57F27C7E" w14:textId="77777777" w:rsidR="00A759FC" w:rsidRPr="00A10804" w:rsidRDefault="00A759FC" w:rsidP="00846E7A">
      <w:pPr>
        <w:widowControl w:val="0"/>
        <w:suppressAutoHyphens w:val="0"/>
        <w:jc w:val="center"/>
        <w:rPr>
          <w:noProof w:val="0"/>
          <w:lang w:val="de-DE"/>
        </w:rPr>
      </w:pPr>
    </w:p>
    <w:p w14:paraId="0C9EC3DF" w14:textId="77777777" w:rsidR="00A759FC" w:rsidRPr="00A10804" w:rsidRDefault="00A759FC" w:rsidP="00846E7A">
      <w:pPr>
        <w:widowControl w:val="0"/>
        <w:suppressAutoHyphens w:val="0"/>
        <w:jc w:val="center"/>
        <w:rPr>
          <w:noProof w:val="0"/>
          <w:lang w:val="de-DE"/>
        </w:rPr>
      </w:pPr>
    </w:p>
    <w:p w14:paraId="41CCEA2C" w14:textId="77777777" w:rsidR="00A759FC" w:rsidRPr="00A10804" w:rsidRDefault="00A759FC" w:rsidP="00846E7A">
      <w:pPr>
        <w:widowControl w:val="0"/>
        <w:suppressAutoHyphens w:val="0"/>
        <w:jc w:val="center"/>
        <w:rPr>
          <w:noProof w:val="0"/>
          <w:lang w:val="de-DE"/>
        </w:rPr>
      </w:pPr>
    </w:p>
    <w:p w14:paraId="6D40819C" w14:textId="77777777" w:rsidR="00A759FC" w:rsidRPr="00A10804" w:rsidRDefault="00A759FC" w:rsidP="00846E7A">
      <w:pPr>
        <w:widowControl w:val="0"/>
        <w:suppressAutoHyphens w:val="0"/>
        <w:jc w:val="center"/>
        <w:rPr>
          <w:noProof w:val="0"/>
          <w:lang w:val="de-DE"/>
        </w:rPr>
      </w:pPr>
    </w:p>
    <w:p w14:paraId="5EB91F87" w14:textId="77777777" w:rsidR="00A759FC" w:rsidRPr="00A10804" w:rsidRDefault="00A759FC" w:rsidP="00846E7A">
      <w:pPr>
        <w:widowControl w:val="0"/>
        <w:suppressAutoHyphens w:val="0"/>
        <w:jc w:val="center"/>
        <w:rPr>
          <w:noProof w:val="0"/>
          <w:lang w:val="de-DE"/>
        </w:rPr>
      </w:pPr>
    </w:p>
    <w:p w14:paraId="7EFB6092" w14:textId="77777777" w:rsidR="00A759FC" w:rsidRPr="00A10804" w:rsidRDefault="00A759FC" w:rsidP="00846E7A">
      <w:pPr>
        <w:widowControl w:val="0"/>
        <w:suppressAutoHyphens w:val="0"/>
        <w:jc w:val="center"/>
        <w:rPr>
          <w:noProof w:val="0"/>
          <w:lang w:val="de-DE"/>
        </w:rPr>
      </w:pPr>
    </w:p>
    <w:p w14:paraId="0CB4BBC6" w14:textId="77777777" w:rsidR="00A759FC" w:rsidRPr="00A10804" w:rsidRDefault="00A759FC" w:rsidP="00846E7A">
      <w:pPr>
        <w:widowControl w:val="0"/>
        <w:suppressAutoHyphens w:val="0"/>
        <w:jc w:val="center"/>
        <w:rPr>
          <w:noProof w:val="0"/>
          <w:lang w:val="de-DE"/>
        </w:rPr>
      </w:pPr>
    </w:p>
    <w:p w14:paraId="0C9462CA" w14:textId="77777777" w:rsidR="00A759FC" w:rsidRPr="00A10804" w:rsidRDefault="00A759FC" w:rsidP="00846E7A">
      <w:pPr>
        <w:widowControl w:val="0"/>
        <w:suppressAutoHyphens w:val="0"/>
        <w:jc w:val="center"/>
        <w:rPr>
          <w:noProof w:val="0"/>
          <w:lang w:val="de-DE"/>
        </w:rPr>
      </w:pPr>
    </w:p>
    <w:p w14:paraId="339E9A47" w14:textId="77777777" w:rsidR="00A759FC" w:rsidRPr="00A10804" w:rsidRDefault="00A759FC" w:rsidP="00846E7A">
      <w:pPr>
        <w:widowControl w:val="0"/>
        <w:suppressAutoHyphens w:val="0"/>
        <w:jc w:val="center"/>
        <w:rPr>
          <w:noProof w:val="0"/>
          <w:lang w:val="de-DE"/>
        </w:rPr>
      </w:pPr>
    </w:p>
    <w:p w14:paraId="669166CA" w14:textId="77777777" w:rsidR="00A759FC" w:rsidRPr="00A10804" w:rsidRDefault="00A759FC" w:rsidP="00846E7A">
      <w:pPr>
        <w:widowControl w:val="0"/>
        <w:suppressAutoHyphens w:val="0"/>
        <w:jc w:val="center"/>
        <w:rPr>
          <w:noProof w:val="0"/>
          <w:lang w:val="de-DE"/>
        </w:rPr>
      </w:pPr>
    </w:p>
    <w:p w14:paraId="73213AC8" w14:textId="77777777" w:rsidR="00A759FC" w:rsidRPr="00A10804" w:rsidRDefault="00A759FC" w:rsidP="00846E7A">
      <w:pPr>
        <w:widowControl w:val="0"/>
        <w:suppressAutoHyphens w:val="0"/>
        <w:jc w:val="center"/>
        <w:rPr>
          <w:noProof w:val="0"/>
          <w:lang w:val="de-DE"/>
        </w:rPr>
      </w:pPr>
    </w:p>
    <w:p w14:paraId="5CD8FDF8" w14:textId="77777777" w:rsidR="00A759FC" w:rsidRPr="00A10804" w:rsidRDefault="00A759FC" w:rsidP="00846E7A">
      <w:pPr>
        <w:widowControl w:val="0"/>
        <w:suppressAutoHyphens w:val="0"/>
        <w:jc w:val="center"/>
        <w:rPr>
          <w:noProof w:val="0"/>
          <w:lang w:val="de-DE"/>
        </w:rPr>
      </w:pPr>
    </w:p>
    <w:p w14:paraId="0B9401EB" w14:textId="77777777" w:rsidR="00A759FC" w:rsidRPr="00A10804" w:rsidRDefault="00A759FC" w:rsidP="00846E7A">
      <w:pPr>
        <w:widowControl w:val="0"/>
        <w:suppressAutoHyphens w:val="0"/>
        <w:jc w:val="center"/>
        <w:rPr>
          <w:noProof w:val="0"/>
          <w:lang w:val="de-DE"/>
        </w:rPr>
      </w:pPr>
    </w:p>
    <w:p w14:paraId="481A3A49" w14:textId="77777777" w:rsidR="00A759FC" w:rsidRPr="00A10804" w:rsidRDefault="00A759FC" w:rsidP="00846E7A">
      <w:pPr>
        <w:widowControl w:val="0"/>
        <w:suppressAutoHyphens w:val="0"/>
        <w:jc w:val="center"/>
        <w:rPr>
          <w:noProof w:val="0"/>
          <w:lang w:val="de-DE"/>
        </w:rPr>
      </w:pPr>
    </w:p>
    <w:p w14:paraId="313AD8EA" w14:textId="77777777" w:rsidR="00A759FC" w:rsidRPr="00A10804" w:rsidRDefault="00A759FC" w:rsidP="00846E7A">
      <w:pPr>
        <w:widowControl w:val="0"/>
        <w:suppressAutoHyphens w:val="0"/>
        <w:jc w:val="center"/>
        <w:rPr>
          <w:noProof w:val="0"/>
          <w:lang w:val="de-DE"/>
        </w:rPr>
      </w:pPr>
    </w:p>
    <w:p w14:paraId="39A04D0B" w14:textId="77777777" w:rsidR="00A759FC" w:rsidRPr="00A10804" w:rsidRDefault="00A759FC" w:rsidP="00846E7A">
      <w:pPr>
        <w:widowControl w:val="0"/>
        <w:suppressAutoHyphens w:val="0"/>
        <w:jc w:val="center"/>
        <w:rPr>
          <w:noProof w:val="0"/>
          <w:lang w:val="de-DE"/>
        </w:rPr>
      </w:pPr>
    </w:p>
    <w:p w14:paraId="55B87623" w14:textId="77777777" w:rsidR="00A759FC" w:rsidRPr="00A10804" w:rsidRDefault="00A759FC" w:rsidP="00846E7A">
      <w:pPr>
        <w:widowControl w:val="0"/>
        <w:tabs>
          <w:tab w:val="left" w:pos="-1440"/>
          <w:tab w:val="left" w:pos="-720"/>
        </w:tabs>
        <w:suppressAutoHyphens w:val="0"/>
        <w:jc w:val="center"/>
        <w:rPr>
          <w:noProof w:val="0"/>
          <w:lang w:val="de-DE"/>
        </w:rPr>
      </w:pPr>
    </w:p>
    <w:p w14:paraId="20990012" w14:textId="77777777" w:rsidR="00A759FC" w:rsidRPr="00A10804" w:rsidRDefault="00A759FC" w:rsidP="00846E7A">
      <w:pPr>
        <w:widowControl w:val="0"/>
        <w:tabs>
          <w:tab w:val="left" w:pos="-1440"/>
          <w:tab w:val="left" w:pos="-720"/>
        </w:tabs>
        <w:suppressAutoHyphens w:val="0"/>
        <w:jc w:val="center"/>
        <w:rPr>
          <w:noProof w:val="0"/>
          <w:lang w:val="de-DE"/>
        </w:rPr>
      </w:pPr>
    </w:p>
    <w:p w14:paraId="28A486D6" w14:textId="77777777" w:rsidR="00A759FC" w:rsidRPr="0060661E" w:rsidRDefault="00A759FC" w:rsidP="00846E7A">
      <w:pPr>
        <w:widowControl w:val="0"/>
        <w:tabs>
          <w:tab w:val="left" w:pos="-1440"/>
          <w:tab w:val="left" w:pos="-720"/>
        </w:tabs>
        <w:suppressAutoHyphens w:val="0"/>
        <w:jc w:val="center"/>
        <w:rPr>
          <w:noProof w:val="0"/>
          <w:lang w:val="de-DE"/>
        </w:rPr>
      </w:pPr>
      <w:r w:rsidRPr="0060661E">
        <w:rPr>
          <w:b/>
          <w:bCs/>
          <w:lang w:val="de-DE"/>
        </w:rPr>
        <w:t>ANHANG I</w:t>
      </w:r>
    </w:p>
    <w:p w14:paraId="4AD5807B" w14:textId="77777777" w:rsidR="00A759FC" w:rsidRPr="0060661E" w:rsidRDefault="00A759FC" w:rsidP="00846E7A">
      <w:pPr>
        <w:widowControl w:val="0"/>
        <w:tabs>
          <w:tab w:val="left" w:pos="-1440"/>
          <w:tab w:val="left" w:pos="-720"/>
        </w:tabs>
        <w:suppressAutoHyphens w:val="0"/>
        <w:jc w:val="center"/>
        <w:rPr>
          <w:noProof w:val="0"/>
          <w:lang w:val="de-DE"/>
        </w:rPr>
      </w:pPr>
    </w:p>
    <w:p w14:paraId="7BAEC61F" w14:textId="77777777" w:rsidR="00A759FC" w:rsidRPr="0060661E" w:rsidRDefault="00A759FC" w:rsidP="00846E7A">
      <w:pPr>
        <w:pStyle w:val="EMEA1"/>
        <w:rPr>
          <w:noProof w:val="0"/>
        </w:rPr>
      </w:pPr>
      <w:r w:rsidRPr="0060661E">
        <w:t>ZUSAMMENFASSUNG DER MERKMALE DES ARZNEIMITTELS</w:t>
      </w:r>
    </w:p>
    <w:p w14:paraId="7AF3927D" w14:textId="77777777" w:rsidR="00A759FC" w:rsidRPr="0060661E" w:rsidRDefault="00A759FC" w:rsidP="00846E7A">
      <w:pPr>
        <w:widowControl w:val="0"/>
        <w:tabs>
          <w:tab w:val="left" w:pos="-1440"/>
          <w:tab w:val="left" w:pos="-720"/>
        </w:tabs>
        <w:suppressAutoHyphens w:val="0"/>
        <w:jc w:val="center"/>
        <w:rPr>
          <w:noProof w:val="0"/>
          <w:lang w:val="de-DE"/>
        </w:rPr>
      </w:pPr>
    </w:p>
    <w:p w14:paraId="6D47AFBB" w14:textId="77777777" w:rsidR="00A759FC" w:rsidRPr="0060661E" w:rsidRDefault="00A759FC" w:rsidP="00846E7A">
      <w:pPr>
        <w:widowControl w:val="0"/>
        <w:tabs>
          <w:tab w:val="left" w:pos="-1440"/>
          <w:tab w:val="left" w:pos="-720"/>
        </w:tabs>
        <w:suppressAutoHyphens w:val="0"/>
        <w:jc w:val="center"/>
        <w:rPr>
          <w:noProof w:val="0"/>
          <w:lang w:val="de-DE"/>
        </w:rPr>
      </w:pPr>
    </w:p>
    <w:p w14:paraId="722D8F8B" w14:textId="77777777" w:rsidR="00A759FC" w:rsidRPr="0060661E" w:rsidRDefault="00A759FC" w:rsidP="00846E7A">
      <w:pPr>
        <w:widowControl w:val="0"/>
        <w:suppressAutoHyphens w:val="0"/>
        <w:ind w:left="567" w:hanging="567"/>
        <w:rPr>
          <w:b/>
          <w:noProof w:val="0"/>
          <w:lang w:val="de-DE"/>
        </w:rPr>
      </w:pPr>
      <w:r w:rsidRPr="0060661E">
        <w:rPr>
          <w:bCs/>
          <w:iCs/>
          <w:noProof w:val="0"/>
          <w:lang w:val="de-DE"/>
        </w:rPr>
        <w:br w:type="page"/>
      </w:r>
      <w:r w:rsidRPr="0060661E">
        <w:rPr>
          <w:b/>
          <w:noProof w:val="0"/>
          <w:lang w:val="de-DE"/>
        </w:rPr>
        <w:lastRenderedPageBreak/>
        <w:t>1.</w:t>
      </w:r>
      <w:r w:rsidRPr="0060661E">
        <w:rPr>
          <w:b/>
          <w:noProof w:val="0"/>
          <w:lang w:val="de-DE"/>
        </w:rPr>
        <w:tab/>
      </w:r>
      <w:r w:rsidRPr="0060661E">
        <w:rPr>
          <w:b/>
          <w:bCs/>
          <w:lang w:val="de-DE"/>
        </w:rPr>
        <w:t>BEZEICHNUNG DES ARZNEIMITTELS</w:t>
      </w:r>
    </w:p>
    <w:p w14:paraId="58E8B604" w14:textId="77777777" w:rsidR="00A759FC" w:rsidRPr="0060661E" w:rsidRDefault="00A759FC" w:rsidP="00846E7A">
      <w:pPr>
        <w:widowControl w:val="0"/>
        <w:suppressAutoHyphens w:val="0"/>
        <w:rPr>
          <w:iCs/>
          <w:noProof w:val="0"/>
          <w:lang w:val="de-DE"/>
        </w:rPr>
      </w:pPr>
    </w:p>
    <w:p w14:paraId="729B8E4B" w14:textId="77777777" w:rsidR="00A759FC" w:rsidRPr="0060661E" w:rsidRDefault="00A759FC" w:rsidP="00846E7A">
      <w:pPr>
        <w:widowControl w:val="0"/>
        <w:suppressAutoHyphens w:val="0"/>
        <w:rPr>
          <w:noProof w:val="0"/>
          <w:lang w:val="de-DE"/>
        </w:rPr>
      </w:pPr>
      <w:r w:rsidRPr="0060661E">
        <w:rPr>
          <w:lang w:val="de-DE"/>
        </w:rPr>
        <w:t xml:space="preserve">Victoza 6 mg/ml Injektionslösung in </w:t>
      </w:r>
      <w:r w:rsidR="00196CF8" w:rsidRPr="0060661E">
        <w:rPr>
          <w:lang w:val="de-DE"/>
        </w:rPr>
        <w:t xml:space="preserve">einem </w:t>
      </w:r>
      <w:r w:rsidRPr="0060661E">
        <w:rPr>
          <w:lang w:val="de-DE"/>
        </w:rPr>
        <w:t>Fertigpen</w:t>
      </w:r>
    </w:p>
    <w:p w14:paraId="54AEC117" w14:textId="77777777" w:rsidR="00A759FC" w:rsidRPr="0060661E" w:rsidRDefault="00A759FC" w:rsidP="00846E7A">
      <w:pPr>
        <w:widowControl w:val="0"/>
        <w:suppressAutoHyphens w:val="0"/>
        <w:autoSpaceDE w:val="0"/>
        <w:autoSpaceDN w:val="0"/>
        <w:adjustRightInd w:val="0"/>
        <w:rPr>
          <w:noProof w:val="0"/>
          <w:szCs w:val="22"/>
          <w:lang w:val="de-DE"/>
        </w:rPr>
      </w:pPr>
    </w:p>
    <w:p w14:paraId="4F327449" w14:textId="77777777" w:rsidR="00A759FC" w:rsidRPr="0060661E" w:rsidRDefault="00A759FC" w:rsidP="00846E7A">
      <w:pPr>
        <w:widowControl w:val="0"/>
        <w:suppressAutoHyphens w:val="0"/>
        <w:rPr>
          <w:bCs/>
          <w:noProof w:val="0"/>
          <w:lang w:val="de-DE"/>
        </w:rPr>
      </w:pPr>
    </w:p>
    <w:p w14:paraId="5DA3E1B2" w14:textId="77777777" w:rsidR="00A759FC" w:rsidRPr="0060661E" w:rsidRDefault="00A759FC" w:rsidP="00846E7A">
      <w:pPr>
        <w:widowControl w:val="0"/>
        <w:suppressAutoHyphens w:val="0"/>
        <w:ind w:left="567" w:hanging="567"/>
        <w:rPr>
          <w:b/>
          <w:noProof w:val="0"/>
          <w:lang w:val="de-DE"/>
        </w:rPr>
      </w:pPr>
      <w:r w:rsidRPr="0060661E">
        <w:rPr>
          <w:b/>
          <w:noProof w:val="0"/>
          <w:lang w:val="de-DE"/>
        </w:rPr>
        <w:t>2.</w:t>
      </w:r>
      <w:r w:rsidRPr="0060661E">
        <w:rPr>
          <w:b/>
          <w:noProof w:val="0"/>
          <w:lang w:val="de-DE"/>
        </w:rPr>
        <w:tab/>
      </w:r>
      <w:r w:rsidRPr="0060661E">
        <w:rPr>
          <w:b/>
          <w:bCs/>
          <w:lang w:val="de-DE"/>
        </w:rPr>
        <w:t>QUALITATIVE UND QUANTITATIVE ZUSAMMENSETZUNG</w:t>
      </w:r>
    </w:p>
    <w:p w14:paraId="731646F2" w14:textId="77777777" w:rsidR="00A759FC" w:rsidRPr="0060661E" w:rsidRDefault="00A759FC" w:rsidP="00846E7A">
      <w:pPr>
        <w:widowControl w:val="0"/>
        <w:suppressAutoHyphens w:val="0"/>
        <w:rPr>
          <w:bCs/>
          <w:noProof w:val="0"/>
          <w:lang w:val="de-DE"/>
        </w:rPr>
      </w:pPr>
    </w:p>
    <w:p w14:paraId="38ACB796" w14:textId="77777777" w:rsidR="00A759FC" w:rsidRPr="0060661E" w:rsidRDefault="00583749" w:rsidP="00846E7A">
      <w:pPr>
        <w:widowControl w:val="0"/>
        <w:suppressAutoHyphens w:val="0"/>
        <w:rPr>
          <w:noProof w:val="0"/>
          <w:lang w:val="de-DE"/>
        </w:rPr>
      </w:pPr>
      <w:r w:rsidRPr="0060661E">
        <w:rPr>
          <w:lang w:val="de-DE"/>
        </w:rPr>
        <w:t>1 </w:t>
      </w:r>
      <w:r w:rsidR="00A759FC" w:rsidRPr="0060661E">
        <w:rPr>
          <w:lang w:val="de-DE"/>
        </w:rPr>
        <w:t>ml Lösung enthält 6 mg Liraglutid*.</w:t>
      </w:r>
      <w:r w:rsidR="00A759FC" w:rsidRPr="0060661E">
        <w:rPr>
          <w:noProof w:val="0"/>
          <w:lang w:val="de-DE"/>
        </w:rPr>
        <w:t xml:space="preserve"> </w:t>
      </w:r>
      <w:r w:rsidRPr="0060661E">
        <w:rPr>
          <w:lang w:val="de-DE"/>
        </w:rPr>
        <w:t xml:space="preserve">1 </w:t>
      </w:r>
      <w:r w:rsidR="00A759FC" w:rsidRPr="0060661E">
        <w:rPr>
          <w:lang w:val="de-DE"/>
        </w:rPr>
        <w:t>Fertigpen enthält 18 mg Liraglutid</w:t>
      </w:r>
      <w:r w:rsidR="003A01EB" w:rsidRPr="0060661E">
        <w:rPr>
          <w:lang w:val="de-DE"/>
        </w:rPr>
        <w:t xml:space="preserve"> in 3 ml</w:t>
      </w:r>
      <w:r w:rsidR="00A759FC" w:rsidRPr="0060661E">
        <w:rPr>
          <w:lang w:val="de-DE"/>
        </w:rPr>
        <w:t>.</w:t>
      </w:r>
    </w:p>
    <w:p w14:paraId="550BD121" w14:textId="77777777" w:rsidR="00A759FC" w:rsidRPr="0060661E" w:rsidRDefault="00A759FC" w:rsidP="00846E7A">
      <w:pPr>
        <w:widowControl w:val="0"/>
        <w:suppressAutoHyphens w:val="0"/>
        <w:rPr>
          <w:noProof w:val="0"/>
          <w:lang w:val="de-DE"/>
        </w:rPr>
      </w:pPr>
    </w:p>
    <w:p w14:paraId="4162BE72" w14:textId="77777777" w:rsidR="00A759FC" w:rsidRPr="0060661E" w:rsidRDefault="00A759FC" w:rsidP="00846E7A">
      <w:pPr>
        <w:widowControl w:val="0"/>
        <w:suppressAutoHyphens w:val="0"/>
        <w:rPr>
          <w:noProof w:val="0"/>
          <w:lang w:val="de-DE"/>
        </w:rPr>
      </w:pPr>
      <w:r w:rsidRPr="0060661E">
        <w:rPr>
          <w:lang w:val="de-DE"/>
        </w:rPr>
        <w:t xml:space="preserve">* Analogon zu humanem Glucagon-like peptide-1 (GLP-1), </w:t>
      </w:r>
      <w:r w:rsidR="003E3880" w:rsidRPr="0060661E">
        <w:rPr>
          <w:lang w:val="de-DE"/>
        </w:rPr>
        <w:t xml:space="preserve">gentechnisch </w:t>
      </w:r>
      <w:r w:rsidRPr="0060661E">
        <w:rPr>
          <w:lang w:val="de-DE"/>
        </w:rPr>
        <w:t xml:space="preserve">hergestellt </w:t>
      </w:r>
      <w:r w:rsidR="000D53DD" w:rsidRPr="0060661E">
        <w:rPr>
          <w:lang w:val="de-DE"/>
        </w:rPr>
        <w:t>durch rekombinante DNS-Technologie</w:t>
      </w:r>
      <w:r w:rsidRPr="0060661E">
        <w:rPr>
          <w:lang w:val="de-DE"/>
        </w:rPr>
        <w:t xml:space="preserve"> in </w:t>
      </w:r>
      <w:r w:rsidRPr="0060661E">
        <w:rPr>
          <w:i/>
          <w:iCs/>
          <w:lang w:val="de-DE"/>
        </w:rPr>
        <w:t>Saccharomyces cerevisiae</w:t>
      </w:r>
      <w:r w:rsidRPr="0060661E">
        <w:rPr>
          <w:lang w:val="de-DE"/>
        </w:rPr>
        <w:t>.</w:t>
      </w:r>
    </w:p>
    <w:p w14:paraId="043104FE" w14:textId="77777777" w:rsidR="000A4DC9" w:rsidRPr="0060661E" w:rsidRDefault="000A4DC9" w:rsidP="00846E7A">
      <w:pPr>
        <w:widowControl w:val="0"/>
        <w:suppressAutoHyphens w:val="0"/>
        <w:rPr>
          <w:noProof w:val="0"/>
          <w:lang w:val="de-DE"/>
        </w:rPr>
      </w:pPr>
    </w:p>
    <w:p w14:paraId="67993520" w14:textId="77777777" w:rsidR="00A759FC" w:rsidRPr="0060661E" w:rsidRDefault="000A4DC9" w:rsidP="00846E7A">
      <w:pPr>
        <w:widowControl w:val="0"/>
        <w:suppressAutoHyphens w:val="0"/>
        <w:rPr>
          <w:noProof w:val="0"/>
          <w:lang w:val="de-DE"/>
        </w:rPr>
      </w:pPr>
      <w:r w:rsidRPr="0060661E">
        <w:rPr>
          <w:lang w:val="de-DE"/>
        </w:rPr>
        <w:t>V</w:t>
      </w:r>
      <w:r w:rsidR="00A759FC" w:rsidRPr="0060661E">
        <w:rPr>
          <w:lang w:val="de-DE"/>
        </w:rPr>
        <w:t>ollständige Auflistung der sonstigen Bestandteile</w:t>
      </w:r>
      <w:r w:rsidR="002A67DF" w:rsidRPr="0060661E">
        <w:rPr>
          <w:lang w:val="de-DE"/>
        </w:rPr>
        <w:t>,</w:t>
      </w:r>
      <w:r w:rsidR="00A759FC" w:rsidRPr="0060661E">
        <w:rPr>
          <w:lang w:val="de-DE"/>
        </w:rPr>
        <w:t xml:space="preserve"> siehe Abschnitt 6.1.</w:t>
      </w:r>
    </w:p>
    <w:p w14:paraId="7B97F6F2" w14:textId="77777777" w:rsidR="00A759FC" w:rsidRPr="0060661E" w:rsidRDefault="00A759FC" w:rsidP="00846E7A">
      <w:pPr>
        <w:widowControl w:val="0"/>
        <w:suppressAutoHyphens w:val="0"/>
        <w:rPr>
          <w:noProof w:val="0"/>
          <w:lang w:val="de-DE"/>
        </w:rPr>
      </w:pPr>
    </w:p>
    <w:p w14:paraId="0FE99874" w14:textId="77777777" w:rsidR="00A759FC" w:rsidRPr="0060661E" w:rsidRDefault="00A759FC" w:rsidP="00846E7A">
      <w:pPr>
        <w:widowControl w:val="0"/>
        <w:suppressAutoHyphens w:val="0"/>
        <w:rPr>
          <w:noProof w:val="0"/>
          <w:lang w:val="de-DE"/>
        </w:rPr>
      </w:pPr>
    </w:p>
    <w:p w14:paraId="0F8A5B68" w14:textId="77777777" w:rsidR="00A759FC" w:rsidRPr="0060661E" w:rsidRDefault="00A759FC" w:rsidP="00846E7A">
      <w:pPr>
        <w:widowControl w:val="0"/>
        <w:suppressAutoHyphens w:val="0"/>
        <w:ind w:left="567" w:hanging="567"/>
        <w:rPr>
          <w:b/>
          <w:noProof w:val="0"/>
          <w:lang w:val="de-DE"/>
        </w:rPr>
      </w:pPr>
      <w:r w:rsidRPr="0060661E">
        <w:rPr>
          <w:b/>
          <w:noProof w:val="0"/>
          <w:lang w:val="de-DE"/>
        </w:rPr>
        <w:t>3.</w:t>
      </w:r>
      <w:r w:rsidRPr="0060661E">
        <w:rPr>
          <w:b/>
          <w:noProof w:val="0"/>
          <w:lang w:val="de-DE"/>
        </w:rPr>
        <w:tab/>
      </w:r>
      <w:r w:rsidRPr="0060661E">
        <w:rPr>
          <w:b/>
          <w:bCs/>
          <w:lang w:val="de-DE"/>
        </w:rPr>
        <w:t>DARREICHUNGSFORM</w:t>
      </w:r>
    </w:p>
    <w:p w14:paraId="49E16046" w14:textId="77777777" w:rsidR="00A759FC" w:rsidRPr="0060661E" w:rsidRDefault="00A759FC" w:rsidP="00846E7A">
      <w:pPr>
        <w:widowControl w:val="0"/>
        <w:suppressAutoHyphens w:val="0"/>
        <w:rPr>
          <w:noProof w:val="0"/>
          <w:lang w:val="de-DE"/>
        </w:rPr>
      </w:pPr>
    </w:p>
    <w:p w14:paraId="66373FCF" w14:textId="77777777" w:rsidR="00A759FC" w:rsidRPr="0060661E" w:rsidRDefault="00A759FC" w:rsidP="00846E7A">
      <w:pPr>
        <w:widowControl w:val="0"/>
        <w:suppressAutoHyphens w:val="0"/>
        <w:rPr>
          <w:noProof w:val="0"/>
          <w:lang w:val="de-DE"/>
        </w:rPr>
      </w:pPr>
      <w:r w:rsidRPr="0060661E">
        <w:rPr>
          <w:lang w:val="de-DE"/>
        </w:rPr>
        <w:t>Injektionslösung.</w:t>
      </w:r>
    </w:p>
    <w:p w14:paraId="7097D4FE" w14:textId="77777777" w:rsidR="00A759FC" w:rsidRPr="0060661E" w:rsidRDefault="00A759FC" w:rsidP="00846E7A">
      <w:pPr>
        <w:widowControl w:val="0"/>
        <w:suppressAutoHyphens w:val="0"/>
        <w:rPr>
          <w:noProof w:val="0"/>
          <w:lang w:val="de-DE"/>
        </w:rPr>
      </w:pPr>
      <w:r w:rsidRPr="0060661E">
        <w:rPr>
          <w:lang w:val="de-DE"/>
        </w:rPr>
        <w:t>Klare</w:t>
      </w:r>
      <w:r w:rsidR="00B40883">
        <w:rPr>
          <w:lang w:val="de-DE"/>
        </w:rPr>
        <w:t xml:space="preserve"> und</w:t>
      </w:r>
      <w:r w:rsidRPr="0060661E">
        <w:rPr>
          <w:lang w:val="de-DE"/>
        </w:rPr>
        <w:t xml:space="preserve"> farblose</w:t>
      </w:r>
      <w:r w:rsidR="00544BE8" w:rsidRPr="0060661E">
        <w:rPr>
          <w:lang w:val="de-DE"/>
        </w:rPr>
        <w:t xml:space="preserve"> oder nahezu farblose</w:t>
      </w:r>
      <w:r w:rsidRPr="0060661E">
        <w:rPr>
          <w:lang w:val="de-DE"/>
        </w:rPr>
        <w:t>, isotonische Lösung; pH = 8,15.</w:t>
      </w:r>
    </w:p>
    <w:p w14:paraId="0BD30A97" w14:textId="77777777" w:rsidR="00A759FC" w:rsidRPr="0060661E" w:rsidRDefault="00A759FC" w:rsidP="00846E7A">
      <w:pPr>
        <w:widowControl w:val="0"/>
        <w:suppressAutoHyphens w:val="0"/>
        <w:rPr>
          <w:noProof w:val="0"/>
          <w:lang w:val="de-DE"/>
        </w:rPr>
      </w:pPr>
    </w:p>
    <w:p w14:paraId="3A49EF24" w14:textId="77777777" w:rsidR="00A759FC" w:rsidRPr="0060661E" w:rsidRDefault="00A759FC" w:rsidP="00846E7A">
      <w:pPr>
        <w:widowControl w:val="0"/>
        <w:suppressAutoHyphens w:val="0"/>
        <w:rPr>
          <w:noProof w:val="0"/>
          <w:lang w:val="de-DE"/>
        </w:rPr>
      </w:pPr>
    </w:p>
    <w:p w14:paraId="4167F8F7" w14:textId="77777777" w:rsidR="00A759FC" w:rsidRPr="0060661E" w:rsidRDefault="00A759FC" w:rsidP="00846E7A">
      <w:pPr>
        <w:widowControl w:val="0"/>
        <w:suppressAutoHyphens w:val="0"/>
        <w:ind w:left="567" w:hanging="567"/>
        <w:rPr>
          <w:b/>
          <w:noProof w:val="0"/>
          <w:lang w:val="de-DE"/>
        </w:rPr>
      </w:pPr>
      <w:r w:rsidRPr="0060661E">
        <w:rPr>
          <w:b/>
          <w:noProof w:val="0"/>
          <w:lang w:val="de-DE"/>
        </w:rPr>
        <w:t>4.</w:t>
      </w:r>
      <w:r w:rsidRPr="0060661E">
        <w:rPr>
          <w:b/>
          <w:noProof w:val="0"/>
          <w:lang w:val="de-DE"/>
        </w:rPr>
        <w:tab/>
      </w:r>
      <w:r w:rsidRPr="0060661E">
        <w:rPr>
          <w:b/>
          <w:bCs/>
          <w:lang w:val="de-DE"/>
        </w:rPr>
        <w:t>KLINISCHE ANGABEN</w:t>
      </w:r>
    </w:p>
    <w:p w14:paraId="4CC7011C" w14:textId="77777777" w:rsidR="00A759FC" w:rsidRPr="0060661E" w:rsidRDefault="00A759FC" w:rsidP="00846E7A">
      <w:pPr>
        <w:widowControl w:val="0"/>
        <w:suppressAutoHyphens w:val="0"/>
        <w:rPr>
          <w:noProof w:val="0"/>
          <w:lang w:val="de-DE"/>
        </w:rPr>
      </w:pPr>
    </w:p>
    <w:p w14:paraId="09825FCC" w14:textId="77777777" w:rsidR="00A759FC" w:rsidRPr="0060661E" w:rsidRDefault="00A759FC" w:rsidP="00846E7A">
      <w:pPr>
        <w:widowControl w:val="0"/>
        <w:suppressAutoHyphens w:val="0"/>
        <w:ind w:left="567" w:hanging="567"/>
        <w:rPr>
          <w:noProof w:val="0"/>
          <w:lang w:val="de-DE"/>
        </w:rPr>
      </w:pPr>
      <w:r w:rsidRPr="0060661E">
        <w:rPr>
          <w:b/>
          <w:bCs/>
          <w:lang w:val="de-DE"/>
        </w:rPr>
        <w:t>4.1</w:t>
      </w:r>
      <w:r w:rsidRPr="0060661E">
        <w:rPr>
          <w:b/>
          <w:bCs/>
          <w:lang w:val="de-DE"/>
        </w:rPr>
        <w:tab/>
        <w:t>Anwendungsgebiete</w:t>
      </w:r>
    </w:p>
    <w:p w14:paraId="69A1D9AB" w14:textId="77777777" w:rsidR="00B90F73" w:rsidRPr="003C5F3C" w:rsidRDefault="00B90F73" w:rsidP="00FA7A7C">
      <w:pPr>
        <w:widowControl w:val="0"/>
        <w:suppressAutoHyphens w:val="0"/>
        <w:rPr>
          <w:u w:val="single"/>
          <w:lang w:val="de-DE"/>
        </w:rPr>
      </w:pPr>
    </w:p>
    <w:p w14:paraId="012856AF" w14:textId="77777777" w:rsidR="00971A17" w:rsidRPr="0060661E" w:rsidRDefault="00A759FC" w:rsidP="00FA7A7C">
      <w:pPr>
        <w:widowControl w:val="0"/>
        <w:suppressAutoHyphens w:val="0"/>
        <w:rPr>
          <w:lang w:val="de-DE"/>
        </w:rPr>
      </w:pPr>
      <w:r w:rsidRPr="0060661E">
        <w:rPr>
          <w:lang w:val="de-DE"/>
        </w:rPr>
        <w:t xml:space="preserve">Victoza </w:t>
      </w:r>
      <w:r w:rsidR="00783C8F" w:rsidRPr="0060661E">
        <w:rPr>
          <w:lang w:val="de-DE"/>
        </w:rPr>
        <w:t>wird</w:t>
      </w:r>
      <w:r w:rsidRPr="0060661E">
        <w:rPr>
          <w:lang w:val="de-DE"/>
        </w:rPr>
        <w:t xml:space="preserve"> zur Behandlung des </w:t>
      </w:r>
      <w:r w:rsidR="006224AD">
        <w:rPr>
          <w:lang w:val="de-DE"/>
        </w:rPr>
        <w:t xml:space="preserve">unzureichend kontrollierten </w:t>
      </w:r>
      <w:r w:rsidRPr="0060661E">
        <w:rPr>
          <w:lang w:val="de-DE"/>
        </w:rPr>
        <w:t>Diabetes mellitus</w:t>
      </w:r>
      <w:r w:rsidR="00896737" w:rsidRPr="0060661E">
        <w:rPr>
          <w:lang w:val="de-DE"/>
        </w:rPr>
        <w:t xml:space="preserve"> Typ 2</w:t>
      </w:r>
      <w:r w:rsidRPr="0060661E">
        <w:rPr>
          <w:lang w:val="de-DE"/>
        </w:rPr>
        <w:t xml:space="preserve"> bei Erwachsenen</w:t>
      </w:r>
      <w:r w:rsidR="007E0E2F">
        <w:rPr>
          <w:lang w:val="de-DE"/>
        </w:rPr>
        <w:t>, Jugendlichen und Kindern ab dem Alter von 10</w:t>
      </w:r>
      <w:r w:rsidR="007450CC">
        <w:rPr>
          <w:lang w:val="de-DE"/>
        </w:rPr>
        <w:t> </w:t>
      </w:r>
      <w:r w:rsidR="007E0E2F">
        <w:rPr>
          <w:lang w:val="de-DE"/>
        </w:rPr>
        <w:t>Jahren</w:t>
      </w:r>
      <w:r w:rsidR="00783C8F" w:rsidRPr="0060661E">
        <w:rPr>
          <w:lang w:val="de-DE"/>
        </w:rPr>
        <w:t xml:space="preserve"> </w:t>
      </w:r>
      <w:r w:rsidR="006224AD">
        <w:rPr>
          <w:lang w:val="de-DE"/>
        </w:rPr>
        <w:t xml:space="preserve">als Zusatz zu Diät und körperlicher Aktivität </w:t>
      </w:r>
      <w:r w:rsidR="00971A17" w:rsidRPr="0060661E">
        <w:rPr>
          <w:lang w:val="de-DE"/>
        </w:rPr>
        <w:t>angewendet</w:t>
      </w:r>
    </w:p>
    <w:p w14:paraId="039217B9" w14:textId="77777777" w:rsidR="00971A17" w:rsidRPr="0060661E" w:rsidRDefault="006224AD" w:rsidP="003C5F3C">
      <w:pPr>
        <w:widowControl w:val="0"/>
        <w:numPr>
          <w:ilvl w:val="0"/>
          <w:numId w:val="23"/>
        </w:numPr>
        <w:suppressAutoHyphens w:val="0"/>
        <w:ind w:left="567" w:hanging="567"/>
        <w:rPr>
          <w:lang w:val="de-DE"/>
        </w:rPr>
      </w:pPr>
      <w:r>
        <w:rPr>
          <w:lang w:val="de-DE"/>
        </w:rPr>
        <w:t xml:space="preserve">als </w:t>
      </w:r>
      <w:r w:rsidR="00591FBA">
        <w:rPr>
          <w:lang w:val="de-DE"/>
        </w:rPr>
        <w:t>Monotherapie</w:t>
      </w:r>
      <w:r>
        <w:rPr>
          <w:lang w:val="de-DE"/>
        </w:rPr>
        <w:t>, wenn die Anwendung von Metformin aufgrund einer Unverträglichkeit</w:t>
      </w:r>
      <w:r w:rsidR="00B578E9">
        <w:rPr>
          <w:lang w:val="de-DE"/>
        </w:rPr>
        <w:t xml:space="preserve"> oder Kontraindikation</w:t>
      </w:r>
      <w:r>
        <w:rPr>
          <w:lang w:val="de-DE"/>
        </w:rPr>
        <w:t xml:space="preserve"> ungeeignet ist</w:t>
      </w:r>
    </w:p>
    <w:p w14:paraId="16A4C4C4" w14:textId="77777777" w:rsidR="00971A17" w:rsidRPr="0060661E" w:rsidRDefault="00E67490" w:rsidP="003C5F3C">
      <w:pPr>
        <w:widowControl w:val="0"/>
        <w:numPr>
          <w:ilvl w:val="0"/>
          <w:numId w:val="23"/>
        </w:numPr>
        <w:suppressAutoHyphens w:val="0"/>
        <w:ind w:hanging="1080"/>
        <w:rPr>
          <w:lang w:val="de-DE"/>
        </w:rPr>
      </w:pPr>
      <w:r>
        <w:rPr>
          <w:lang w:val="de-DE"/>
        </w:rPr>
        <w:t>zusätzlich zu anderen Arzneimitteln zur Behandlung des Diabetes mellitus.</w:t>
      </w:r>
    </w:p>
    <w:p w14:paraId="4A1D46C9" w14:textId="77777777" w:rsidR="00E67490" w:rsidRPr="003C5F3C" w:rsidRDefault="00E67490" w:rsidP="00846E7A">
      <w:pPr>
        <w:widowControl w:val="0"/>
        <w:suppressAutoHyphens w:val="0"/>
        <w:rPr>
          <w:noProof w:val="0"/>
          <w:u w:val="single"/>
          <w:lang w:val="de-DE"/>
        </w:rPr>
      </w:pPr>
      <w:r w:rsidRPr="00E67490">
        <w:rPr>
          <w:lang w:val="de-DE"/>
        </w:rPr>
        <w:t>Für Studienergebnisse hinsichtlich Kombinationen, Auswirkungen auf die glyk</w:t>
      </w:r>
      <w:r w:rsidR="00B578E9">
        <w:rPr>
          <w:lang w:val="de-DE"/>
        </w:rPr>
        <w:t>ämische Kontrolle und kardiovaskuläre Ereignisse</w:t>
      </w:r>
      <w:r w:rsidRPr="00E67490">
        <w:rPr>
          <w:lang w:val="de-DE"/>
        </w:rPr>
        <w:t xml:space="preserve">, sowie </w:t>
      </w:r>
      <w:r w:rsidR="00213E76">
        <w:rPr>
          <w:lang w:val="de-DE"/>
        </w:rPr>
        <w:t xml:space="preserve">die </w:t>
      </w:r>
      <w:r w:rsidRPr="00E67490">
        <w:rPr>
          <w:lang w:val="de-DE"/>
        </w:rPr>
        <w:t>untersuchten Populationen, siehe Abschnitte 4.4, 4.5 und 5.1</w:t>
      </w:r>
      <w:r>
        <w:rPr>
          <w:lang w:val="de-DE"/>
        </w:rPr>
        <w:t>.</w:t>
      </w:r>
    </w:p>
    <w:p w14:paraId="603174B3" w14:textId="77777777" w:rsidR="00B373F8" w:rsidRPr="00B260B1" w:rsidRDefault="00B373F8" w:rsidP="00846E7A">
      <w:pPr>
        <w:widowControl w:val="0"/>
        <w:suppressAutoHyphens w:val="0"/>
        <w:rPr>
          <w:noProof w:val="0"/>
          <w:lang w:val="de-DE"/>
        </w:rPr>
      </w:pPr>
    </w:p>
    <w:p w14:paraId="6456E7B8" w14:textId="77777777" w:rsidR="00A759FC" w:rsidRPr="0060661E" w:rsidRDefault="00A759FC" w:rsidP="00846E7A">
      <w:pPr>
        <w:widowControl w:val="0"/>
        <w:suppressAutoHyphens w:val="0"/>
        <w:rPr>
          <w:b/>
          <w:noProof w:val="0"/>
          <w:lang w:val="de-DE"/>
        </w:rPr>
      </w:pPr>
      <w:r w:rsidRPr="0060661E">
        <w:rPr>
          <w:b/>
          <w:noProof w:val="0"/>
          <w:lang w:val="de-DE"/>
        </w:rPr>
        <w:t>4.2</w:t>
      </w:r>
      <w:r w:rsidRPr="0060661E">
        <w:rPr>
          <w:b/>
          <w:noProof w:val="0"/>
          <w:lang w:val="de-DE"/>
        </w:rPr>
        <w:tab/>
      </w:r>
      <w:r w:rsidRPr="0060661E">
        <w:rPr>
          <w:b/>
          <w:bCs/>
          <w:lang w:val="de-DE"/>
        </w:rPr>
        <w:t xml:space="preserve">Dosierung und </w:t>
      </w:r>
      <w:r w:rsidR="00F324F9" w:rsidRPr="0060661E">
        <w:rPr>
          <w:b/>
          <w:bCs/>
          <w:lang w:val="de-DE"/>
        </w:rPr>
        <w:t>Art</w:t>
      </w:r>
      <w:r w:rsidRPr="0060661E">
        <w:rPr>
          <w:b/>
          <w:bCs/>
          <w:lang w:val="de-DE"/>
        </w:rPr>
        <w:t xml:space="preserve"> der Anwendung</w:t>
      </w:r>
    </w:p>
    <w:p w14:paraId="75045EDF" w14:textId="77777777" w:rsidR="00A759FC" w:rsidRPr="0060661E" w:rsidRDefault="00A759FC" w:rsidP="00846E7A">
      <w:pPr>
        <w:widowControl w:val="0"/>
        <w:suppressAutoHyphens w:val="0"/>
        <w:rPr>
          <w:noProof w:val="0"/>
          <w:lang w:val="de-DE"/>
        </w:rPr>
      </w:pPr>
    </w:p>
    <w:p w14:paraId="43B899D5" w14:textId="77777777" w:rsidR="00A759FC" w:rsidRPr="0060661E" w:rsidRDefault="00C56F9D" w:rsidP="00846E7A">
      <w:pPr>
        <w:widowControl w:val="0"/>
        <w:suppressAutoHyphens w:val="0"/>
        <w:rPr>
          <w:u w:val="single"/>
          <w:lang w:val="de-DE"/>
        </w:rPr>
      </w:pPr>
      <w:r w:rsidRPr="0060661E">
        <w:rPr>
          <w:u w:val="single"/>
          <w:lang w:val="de-DE"/>
        </w:rPr>
        <w:t>Dosierung</w:t>
      </w:r>
    </w:p>
    <w:p w14:paraId="1BF24DEF" w14:textId="77777777" w:rsidR="00132ECC" w:rsidRPr="0060661E" w:rsidRDefault="00132ECC" w:rsidP="00846E7A">
      <w:pPr>
        <w:widowControl w:val="0"/>
        <w:suppressAutoHyphens w:val="0"/>
        <w:rPr>
          <w:noProof w:val="0"/>
          <w:u w:val="single"/>
          <w:lang w:val="de-DE"/>
        </w:rPr>
      </w:pPr>
    </w:p>
    <w:p w14:paraId="39A47D3A" w14:textId="77777777" w:rsidR="00A759FC" w:rsidRPr="00524A63" w:rsidRDefault="00A759FC" w:rsidP="00524A63">
      <w:pPr>
        <w:widowControl w:val="0"/>
        <w:suppressAutoHyphens w:val="0"/>
        <w:rPr>
          <w:strike/>
          <w:noProof w:val="0"/>
          <w:lang w:val="de-DE"/>
        </w:rPr>
      </w:pPr>
      <w:r w:rsidRPr="0060661E">
        <w:rPr>
          <w:lang w:val="de-DE"/>
        </w:rPr>
        <w:t>Zur Verbesserung der gastrointestinalen Verträglichkeit beträgt die tägliche Anfangsdosis 0,6 mg Liraglutid.</w:t>
      </w:r>
      <w:r w:rsidRPr="0060661E">
        <w:rPr>
          <w:noProof w:val="0"/>
          <w:lang w:val="de-DE"/>
        </w:rPr>
        <w:t xml:space="preserve"> </w:t>
      </w:r>
      <w:r w:rsidRPr="0060661E">
        <w:rPr>
          <w:lang w:val="de-DE"/>
        </w:rPr>
        <w:t xml:space="preserve">Nach mindestens einer Woche </w:t>
      </w:r>
      <w:r w:rsidR="00005F80" w:rsidRPr="0060661E">
        <w:rPr>
          <w:lang w:val="de-DE"/>
        </w:rPr>
        <w:t xml:space="preserve">sollte </w:t>
      </w:r>
      <w:r w:rsidRPr="0060661E">
        <w:rPr>
          <w:lang w:val="de-DE"/>
        </w:rPr>
        <w:t xml:space="preserve">die Dosis auf 1,2 mg </w:t>
      </w:r>
      <w:r w:rsidR="00005F80" w:rsidRPr="0060661E">
        <w:rPr>
          <w:lang w:val="de-DE"/>
        </w:rPr>
        <w:t>erhöht werden</w:t>
      </w:r>
      <w:r w:rsidRPr="0060661E">
        <w:rPr>
          <w:lang w:val="de-DE"/>
        </w:rPr>
        <w:t xml:space="preserve">. </w:t>
      </w:r>
      <w:r w:rsidR="009A59BC" w:rsidRPr="0060661E">
        <w:rPr>
          <w:lang w:val="de-DE"/>
        </w:rPr>
        <w:t>E</w:t>
      </w:r>
      <w:r w:rsidR="00B444E1" w:rsidRPr="0060661E">
        <w:rPr>
          <w:lang w:val="de-DE"/>
        </w:rPr>
        <w:t xml:space="preserve">inige Patienten </w:t>
      </w:r>
      <w:r w:rsidR="009A59BC" w:rsidRPr="0060661E">
        <w:rPr>
          <w:lang w:val="de-DE"/>
        </w:rPr>
        <w:t xml:space="preserve">können </w:t>
      </w:r>
      <w:r w:rsidR="00B444E1" w:rsidRPr="0060661E">
        <w:rPr>
          <w:lang w:val="de-DE"/>
        </w:rPr>
        <w:t>von einer Erhöhung der Dosis von 1,2 mg auf 1,8 mg profitieren</w:t>
      </w:r>
      <w:r w:rsidR="009A59BC" w:rsidRPr="0060661E">
        <w:rPr>
          <w:lang w:val="de-DE"/>
        </w:rPr>
        <w:t>.</w:t>
      </w:r>
      <w:r w:rsidR="00B444E1" w:rsidRPr="0060661E">
        <w:rPr>
          <w:lang w:val="de-DE"/>
        </w:rPr>
        <w:t xml:space="preserve"> </w:t>
      </w:r>
      <w:r w:rsidR="009A59BC" w:rsidRPr="0060661E">
        <w:rPr>
          <w:lang w:val="de-DE"/>
        </w:rPr>
        <w:t xml:space="preserve">Um die Einstellung des Blutzuckerspiegels zu verbessern, kann basierend </w:t>
      </w:r>
      <w:r w:rsidR="00B444E1" w:rsidRPr="0060661E">
        <w:rPr>
          <w:lang w:val="de-DE"/>
        </w:rPr>
        <w:t>a</w:t>
      </w:r>
      <w:r w:rsidRPr="0060661E">
        <w:rPr>
          <w:lang w:val="de-DE"/>
        </w:rPr>
        <w:t xml:space="preserve">uf </w:t>
      </w:r>
      <w:r w:rsidR="009A59BC" w:rsidRPr="0060661E">
        <w:rPr>
          <w:lang w:val="de-DE"/>
        </w:rPr>
        <w:t>de</w:t>
      </w:r>
      <w:r w:rsidR="00F17087" w:rsidRPr="0060661E">
        <w:rPr>
          <w:lang w:val="de-DE"/>
        </w:rPr>
        <w:t>m</w:t>
      </w:r>
      <w:r w:rsidR="009A59BC" w:rsidRPr="0060661E">
        <w:rPr>
          <w:lang w:val="de-DE"/>
        </w:rPr>
        <w:t xml:space="preserve"> Behandlungserfolg </w:t>
      </w:r>
      <w:r w:rsidRPr="0060661E">
        <w:rPr>
          <w:lang w:val="de-DE"/>
        </w:rPr>
        <w:t xml:space="preserve">nach mindestens einer </w:t>
      </w:r>
      <w:r w:rsidR="007035E4" w:rsidRPr="0060661E">
        <w:rPr>
          <w:lang w:val="de-DE"/>
        </w:rPr>
        <w:t xml:space="preserve">weiteren </w:t>
      </w:r>
      <w:r w:rsidRPr="0060661E">
        <w:rPr>
          <w:lang w:val="de-DE"/>
        </w:rPr>
        <w:t>Woche die Dosis auf 1,8 mg erhöht werden</w:t>
      </w:r>
      <w:r w:rsidR="009A59BC" w:rsidRPr="0060661E">
        <w:rPr>
          <w:lang w:val="de-DE"/>
        </w:rPr>
        <w:t>.</w:t>
      </w:r>
      <w:r w:rsidRPr="0060661E">
        <w:rPr>
          <w:lang w:val="de-DE"/>
        </w:rPr>
        <w:t xml:space="preserve"> Höhere Tagesdosen als 1,8 mg </w:t>
      </w:r>
      <w:r w:rsidR="00C56F9D" w:rsidRPr="0060661E">
        <w:rPr>
          <w:lang w:val="de-DE"/>
        </w:rPr>
        <w:t>werden nicht empfohlen</w:t>
      </w:r>
      <w:r w:rsidRPr="0060661E">
        <w:rPr>
          <w:lang w:val="de-DE"/>
        </w:rPr>
        <w:t>.</w:t>
      </w:r>
    </w:p>
    <w:p w14:paraId="7664E4C5" w14:textId="77777777" w:rsidR="007E0E2F" w:rsidRDefault="007E0E2F" w:rsidP="00846E7A">
      <w:pPr>
        <w:widowControl w:val="0"/>
        <w:suppressAutoHyphens w:val="0"/>
        <w:rPr>
          <w:noProof w:val="0"/>
          <w:lang w:val="de-DE"/>
        </w:rPr>
      </w:pPr>
    </w:p>
    <w:p w14:paraId="17A95D71" w14:textId="77777777" w:rsidR="00524A63" w:rsidRDefault="00A759FC" w:rsidP="00524A63">
      <w:pPr>
        <w:widowControl w:val="0"/>
        <w:suppressAutoHyphens w:val="0"/>
        <w:rPr>
          <w:noProof w:val="0"/>
          <w:lang w:val="de-DE"/>
        </w:rPr>
      </w:pPr>
      <w:r w:rsidRPr="0060661E">
        <w:rPr>
          <w:lang w:val="de-DE"/>
        </w:rPr>
        <w:t>Wird Victoza zusätzlich zu eine</w:t>
      </w:r>
      <w:r w:rsidR="00213E76">
        <w:rPr>
          <w:lang w:val="de-DE"/>
        </w:rPr>
        <w:t>m</w:t>
      </w:r>
      <w:r w:rsidRPr="0060661E">
        <w:rPr>
          <w:lang w:val="de-DE"/>
        </w:rPr>
        <w:t xml:space="preserve"> </w:t>
      </w:r>
      <w:r w:rsidR="008130AC" w:rsidRPr="0060661E">
        <w:rPr>
          <w:lang w:val="de-DE"/>
        </w:rPr>
        <w:t>Sulfo</w:t>
      </w:r>
      <w:r w:rsidRPr="0060661E">
        <w:rPr>
          <w:lang w:val="de-DE"/>
        </w:rPr>
        <w:t xml:space="preserve">nylharnstoff </w:t>
      </w:r>
      <w:r w:rsidR="003C67D2" w:rsidRPr="0060661E">
        <w:rPr>
          <w:lang w:val="de-DE"/>
        </w:rPr>
        <w:t xml:space="preserve">oder </w:t>
      </w:r>
      <w:r w:rsidR="00FC2F6E">
        <w:rPr>
          <w:lang w:val="de-DE"/>
        </w:rPr>
        <w:t>Insulin</w:t>
      </w:r>
      <w:r w:rsidR="003C67D2" w:rsidRPr="0060661E">
        <w:rPr>
          <w:lang w:val="de-DE"/>
        </w:rPr>
        <w:t xml:space="preserve"> </w:t>
      </w:r>
      <w:r w:rsidR="000178B6" w:rsidRPr="0060661E">
        <w:rPr>
          <w:lang w:val="de-DE"/>
        </w:rPr>
        <w:t>gegeben</w:t>
      </w:r>
      <w:r w:rsidRPr="0060661E">
        <w:rPr>
          <w:lang w:val="de-DE"/>
        </w:rPr>
        <w:t xml:space="preserve">, sollte eine Dosisreduktion von </w:t>
      </w:r>
      <w:r w:rsidR="008130AC" w:rsidRPr="0060661E">
        <w:rPr>
          <w:lang w:val="de-DE"/>
        </w:rPr>
        <w:t>Sulfo</w:t>
      </w:r>
      <w:r w:rsidRPr="0060661E">
        <w:rPr>
          <w:lang w:val="de-DE"/>
        </w:rPr>
        <w:t xml:space="preserve">nylharnstoff </w:t>
      </w:r>
      <w:r w:rsidR="003C67D2" w:rsidRPr="0060661E">
        <w:rPr>
          <w:lang w:val="de-DE"/>
        </w:rPr>
        <w:t xml:space="preserve">oder </w:t>
      </w:r>
      <w:r w:rsidR="00FC2F6E">
        <w:rPr>
          <w:lang w:val="de-DE"/>
        </w:rPr>
        <w:t>I</w:t>
      </w:r>
      <w:r w:rsidR="00FC2F6E" w:rsidRPr="0060661E">
        <w:rPr>
          <w:lang w:val="de-DE"/>
        </w:rPr>
        <w:t xml:space="preserve">nsulin </w:t>
      </w:r>
      <w:r w:rsidRPr="0060661E">
        <w:rPr>
          <w:lang w:val="de-DE"/>
        </w:rPr>
        <w:t>erwogen werden, um das Risiko einer Hypoglykämie zu senken (siehe Abschnitt 4.4).</w:t>
      </w:r>
      <w:r w:rsidR="00524A63">
        <w:rPr>
          <w:lang w:val="de-DE"/>
        </w:rPr>
        <w:t xml:space="preserve"> </w:t>
      </w:r>
      <w:r w:rsidR="00524A63">
        <w:rPr>
          <w:noProof w:val="0"/>
          <w:lang w:val="de-DE"/>
        </w:rPr>
        <w:t>Die Kombinationstherapie mit Sulfonylharnstoff ist nur für erwachsene Patienten zugelassen.</w:t>
      </w:r>
    </w:p>
    <w:p w14:paraId="577285E6" w14:textId="77777777" w:rsidR="000178B6" w:rsidRPr="0060661E" w:rsidRDefault="000178B6" w:rsidP="00846E7A">
      <w:pPr>
        <w:widowControl w:val="0"/>
        <w:suppressAutoHyphens w:val="0"/>
        <w:rPr>
          <w:noProof w:val="0"/>
          <w:lang w:val="de-DE"/>
        </w:rPr>
      </w:pPr>
    </w:p>
    <w:p w14:paraId="5F87BE31" w14:textId="77777777" w:rsidR="00A759FC" w:rsidRPr="0060661E" w:rsidRDefault="00A759FC" w:rsidP="003C5F3C">
      <w:pPr>
        <w:keepLines/>
        <w:widowControl w:val="0"/>
        <w:suppressAutoHyphens w:val="0"/>
        <w:rPr>
          <w:noProof w:val="0"/>
          <w:lang w:val="de-DE"/>
        </w:rPr>
      </w:pPr>
      <w:r w:rsidRPr="0060661E">
        <w:rPr>
          <w:lang w:val="de-DE"/>
        </w:rPr>
        <w:t xml:space="preserve">Eine </w:t>
      </w:r>
      <w:r w:rsidR="009E2667" w:rsidRPr="0060661E">
        <w:rPr>
          <w:lang w:val="de-DE"/>
        </w:rPr>
        <w:t>Blutzuckerselbstkontrolle</w:t>
      </w:r>
      <w:r w:rsidRPr="0060661E">
        <w:rPr>
          <w:lang w:val="de-DE"/>
        </w:rPr>
        <w:t xml:space="preserve"> durch den Patienten ist zur Anpassung der </w:t>
      </w:r>
      <w:r w:rsidR="00FC1846" w:rsidRPr="0060661E">
        <w:rPr>
          <w:lang w:val="de-DE"/>
        </w:rPr>
        <w:t xml:space="preserve">Dosis </w:t>
      </w:r>
      <w:r w:rsidR="009E2667" w:rsidRPr="0060661E">
        <w:rPr>
          <w:lang w:val="de-DE"/>
        </w:rPr>
        <w:t xml:space="preserve">von </w:t>
      </w:r>
      <w:r w:rsidRPr="0060661E">
        <w:rPr>
          <w:lang w:val="de-DE"/>
        </w:rPr>
        <w:t>Victoza nicht erforderlich.</w:t>
      </w:r>
      <w:r w:rsidR="00EE353E">
        <w:rPr>
          <w:lang w:val="de-DE"/>
        </w:rPr>
        <w:t xml:space="preserve"> Eine Eigenkontrolle des Blutzuckers durch den Patienten ist erforderlich, um die Dosis des Sulfonylharnstoffs oder des Insulins anzupassen. Dies gilt insbesondere bei Beginn der Behandlung mit Victoza und bei einer Reduktion der Insulindosis. Es wird empfohlen, die Insulindosis schrittweise zu senken.</w:t>
      </w:r>
    </w:p>
    <w:p w14:paraId="75983E61" w14:textId="77777777" w:rsidR="00A759FC" w:rsidRPr="0060661E" w:rsidRDefault="00A759FC" w:rsidP="00846E7A">
      <w:pPr>
        <w:widowControl w:val="0"/>
        <w:suppressAutoHyphens w:val="0"/>
        <w:rPr>
          <w:noProof w:val="0"/>
          <w:u w:val="single"/>
          <w:lang w:val="de-DE"/>
        </w:rPr>
      </w:pPr>
    </w:p>
    <w:p w14:paraId="6C9E149C" w14:textId="77777777" w:rsidR="00A759FC" w:rsidRPr="0060661E" w:rsidRDefault="00A759FC" w:rsidP="00F63700">
      <w:pPr>
        <w:keepNext/>
        <w:widowControl w:val="0"/>
        <w:suppressAutoHyphens w:val="0"/>
        <w:rPr>
          <w:i/>
          <w:strike/>
          <w:noProof w:val="0"/>
          <w:u w:val="single"/>
          <w:lang w:val="de-DE"/>
        </w:rPr>
      </w:pPr>
      <w:r w:rsidRPr="0060661E">
        <w:rPr>
          <w:i/>
          <w:iCs/>
          <w:u w:val="single"/>
          <w:lang w:val="de-DE"/>
        </w:rPr>
        <w:lastRenderedPageBreak/>
        <w:t xml:space="preserve">Besondere </w:t>
      </w:r>
      <w:r w:rsidR="00FC1846" w:rsidRPr="0060661E">
        <w:rPr>
          <w:i/>
          <w:iCs/>
          <w:u w:val="single"/>
          <w:lang w:val="de-DE"/>
        </w:rPr>
        <w:t>Populationen</w:t>
      </w:r>
    </w:p>
    <w:p w14:paraId="07898ACE" w14:textId="77777777" w:rsidR="00132ECC" w:rsidRPr="0060661E" w:rsidRDefault="00132ECC" w:rsidP="00F63700">
      <w:pPr>
        <w:keepNext/>
        <w:widowControl w:val="0"/>
        <w:suppressAutoHyphens w:val="0"/>
        <w:rPr>
          <w:i/>
          <w:iCs/>
          <w:lang w:val="de-DE"/>
        </w:rPr>
      </w:pPr>
    </w:p>
    <w:p w14:paraId="429EA421" w14:textId="77777777" w:rsidR="00132ECC" w:rsidRPr="0060661E" w:rsidRDefault="00A759FC" w:rsidP="00F63700">
      <w:pPr>
        <w:keepNext/>
        <w:widowControl w:val="0"/>
        <w:suppressAutoHyphens w:val="0"/>
        <w:rPr>
          <w:i/>
          <w:noProof w:val="0"/>
          <w:lang w:val="de-DE"/>
        </w:rPr>
      </w:pPr>
      <w:r w:rsidRPr="0060661E">
        <w:rPr>
          <w:i/>
          <w:iCs/>
          <w:lang w:val="de-DE"/>
        </w:rPr>
        <w:t xml:space="preserve">Ältere </w:t>
      </w:r>
      <w:r w:rsidR="00137884" w:rsidRPr="0060661E">
        <w:rPr>
          <w:i/>
          <w:iCs/>
          <w:lang w:val="de-DE"/>
        </w:rPr>
        <w:t>Patienten</w:t>
      </w:r>
      <w:r w:rsidR="00E3585E" w:rsidRPr="0060661E">
        <w:rPr>
          <w:lang w:val="de-DE"/>
        </w:rPr>
        <w:t xml:space="preserve"> </w:t>
      </w:r>
      <w:r w:rsidRPr="0060661E">
        <w:rPr>
          <w:i/>
          <w:iCs/>
          <w:lang w:val="de-DE"/>
        </w:rPr>
        <w:t>(&gt; 65 Jahre)</w:t>
      </w:r>
    </w:p>
    <w:p w14:paraId="5B0B4EAB" w14:textId="77777777" w:rsidR="00A759FC" w:rsidRPr="0060661E" w:rsidRDefault="00287369" w:rsidP="00F63700">
      <w:pPr>
        <w:keepNext/>
        <w:widowControl w:val="0"/>
        <w:suppressAutoHyphens w:val="0"/>
        <w:rPr>
          <w:noProof w:val="0"/>
          <w:lang w:val="de-DE"/>
        </w:rPr>
      </w:pPr>
      <w:r w:rsidRPr="0060661E">
        <w:rPr>
          <w:lang w:val="de-DE"/>
        </w:rPr>
        <w:t xml:space="preserve">Eine </w:t>
      </w:r>
      <w:r w:rsidR="00A759FC" w:rsidRPr="0060661E">
        <w:rPr>
          <w:lang w:val="de-DE"/>
        </w:rPr>
        <w:t xml:space="preserve">Dosisanpassung </w:t>
      </w:r>
      <w:r w:rsidRPr="0060661E">
        <w:rPr>
          <w:lang w:val="de-DE"/>
        </w:rPr>
        <w:t xml:space="preserve">ist bei älteren Menschen nicht </w:t>
      </w:r>
      <w:r w:rsidR="00A759FC" w:rsidRPr="0060661E">
        <w:rPr>
          <w:lang w:val="de-DE"/>
        </w:rPr>
        <w:t>erforderlich (siehe Abschnitt 5.2).</w:t>
      </w:r>
    </w:p>
    <w:p w14:paraId="5BD5D74D" w14:textId="77777777" w:rsidR="00A759FC" w:rsidRPr="0060661E" w:rsidRDefault="00A759FC" w:rsidP="00846E7A">
      <w:pPr>
        <w:widowControl w:val="0"/>
        <w:suppressAutoHyphens w:val="0"/>
        <w:rPr>
          <w:noProof w:val="0"/>
          <w:lang w:val="de-DE"/>
        </w:rPr>
      </w:pPr>
    </w:p>
    <w:p w14:paraId="35B1955E" w14:textId="77777777" w:rsidR="00132ECC" w:rsidRPr="0060661E" w:rsidRDefault="00783ED1" w:rsidP="00846E7A">
      <w:pPr>
        <w:widowControl w:val="0"/>
        <w:suppressAutoHyphens w:val="0"/>
        <w:rPr>
          <w:noProof w:val="0"/>
          <w:szCs w:val="22"/>
          <w:lang w:val="de-DE" w:eastAsia="da-DK"/>
        </w:rPr>
      </w:pPr>
      <w:r w:rsidRPr="0060661E">
        <w:rPr>
          <w:i/>
          <w:iCs/>
          <w:lang w:val="de-DE"/>
        </w:rPr>
        <w:t>E</w:t>
      </w:r>
      <w:r w:rsidR="00E3585E" w:rsidRPr="0060661E">
        <w:rPr>
          <w:i/>
          <w:iCs/>
          <w:lang w:val="de-DE"/>
        </w:rPr>
        <w:t xml:space="preserve">ingeschränkte </w:t>
      </w:r>
      <w:r w:rsidR="00A759FC" w:rsidRPr="0060661E">
        <w:rPr>
          <w:i/>
          <w:iCs/>
          <w:lang w:val="de-DE"/>
        </w:rPr>
        <w:t>Nierenfunktion</w:t>
      </w:r>
    </w:p>
    <w:p w14:paraId="78BBFC4E" w14:textId="77777777" w:rsidR="00A759FC" w:rsidRPr="0060661E" w:rsidRDefault="00A759FC" w:rsidP="00846E7A">
      <w:pPr>
        <w:widowControl w:val="0"/>
        <w:suppressAutoHyphens w:val="0"/>
        <w:rPr>
          <w:noProof w:val="0"/>
          <w:lang w:val="de-DE"/>
        </w:rPr>
      </w:pPr>
      <w:r w:rsidRPr="0060661E">
        <w:rPr>
          <w:lang w:val="de-DE"/>
        </w:rPr>
        <w:t>Bei Patienten mit leichter</w:t>
      </w:r>
      <w:r w:rsidR="00FC2F6E">
        <w:rPr>
          <w:lang w:val="de-DE"/>
        </w:rPr>
        <w:t>,</w:t>
      </w:r>
      <w:r w:rsidRPr="0060661E">
        <w:rPr>
          <w:lang w:val="de-DE"/>
        </w:rPr>
        <w:t xml:space="preserve"> </w:t>
      </w:r>
      <w:r w:rsidR="00AA0BE5" w:rsidRPr="0060661E">
        <w:rPr>
          <w:lang w:val="de-DE"/>
        </w:rPr>
        <w:t xml:space="preserve">mittelschwerer </w:t>
      </w:r>
      <w:r w:rsidR="00FC2F6E">
        <w:rPr>
          <w:lang w:val="de-DE"/>
        </w:rPr>
        <w:t xml:space="preserve">oder schwerer </w:t>
      </w:r>
      <w:r w:rsidRPr="0060661E">
        <w:rPr>
          <w:lang w:val="de-DE"/>
        </w:rPr>
        <w:t>Einschränkung der Nierenfunktion</w:t>
      </w:r>
      <w:r w:rsidR="00331FAB" w:rsidRPr="0060661E">
        <w:rPr>
          <w:lang w:val="de-DE"/>
        </w:rPr>
        <w:t xml:space="preserve"> </w:t>
      </w:r>
      <w:r w:rsidRPr="0060661E">
        <w:rPr>
          <w:lang w:val="de-DE"/>
        </w:rPr>
        <w:t>ist keine Dosisanpassung erforderlich.</w:t>
      </w:r>
      <w:r w:rsidRPr="0060661E">
        <w:rPr>
          <w:noProof w:val="0"/>
          <w:lang w:val="de-DE"/>
        </w:rPr>
        <w:t xml:space="preserve"> </w:t>
      </w:r>
      <w:r w:rsidR="005C5BAF" w:rsidRPr="0060661E">
        <w:rPr>
          <w:lang w:val="de-DE"/>
        </w:rPr>
        <w:t xml:space="preserve">Bei Patienten mit </w:t>
      </w:r>
      <w:r w:rsidR="00FC2F6E">
        <w:rPr>
          <w:lang w:val="de-DE"/>
        </w:rPr>
        <w:t xml:space="preserve">terminaler Niereninsuffizienz </w:t>
      </w:r>
      <w:r w:rsidR="005C5BAF" w:rsidRPr="0060661E">
        <w:rPr>
          <w:lang w:val="de-DE"/>
        </w:rPr>
        <w:t>liegen keine therapeutischen Erfahrungen vor</w:t>
      </w:r>
      <w:r w:rsidR="00FC2F6E">
        <w:rPr>
          <w:lang w:val="de-DE"/>
        </w:rPr>
        <w:t xml:space="preserve"> und daher </w:t>
      </w:r>
      <w:r w:rsidR="00287369" w:rsidRPr="0060661E">
        <w:rPr>
          <w:lang w:val="de-DE"/>
        </w:rPr>
        <w:t xml:space="preserve">kann Victoza </w:t>
      </w:r>
      <w:r w:rsidR="0043722C" w:rsidRPr="0060661E">
        <w:rPr>
          <w:lang w:val="de-DE"/>
        </w:rPr>
        <w:t xml:space="preserve">zur Anwendung </w:t>
      </w:r>
      <w:r w:rsidRPr="0060661E">
        <w:rPr>
          <w:lang w:val="de-DE"/>
        </w:rPr>
        <w:t xml:space="preserve">bei </w:t>
      </w:r>
      <w:r w:rsidR="00FC2F6E">
        <w:rPr>
          <w:lang w:val="de-DE"/>
        </w:rPr>
        <w:t xml:space="preserve">diesen </w:t>
      </w:r>
      <w:r w:rsidRPr="0060661E">
        <w:rPr>
          <w:lang w:val="de-DE"/>
        </w:rPr>
        <w:t xml:space="preserve">Patienten </w:t>
      </w:r>
      <w:r w:rsidR="0043722C" w:rsidRPr="0060661E">
        <w:rPr>
          <w:lang w:val="de-DE"/>
        </w:rPr>
        <w:t>nicht empfohlen werden</w:t>
      </w:r>
      <w:r w:rsidR="00FC2F6E">
        <w:rPr>
          <w:lang w:val="de-DE"/>
        </w:rPr>
        <w:t xml:space="preserve"> (siehe Abschnitte</w:t>
      </w:r>
      <w:r w:rsidR="00CE1004">
        <w:rPr>
          <w:lang w:val="de-DE"/>
        </w:rPr>
        <w:t xml:space="preserve"> </w:t>
      </w:r>
      <w:r w:rsidR="00FC2F6E">
        <w:rPr>
          <w:lang w:val="de-DE"/>
        </w:rPr>
        <w:t>5.1 und</w:t>
      </w:r>
      <w:r w:rsidR="00A65F0F">
        <w:rPr>
          <w:lang w:val="de-DE"/>
        </w:rPr>
        <w:t xml:space="preserve"> </w:t>
      </w:r>
      <w:r w:rsidR="00FC2F6E">
        <w:rPr>
          <w:lang w:val="de-DE"/>
        </w:rPr>
        <w:t>5.2)</w:t>
      </w:r>
      <w:r w:rsidRPr="0060661E">
        <w:rPr>
          <w:lang w:val="de-DE"/>
        </w:rPr>
        <w:t>.</w:t>
      </w:r>
    </w:p>
    <w:p w14:paraId="5ECB2F46" w14:textId="77777777" w:rsidR="00A759FC" w:rsidRPr="0060661E" w:rsidRDefault="00A759FC" w:rsidP="00846E7A">
      <w:pPr>
        <w:widowControl w:val="0"/>
        <w:suppressAutoHyphens w:val="0"/>
        <w:rPr>
          <w:noProof w:val="0"/>
          <w:lang w:val="de-DE"/>
        </w:rPr>
      </w:pPr>
    </w:p>
    <w:p w14:paraId="33E182D9" w14:textId="77777777" w:rsidR="00132ECC" w:rsidRPr="0060661E" w:rsidRDefault="00783ED1" w:rsidP="00846E7A">
      <w:pPr>
        <w:widowControl w:val="0"/>
        <w:suppressAutoHyphens w:val="0"/>
        <w:rPr>
          <w:noProof w:val="0"/>
          <w:lang w:val="de-DE"/>
        </w:rPr>
      </w:pPr>
      <w:r w:rsidRPr="0060661E">
        <w:rPr>
          <w:i/>
          <w:iCs/>
          <w:lang w:val="de-DE"/>
        </w:rPr>
        <w:t>E</w:t>
      </w:r>
      <w:r w:rsidR="00E3585E" w:rsidRPr="0060661E">
        <w:rPr>
          <w:i/>
          <w:iCs/>
          <w:lang w:val="de-DE"/>
        </w:rPr>
        <w:t xml:space="preserve">ingeschränkte </w:t>
      </w:r>
      <w:r w:rsidR="00A759FC" w:rsidRPr="0060661E">
        <w:rPr>
          <w:i/>
          <w:iCs/>
          <w:lang w:val="de-DE"/>
        </w:rPr>
        <w:t>Leberfunktion</w:t>
      </w:r>
    </w:p>
    <w:p w14:paraId="6D658051" w14:textId="77777777" w:rsidR="00A759FC" w:rsidRPr="0060661E" w:rsidRDefault="005D34B9" w:rsidP="00846E7A">
      <w:pPr>
        <w:widowControl w:val="0"/>
        <w:suppressAutoHyphens w:val="0"/>
        <w:rPr>
          <w:noProof w:val="0"/>
          <w:lang w:val="de-DE"/>
        </w:rPr>
      </w:pPr>
      <w:r w:rsidRPr="0060661E">
        <w:rPr>
          <w:lang w:val="de-DE"/>
        </w:rPr>
        <w:t xml:space="preserve">Bei Patienten mit leichter oder mittelschwerer Einschränkung der Leberfunktion </w:t>
      </w:r>
      <w:r w:rsidR="00B90F73">
        <w:rPr>
          <w:lang w:val="de-DE"/>
        </w:rPr>
        <w:t>wird</w:t>
      </w:r>
      <w:r w:rsidR="00014792">
        <w:rPr>
          <w:lang w:val="de-DE"/>
        </w:rPr>
        <w:t xml:space="preserve"> keine </w:t>
      </w:r>
      <w:r w:rsidRPr="0060661E">
        <w:rPr>
          <w:lang w:val="de-DE"/>
        </w:rPr>
        <w:t xml:space="preserve">Dosisanpassung </w:t>
      </w:r>
      <w:r w:rsidR="00B90F73">
        <w:rPr>
          <w:lang w:val="de-DE"/>
        </w:rPr>
        <w:t>empfohlen</w:t>
      </w:r>
      <w:r w:rsidRPr="0060661E">
        <w:rPr>
          <w:lang w:val="de-DE"/>
        </w:rPr>
        <w:t>. Bei Patienten mit schwerer Leberfunktion</w:t>
      </w:r>
      <w:r w:rsidR="008B525D" w:rsidRPr="0060661E">
        <w:rPr>
          <w:lang w:val="de-DE"/>
        </w:rPr>
        <w:t>sstörung</w:t>
      </w:r>
      <w:r w:rsidRPr="0060661E">
        <w:rPr>
          <w:lang w:val="de-DE"/>
        </w:rPr>
        <w:t xml:space="preserve"> kann Victoza nicht empfohlen werden </w:t>
      </w:r>
      <w:r w:rsidR="00A759FC" w:rsidRPr="0060661E">
        <w:rPr>
          <w:lang w:val="de-DE"/>
        </w:rPr>
        <w:t>(siehe Abschnitt 5.2).</w:t>
      </w:r>
    </w:p>
    <w:p w14:paraId="69F89A2F" w14:textId="77777777" w:rsidR="005D34B9" w:rsidRPr="0060661E" w:rsidRDefault="005D34B9" w:rsidP="00846E7A">
      <w:pPr>
        <w:widowControl w:val="0"/>
        <w:suppressAutoHyphens w:val="0"/>
        <w:rPr>
          <w:i/>
          <w:strike/>
          <w:noProof w:val="0"/>
          <w:lang w:val="de-DE"/>
        </w:rPr>
      </w:pPr>
    </w:p>
    <w:p w14:paraId="013FF989" w14:textId="77777777" w:rsidR="00132ECC" w:rsidRPr="0060661E" w:rsidRDefault="00137884" w:rsidP="00846E7A">
      <w:pPr>
        <w:widowControl w:val="0"/>
        <w:suppressAutoHyphens w:val="0"/>
        <w:rPr>
          <w:i/>
          <w:noProof w:val="0"/>
          <w:lang w:val="de-DE"/>
        </w:rPr>
      </w:pPr>
      <w:r w:rsidRPr="0060661E">
        <w:rPr>
          <w:i/>
          <w:iCs/>
          <w:lang w:val="de-DE"/>
        </w:rPr>
        <w:t>Kinder und Jugendliche</w:t>
      </w:r>
    </w:p>
    <w:p w14:paraId="0E54A4EF" w14:textId="77777777" w:rsidR="00A759FC" w:rsidRPr="0060661E" w:rsidRDefault="007450CC" w:rsidP="00846E7A">
      <w:pPr>
        <w:widowControl w:val="0"/>
        <w:suppressAutoHyphens w:val="0"/>
        <w:rPr>
          <w:noProof w:val="0"/>
          <w:lang w:val="de-DE"/>
        </w:rPr>
      </w:pPr>
      <w:r>
        <w:rPr>
          <w:lang w:val="de-DE"/>
        </w:rPr>
        <w:t xml:space="preserve">Bei Jugendlichen und Kindern ab dem Alter von 10 Jahren ist keine Dosisanpassung erforderlich. Es liegen keine Daten für Kinder im Alter von unter 10 Jahren vor </w:t>
      </w:r>
      <w:r w:rsidR="00137884" w:rsidRPr="0060661E">
        <w:rPr>
          <w:lang w:val="de-DE"/>
        </w:rPr>
        <w:t>(siehe Abschnitt</w:t>
      </w:r>
      <w:r>
        <w:rPr>
          <w:lang w:val="de-DE"/>
        </w:rPr>
        <w:t>e</w:t>
      </w:r>
      <w:r w:rsidR="00137884" w:rsidRPr="0060661E">
        <w:rPr>
          <w:lang w:val="de-DE"/>
        </w:rPr>
        <w:t xml:space="preserve"> 5.1</w:t>
      </w:r>
      <w:r>
        <w:rPr>
          <w:lang w:val="de-DE"/>
        </w:rPr>
        <w:t xml:space="preserve"> und 5.2</w:t>
      </w:r>
      <w:r w:rsidR="00137884" w:rsidRPr="0060661E">
        <w:rPr>
          <w:lang w:val="de-DE"/>
        </w:rPr>
        <w:t>).</w:t>
      </w:r>
    </w:p>
    <w:p w14:paraId="60482616" w14:textId="77777777" w:rsidR="00A759FC" w:rsidRPr="0060661E" w:rsidRDefault="00A759FC" w:rsidP="00846E7A">
      <w:pPr>
        <w:widowControl w:val="0"/>
        <w:suppressAutoHyphens w:val="0"/>
        <w:rPr>
          <w:noProof w:val="0"/>
          <w:lang w:val="de-DE"/>
        </w:rPr>
      </w:pPr>
    </w:p>
    <w:p w14:paraId="4AEA075A" w14:textId="77777777" w:rsidR="00553BCF" w:rsidRPr="0060661E" w:rsidRDefault="002A67DF" w:rsidP="00846E7A">
      <w:pPr>
        <w:widowControl w:val="0"/>
        <w:suppressAutoHyphens w:val="0"/>
        <w:rPr>
          <w:u w:val="single"/>
          <w:lang w:val="de-DE"/>
        </w:rPr>
      </w:pPr>
      <w:r w:rsidRPr="0060661E">
        <w:rPr>
          <w:u w:val="single"/>
          <w:lang w:val="de-DE"/>
        </w:rPr>
        <w:t>Art</w:t>
      </w:r>
      <w:r w:rsidR="00E3585E" w:rsidRPr="0060661E">
        <w:rPr>
          <w:u w:val="single"/>
          <w:lang w:val="de-DE"/>
        </w:rPr>
        <w:t xml:space="preserve"> </w:t>
      </w:r>
      <w:r w:rsidRPr="0060661E">
        <w:rPr>
          <w:u w:val="single"/>
          <w:lang w:val="de-DE"/>
        </w:rPr>
        <w:t>de</w:t>
      </w:r>
      <w:r w:rsidR="00E3585E" w:rsidRPr="0060661E">
        <w:rPr>
          <w:u w:val="single"/>
          <w:lang w:val="de-DE"/>
        </w:rPr>
        <w:t>r</w:t>
      </w:r>
      <w:r w:rsidR="00553BCF" w:rsidRPr="0060661E">
        <w:rPr>
          <w:u w:val="single"/>
          <w:lang w:val="de-DE"/>
        </w:rPr>
        <w:t xml:space="preserve"> Anwendung</w:t>
      </w:r>
    </w:p>
    <w:p w14:paraId="0F28D254" w14:textId="77777777" w:rsidR="003301B6" w:rsidRPr="0060661E" w:rsidRDefault="003301B6" w:rsidP="00846E7A">
      <w:pPr>
        <w:widowControl w:val="0"/>
        <w:suppressAutoHyphens w:val="0"/>
        <w:rPr>
          <w:u w:val="single"/>
          <w:lang w:val="de-DE"/>
        </w:rPr>
      </w:pPr>
    </w:p>
    <w:p w14:paraId="2C1990B2" w14:textId="77777777" w:rsidR="00A759FC" w:rsidRPr="0060661E" w:rsidRDefault="00A759FC" w:rsidP="00846E7A">
      <w:pPr>
        <w:widowControl w:val="0"/>
        <w:suppressAutoHyphens w:val="0"/>
        <w:rPr>
          <w:noProof w:val="0"/>
          <w:lang w:val="de-DE"/>
        </w:rPr>
      </w:pPr>
      <w:r w:rsidRPr="0060661E">
        <w:rPr>
          <w:lang w:val="de-DE"/>
        </w:rPr>
        <w:t xml:space="preserve">Victoza </w:t>
      </w:r>
      <w:r w:rsidR="007C4E4D" w:rsidRPr="0060661E">
        <w:rPr>
          <w:lang w:val="de-DE"/>
        </w:rPr>
        <w:t xml:space="preserve">darf </w:t>
      </w:r>
      <w:r w:rsidRPr="0060661E">
        <w:rPr>
          <w:bCs/>
          <w:lang w:val="de-DE"/>
        </w:rPr>
        <w:t>nicht</w:t>
      </w:r>
      <w:r w:rsidRPr="0060661E">
        <w:rPr>
          <w:b/>
          <w:bCs/>
          <w:lang w:val="de-DE"/>
        </w:rPr>
        <w:t xml:space="preserve"> </w:t>
      </w:r>
      <w:r w:rsidRPr="0060661E">
        <w:rPr>
          <w:lang w:val="de-DE"/>
        </w:rPr>
        <w:t xml:space="preserve">intravenös oder intramuskulär </w:t>
      </w:r>
      <w:r w:rsidR="00400E31" w:rsidRPr="0060661E">
        <w:rPr>
          <w:lang w:val="de-DE"/>
        </w:rPr>
        <w:t>an</w:t>
      </w:r>
      <w:r w:rsidR="007C4E4D" w:rsidRPr="0060661E">
        <w:rPr>
          <w:lang w:val="de-DE"/>
        </w:rPr>
        <w:t>gewendet werden</w:t>
      </w:r>
      <w:r w:rsidRPr="0060661E">
        <w:rPr>
          <w:lang w:val="de-DE"/>
        </w:rPr>
        <w:t>.</w:t>
      </w:r>
    </w:p>
    <w:p w14:paraId="6BD0CEA2" w14:textId="77777777" w:rsidR="00A759FC" w:rsidRPr="0060661E" w:rsidRDefault="00A759FC" w:rsidP="00846E7A">
      <w:pPr>
        <w:widowControl w:val="0"/>
        <w:suppressAutoHyphens w:val="0"/>
        <w:rPr>
          <w:noProof w:val="0"/>
          <w:lang w:val="de-DE"/>
        </w:rPr>
      </w:pPr>
    </w:p>
    <w:p w14:paraId="26505C5E" w14:textId="75DE0A7C" w:rsidR="00191D9B" w:rsidRDefault="00A759FC" w:rsidP="00191D9B">
      <w:pPr>
        <w:tabs>
          <w:tab w:val="clear" w:pos="567"/>
        </w:tabs>
        <w:suppressAutoHyphens w:val="0"/>
        <w:rPr>
          <w:iCs/>
          <w:noProof w:val="0"/>
          <w:szCs w:val="22"/>
          <w:lang w:val="de-DE"/>
        </w:rPr>
      </w:pPr>
      <w:r w:rsidRPr="0060661E">
        <w:rPr>
          <w:lang w:val="de-DE"/>
        </w:rPr>
        <w:t>Victoza wird einmal täglich zu einem beliebigen Zeitpunkt und unabhängig von den Mahlzeiten gegeben. Die subkutane Injektion kann in Abdomen, Oberschenkel oder Oberarm erfolgen.</w:t>
      </w:r>
      <w:r w:rsidRPr="0060661E">
        <w:rPr>
          <w:noProof w:val="0"/>
          <w:lang w:val="de-DE"/>
        </w:rPr>
        <w:t xml:space="preserve"> </w:t>
      </w:r>
      <w:r w:rsidRPr="0060661E">
        <w:rPr>
          <w:lang w:val="de-DE"/>
        </w:rPr>
        <w:t xml:space="preserve">Die Injektionsstelle und der Zeitpunkt der </w:t>
      </w:r>
      <w:r w:rsidR="00FC1846" w:rsidRPr="0060661E">
        <w:rPr>
          <w:lang w:val="de-DE"/>
        </w:rPr>
        <w:t xml:space="preserve">Gabe </w:t>
      </w:r>
      <w:r w:rsidRPr="0060661E">
        <w:rPr>
          <w:lang w:val="de-DE"/>
        </w:rPr>
        <w:t>können ohne Dosisanpassung geändert werden.</w:t>
      </w:r>
      <w:r w:rsidRPr="0060661E">
        <w:rPr>
          <w:noProof w:val="0"/>
          <w:lang w:val="de-DE"/>
        </w:rPr>
        <w:t xml:space="preserve"> </w:t>
      </w:r>
      <w:r w:rsidRPr="0060661E">
        <w:rPr>
          <w:lang w:val="de-DE"/>
        </w:rPr>
        <w:t xml:space="preserve">Nachdem der passendste </w:t>
      </w:r>
      <w:r w:rsidR="00A962F8" w:rsidRPr="0060661E">
        <w:rPr>
          <w:lang w:val="de-DE"/>
        </w:rPr>
        <w:t>Tagesz</w:t>
      </w:r>
      <w:r w:rsidR="003D71D5" w:rsidRPr="0060661E">
        <w:rPr>
          <w:lang w:val="de-DE"/>
        </w:rPr>
        <w:t>eitpunkt gewählt wurde, sollte Victoza</w:t>
      </w:r>
      <w:r w:rsidRPr="0060661E">
        <w:rPr>
          <w:lang w:val="de-DE"/>
        </w:rPr>
        <w:t xml:space="preserve"> vorzugsweise zur gleichen Tageszeit injiziert werden.</w:t>
      </w:r>
      <w:r w:rsidRPr="0060661E">
        <w:rPr>
          <w:noProof w:val="0"/>
          <w:szCs w:val="22"/>
          <w:lang w:val="de-DE" w:eastAsia="da-DK"/>
        </w:rPr>
        <w:t xml:space="preserve"> </w:t>
      </w:r>
      <w:r w:rsidR="00191D9B">
        <w:rPr>
          <w:iCs/>
          <w:noProof w:val="0"/>
          <w:szCs w:val="22"/>
          <w:lang w:val="de-DE"/>
        </w:rPr>
        <w:t xml:space="preserve">Die Injektionsstellen </w:t>
      </w:r>
      <w:r w:rsidR="00166B91">
        <w:rPr>
          <w:iCs/>
          <w:noProof w:val="0"/>
          <w:szCs w:val="22"/>
          <w:lang w:val="de-DE"/>
        </w:rPr>
        <w:t>sollten immer</w:t>
      </w:r>
      <w:r w:rsidR="00191D9B">
        <w:rPr>
          <w:iCs/>
          <w:noProof w:val="0"/>
          <w:szCs w:val="22"/>
          <w:lang w:val="de-DE"/>
        </w:rPr>
        <w:t xml:space="preserve"> </w:t>
      </w:r>
      <w:r w:rsidR="00166B91">
        <w:rPr>
          <w:iCs/>
          <w:noProof w:val="0"/>
          <w:szCs w:val="22"/>
          <w:lang w:val="de-DE"/>
        </w:rPr>
        <w:t>ge</w:t>
      </w:r>
      <w:r w:rsidR="00191D9B">
        <w:rPr>
          <w:iCs/>
          <w:noProof w:val="0"/>
          <w:szCs w:val="22"/>
          <w:lang w:val="de-DE"/>
        </w:rPr>
        <w:t>wechsel</w:t>
      </w:r>
      <w:r w:rsidR="00166B91">
        <w:rPr>
          <w:iCs/>
          <w:noProof w:val="0"/>
          <w:szCs w:val="22"/>
          <w:lang w:val="de-DE"/>
        </w:rPr>
        <w:t>t werde</w:t>
      </w:r>
      <w:r w:rsidR="00191D9B">
        <w:rPr>
          <w:iCs/>
          <w:noProof w:val="0"/>
          <w:szCs w:val="22"/>
          <w:lang w:val="de-DE"/>
        </w:rPr>
        <w:t>n</w:t>
      </w:r>
      <w:r w:rsidR="00232C6A">
        <w:rPr>
          <w:iCs/>
          <w:noProof w:val="0"/>
          <w:szCs w:val="22"/>
          <w:lang w:val="de-DE"/>
        </w:rPr>
        <w:t xml:space="preserve">, um das Risiko von </w:t>
      </w:r>
      <w:r w:rsidR="00F426D9">
        <w:rPr>
          <w:iCs/>
          <w:noProof w:val="0"/>
          <w:szCs w:val="22"/>
          <w:lang w:val="de-DE"/>
        </w:rPr>
        <w:t>Amyloidablagerung</w:t>
      </w:r>
      <w:r w:rsidR="00FE3D58">
        <w:rPr>
          <w:iCs/>
          <w:noProof w:val="0"/>
          <w:szCs w:val="22"/>
          <w:lang w:val="de-DE"/>
        </w:rPr>
        <w:t>en</w:t>
      </w:r>
      <w:r w:rsidR="00F426D9">
        <w:rPr>
          <w:iCs/>
          <w:noProof w:val="0"/>
          <w:szCs w:val="22"/>
          <w:lang w:val="de-DE"/>
        </w:rPr>
        <w:t xml:space="preserve"> an der </w:t>
      </w:r>
      <w:r w:rsidR="00D95E22">
        <w:rPr>
          <w:iCs/>
          <w:noProof w:val="0"/>
          <w:szCs w:val="22"/>
          <w:lang w:val="de-DE"/>
        </w:rPr>
        <w:t>Injektionsstelle zu reduzieren</w:t>
      </w:r>
      <w:r w:rsidR="00191D9B">
        <w:rPr>
          <w:iCs/>
          <w:noProof w:val="0"/>
          <w:szCs w:val="22"/>
          <w:lang w:val="de-DE"/>
        </w:rPr>
        <w:t xml:space="preserve"> (Siehe Abschnitt 4.8).</w:t>
      </w:r>
    </w:p>
    <w:p w14:paraId="4494121D" w14:textId="73F45C6F" w:rsidR="00A759FC" w:rsidRPr="0060661E" w:rsidRDefault="00A759FC" w:rsidP="00846E7A">
      <w:pPr>
        <w:widowControl w:val="0"/>
        <w:suppressAutoHyphens w:val="0"/>
        <w:rPr>
          <w:noProof w:val="0"/>
          <w:lang w:val="de-DE"/>
        </w:rPr>
      </w:pPr>
      <w:r w:rsidRPr="0060661E">
        <w:rPr>
          <w:lang w:val="de-DE"/>
        </w:rPr>
        <w:t xml:space="preserve">Weitere </w:t>
      </w:r>
      <w:r w:rsidR="007035E4" w:rsidRPr="0060661E">
        <w:rPr>
          <w:lang w:val="de-DE"/>
        </w:rPr>
        <w:t>Hinweise</w:t>
      </w:r>
      <w:r w:rsidRPr="0060661E">
        <w:rPr>
          <w:lang w:val="de-DE"/>
        </w:rPr>
        <w:t xml:space="preserve"> zur </w:t>
      </w:r>
      <w:r w:rsidR="00FC1846" w:rsidRPr="0060661E">
        <w:rPr>
          <w:lang w:val="de-DE"/>
        </w:rPr>
        <w:t>Anwendung</w:t>
      </w:r>
      <w:r w:rsidR="00E420F3" w:rsidRPr="0060661E">
        <w:rPr>
          <w:lang w:val="de-DE"/>
        </w:rPr>
        <w:t>,</w:t>
      </w:r>
      <w:r w:rsidR="00FC1846" w:rsidRPr="0060661E">
        <w:rPr>
          <w:lang w:val="de-DE"/>
        </w:rPr>
        <w:t xml:space="preserve"> </w:t>
      </w:r>
      <w:r w:rsidRPr="0060661E">
        <w:rPr>
          <w:lang w:val="de-DE"/>
        </w:rPr>
        <w:t>siehe Abschnitt 6.6.</w:t>
      </w:r>
    </w:p>
    <w:p w14:paraId="7F87C6B6" w14:textId="77777777" w:rsidR="00A759FC" w:rsidRPr="0060661E" w:rsidRDefault="00A759FC" w:rsidP="00846E7A">
      <w:pPr>
        <w:widowControl w:val="0"/>
        <w:suppressAutoHyphens w:val="0"/>
        <w:rPr>
          <w:noProof w:val="0"/>
          <w:lang w:val="de-DE"/>
        </w:rPr>
      </w:pPr>
    </w:p>
    <w:p w14:paraId="16DF2EB4" w14:textId="77777777" w:rsidR="00A759FC" w:rsidRPr="0060661E" w:rsidRDefault="00A759FC" w:rsidP="00846E7A">
      <w:pPr>
        <w:widowControl w:val="0"/>
        <w:suppressAutoHyphens w:val="0"/>
        <w:rPr>
          <w:b/>
          <w:noProof w:val="0"/>
          <w:lang w:val="de-DE"/>
        </w:rPr>
      </w:pPr>
      <w:r w:rsidRPr="0060661E">
        <w:rPr>
          <w:b/>
          <w:noProof w:val="0"/>
          <w:lang w:val="de-DE"/>
        </w:rPr>
        <w:t>4.3</w:t>
      </w:r>
      <w:r w:rsidRPr="0060661E">
        <w:rPr>
          <w:b/>
          <w:noProof w:val="0"/>
          <w:lang w:val="de-DE"/>
        </w:rPr>
        <w:tab/>
      </w:r>
      <w:r w:rsidRPr="0060661E">
        <w:rPr>
          <w:b/>
          <w:bCs/>
          <w:lang w:val="de-DE"/>
        </w:rPr>
        <w:t>Gegenanzeigen</w:t>
      </w:r>
    </w:p>
    <w:p w14:paraId="0B0F692A" w14:textId="77777777" w:rsidR="00A759FC" w:rsidRPr="0060661E" w:rsidRDefault="00A759FC" w:rsidP="00846E7A">
      <w:pPr>
        <w:widowControl w:val="0"/>
        <w:suppressAutoHyphens w:val="0"/>
        <w:rPr>
          <w:noProof w:val="0"/>
          <w:lang w:val="de-DE"/>
        </w:rPr>
      </w:pPr>
    </w:p>
    <w:p w14:paraId="69422574" w14:textId="77777777" w:rsidR="00A759FC" w:rsidRPr="0060661E" w:rsidRDefault="00A759FC" w:rsidP="00846E7A">
      <w:pPr>
        <w:widowControl w:val="0"/>
        <w:suppressAutoHyphens w:val="0"/>
        <w:rPr>
          <w:noProof w:val="0"/>
          <w:lang w:val="de-DE"/>
        </w:rPr>
      </w:pPr>
      <w:r w:rsidRPr="0060661E">
        <w:rPr>
          <w:lang w:val="de-DE"/>
        </w:rPr>
        <w:t xml:space="preserve">Überempfindlichkeit gegen den Wirkstoff oder einen der </w:t>
      </w:r>
      <w:r w:rsidR="00FE5800" w:rsidRPr="0060661E">
        <w:rPr>
          <w:lang w:val="de-DE"/>
        </w:rPr>
        <w:t xml:space="preserve">in Abschnitt 6.1 genannten </w:t>
      </w:r>
      <w:r w:rsidRPr="0060661E">
        <w:rPr>
          <w:lang w:val="de-DE"/>
        </w:rPr>
        <w:t>sonstigen Bestandteile.</w:t>
      </w:r>
    </w:p>
    <w:p w14:paraId="29A3D1FF" w14:textId="77777777" w:rsidR="00A759FC" w:rsidRPr="0060661E" w:rsidRDefault="00A759FC" w:rsidP="00846E7A">
      <w:pPr>
        <w:widowControl w:val="0"/>
        <w:suppressAutoHyphens w:val="0"/>
        <w:rPr>
          <w:noProof w:val="0"/>
          <w:lang w:val="de-DE"/>
        </w:rPr>
      </w:pPr>
    </w:p>
    <w:p w14:paraId="0CBBEAF9" w14:textId="77777777" w:rsidR="00A759FC" w:rsidRPr="0060661E" w:rsidRDefault="00A759FC" w:rsidP="00846E7A">
      <w:pPr>
        <w:widowControl w:val="0"/>
        <w:suppressAutoHyphens w:val="0"/>
        <w:ind w:left="567" w:hanging="567"/>
        <w:rPr>
          <w:b/>
          <w:noProof w:val="0"/>
          <w:lang w:val="de-DE"/>
        </w:rPr>
      </w:pPr>
      <w:r w:rsidRPr="0060661E">
        <w:rPr>
          <w:b/>
          <w:noProof w:val="0"/>
          <w:lang w:val="de-DE"/>
        </w:rPr>
        <w:t>4.4</w:t>
      </w:r>
      <w:r w:rsidRPr="0060661E">
        <w:rPr>
          <w:b/>
          <w:noProof w:val="0"/>
          <w:lang w:val="de-DE"/>
        </w:rPr>
        <w:tab/>
      </w:r>
      <w:r w:rsidRPr="0060661E">
        <w:rPr>
          <w:b/>
          <w:bCs/>
          <w:lang w:val="de-DE"/>
        </w:rPr>
        <w:t>Besondere Warnhinweise und Vorsichtsmaßnahmen für die Anwendung</w:t>
      </w:r>
    </w:p>
    <w:p w14:paraId="203202F0" w14:textId="77777777" w:rsidR="00A759FC" w:rsidRPr="0060661E" w:rsidRDefault="00A759FC" w:rsidP="00846E7A">
      <w:pPr>
        <w:widowControl w:val="0"/>
        <w:suppressAutoHyphens w:val="0"/>
        <w:ind w:left="567" w:hanging="567"/>
        <w:rPr>
          <w:noProof w:val="0"/>
          <w:lang w:val="de-DE"/>
        </w:rPr>
      </w:pPr>
    </w:p>
    <w:p w14:paraId="39A778AB" w14:textId="77777777" w:rsidR="00A759FC" w:rsidRPr="0060661E" w:rsidRDefault="00580AD8" w:rsidP="00846E7A">
      <w:pPr>
        <w:widowControl w:val="0"/>
        <w:suppressAutoHyphens w:val="0"/>
        <w:rPr>
          <w:strike/>
          <w:noProof w:val="0"/>
          <w:lang w:val="de-DE"/>
        </w:rPr>
      </w:pPr>
      <w:r w:rsidRPr="0060661E">
        <w:rPr>
          <w:lang w:val="de-DE"/>
        </w:rPr>
        <w:t>Liraglutid</w:t>
      </w:r>
      <w:r w:rsidR="00A759FC" w:rsidRPr="0060661E">
        <w:rPr>
          <w:lang w:val="de-DE"/>
        </w:rPr>
        <w:t xml:space="preserve"> </w:t>
      </w:r>
      <w:r w:rsidR="00306454" w:rsidRPr="0060661E">
        <w:rPr>
          <w:lang w:val="de-DE"/>
        </w:rPr>
        <w:t>soll</w:t>
      </w:r>
      <w:r w:rsidR="00A81BB4" w:rsidRPr="0060661E">
        <w:rPr>
          <w:lang w:val="de-DE"/>
        </w:rPr>
        <w:t>te</w:t>
      </w:r>
      <w:r w:rsidR="00306454" w:rsidRPr="0060661E">
        <w:rPr>
          <w:lang w:val="de-DE"/>
        </w:rPr>
        <w:t xml:space="preserve"> </w:t>
      </w:r>
      <w:r w:rsidR="00A759FC" w:rsidRPr="0060661E">
        <w:rPr>
          <w:lang w:val="de-DE"/>
        </w:rPr>
        <w:t>nicht bei Patienten mit Diabetes mellitus</w:t>
      </w:r>
      <w:r w:rsidR="00BE4F1B" w:rsidRPr="0060661E">
        <w:rPr>
          <w:lang w:val="de-DE"/>
        </w:rPr>
        <w:t xml:space="preserve"> Typ 1</w:t>
      </w:r>
      <w:r w:rsidR="00A759FC" w:rsidRPr="0060661E">
        <w:rPr>
          <w:lang w:val="de-DE"/>
        </w:rPr>
        <w:t xml:space="preserve"> oder zur Behandlung der diabetischen Ketoazidose angewendet werden.</w:t>
      </w:r>
    </w:p>
    <w:p w14:paraId="68CD1CE6" w14:textId="77777777" w:rsidR="00A759FC" w:rsidRPr="0060661E" w:rsidRDefault="00A759FC" w:rsidP="00846E7A">
      <w:pPr>
        <w:widowControl w:val="0"/>
        <w:suppressAutoHyphens w:val="0"/>
        <w:rPr>
          <w:noProof w:val="0"/>
          <w:lang w:val="de-DE"/>
        </w:rPr>
      </w:pPr>
    </w:p>
    <w:p w14:paraId="1FDA8929" w14:textId="77777777" w:rsidR="001A14AD" w:rsidRPr="0060661E" w:rsidRDefault="00580AD8" w:rsidP="00846E7A">
      <w:pPr>
        <w:widowControl w:val="0"/>
        <w:suppressAutoHyphens w:val="0"/>
        <w:rPr>
          <w:lang w:val="de-DE"/>
        </w:rPr>
      </w:pPr>
      <w:r w:rsidRPr="0060661E">
        <w:rPr>
          <w:lang w:val="de-DE"/>
        </w:rPr>
        <w:t>Liraglutid</w:t>
      </w:r>
      <w:r w:rsidR="001A14AD" w:rsidRPr="0060661E">
        <w:rPr>
          <w:lang w:val="de-DE"/>
        </w:rPr>
        <w:t xml:space="preserve"> ist kein Ersatz für Insulin.</w:t>
      </w:r>
      <w:r w:rsidR="002F2937">
        <w:rPr>
          <w:lang w:val="de-DE"/>
        </w:rPr>
        <w:t xml:space="preserve"> Es liegen Berichte über diabetische Ketoazidose bei insulinabhängigen Patienten nach raschem Absetzen oder einer schnellen Dosisreduktion von Insulin vor (siehe Abschnitt 4.2).</w:t>
      </w:r>
    </w:p>
    <w:p w14:paraId="1DCCA910" w14:textId="77777777" w:rsidR="00E87648" w:rsidRPr="0060661E" w:rsidRDefault="00E87648" w:rsidP="00846E7A">
      <w:pPr>
        <w:widowControl w:val="0"/>
        <w:suppressAutoHyphens w:val="0"/>
        <w:rPr>
          <w:lang w:val="de-DE"/>
        </w:rPr>
      </w:pPr>
    </w:p>
    <w:p w14:paraId="4F7E8302" w14:textId="77777777" w:rsidR="00E87648" w:rsidRPr="0060661E" w:rsidRDefault="00E87648" w:rsidP="00E87648">
      <w:pPr>
        <w:widowControl w:val="0"/>
        <w:suppressAutoHyphens w:val="0"/>
        <w:rPr>
          <w:lang w:val="de-DE"/>
        </w:rPr>
      </w:pPr>
      <w:r w:rsidRPr="0060661E">
        <w:rPr>
          <w:lang w:val="de-DE"/>
        </w:rPr>
        <w:t xml:space="preserve">Es gibt keine </w:t>
      </w:r>
      <w:r w:rsidR="0056540B">
        <w:rPr>
          <w:lang w:val="de-DE"/>
        </w:rPr>
        <w:t xml:space="preserve">therapeutischen </w:t>
      </w:r>
      <w:r w:rsidRPr="0060661E">
        <w:rPr>
          <w:lang w:val="de-DE"/>
        </w:rPr>
        <w:t>Erfahrungen bei Patienten mit Herzinsuffizienz de</w:t>
      </w:r>
      <w:r w:rsidR="00D250DA">
        <w:rPr>
          <w:lang w:val="de-DE"/>
        </w:rPr>
        <w:t>s</w:t>
      </w:r>
      <w:r w:rsidRPr="0060661E">
        <w:rPr>
          <w:lang w:val="de-DE"/>
        </w:rPr>
        <w:t xml:space="preserve"> </w:t>
      </w:r>
      <w:r w:rsidR="007511D5">
        <w:rPr>
          <w:lang w:val="de-DE"/>
        </w:rPr>
        <w:t>New York Heart Association (</w:t>
      </w:r>
      <w:r w:rsidRPr="0060661E">
        <w:rPr>
          <w:lang w:val="de-DE"/>
        </w:rPr>
        <w:t>NYHA</w:t>
      </w:r>
      <w:r w:rsidR="007511D5">
        <w:rPr>
          <w:lang w:val="de-DE"/>
        </w:rPr>
        <w:t>)</w:t>
      </w:r>
      <w:r w:rsidRPr="0060661E">
        <w:rPr>
          <w:lang w:val="de-DE"/>
        </w:rPr>
        <w:t>-</w:t>
      </w:r>
      <w:r w:rsidR="007511D5">
        <w:rPr>
          <w:lang w:val="de-DE"/>
        </w:rPr>
        <w:t>Stadium </w:t>
      </w:r>
      <w:r w:rsidRPr="0060661E">
        <w:rPr>
          <w:lang w:val="de-DE"/>
        </w:rPr>
        <w:t>IV</w:t>
      </w:r>
      <w:r w:rsidR="00D250DA">
        <w:rPr>
          <w:lang w:val="de-DE"/>
        </w:rPr>
        <w:t xml:space="preserve">, daher wird die Anwendung von </w:t>
      </w:r>
      <w:r w:rsidR="003679C9" w:rsidRPr="0060661E">
        <w:rPr>
          <w:lang w:val="de-DE"/>
        </w:rPr>
        <w:t>Liraglutid bei diesen Patienten nicht empfohlen</w:t>
      </w:r>
      <w:r w:rsidRPr="0060661E">
        <w:rPr>
          <w:lang w:val="de-DE"/>
        </w:rPr>
        <w:t>.</w:t>
      </w:r>
    </w:p>
    <w:p w14:paraId="4374C668" w14:textId="77777777" w:rsidR="00A759FC" w:rsidRPr="0060661E" w:rsidRDefault="00A759FC" w:rsidP="00846E7A">
      <w:pPr>
        <w:widowControl w:val="0"/>
        <w:suppressAutoHyphens w:val="0"/>
        <w:rPr>
          <w:noProof w:val="0"/>
          <w:lang w:val="de-DE"/>
        </w:rPr>
      </w:pPr>
    </w:p>
    <w:p w14:paraId="71EC6616" w14:textId="77777777" w:rsidR="00A759FC" w:rsidRPr="0060661E" w:rsidRDefault="00EF39EE" w:rsidP="00846E7A">
      <w:pPr>
        <w:widowControl w:val="0"/>
        <w:suppressAutoHyphens w:val="0"/>
        <w:rPr>
          <w:noProof w:val="0"/>
          <w:color w:val="000000"/>
          <w:lang w:val="de-DE"/>
        </w:rPr>
      </w:pPr>
      <w:r w:rsidRPr="0060661E">
        <w:rPr>
          <w:lang w:val="de-DE"/>
        </w:rPr>
        <w:t>B</w:t>
      </w:r>
      <w:r w:rsidR="00A759FC" w:rsidRPr="0060661E">
        <w:rPr>
          <w:lang w:val="de-DE"/>
        </w:rPr>
        <w:t xml:space="preserve">ei Patienten mit entzündlichen Darmkrankheiten und diabetischer Gastroparese </w:t>
      </w:r>
      <w:r w:rsidRPr="0060661E">
        <w:rPr>
          <w:lang w:val="de-DE"/>
        </w:rPr>
        <w:t xml:space="preserve">liegen nur begrenzte Erfahrungen </w:t>
      </w:r>
      <w:r w:rsidR="00A759FC" w:rsidRPr="0060661E">
        <w:rPr>
          <w:lang w:val="de-DE"/>
        </w:rPr>
        <w:t>vor</w:t>
      </w:r>
      <w:r w:rsidR="003679C9" w:rsidRPr="0060661E">
        <w:rPr>
          <w:lang w:val="de-DE"/>
        </w:rPr>
        <w:t>. Die Anwendung von Liraglutid wird bei diesen Patienten nicht empfohlen, da sie</w:t>
      </w:r>
      <w:r w:rsidR="00EC3A8F" w:rsidRPr="0060661E">
        <w:rPr>
          <w:lang w:val="de-DE"/>
        </w:rPr>
        <w:t xml:space="preserve"> </w:t>
      </w:r>
      <w:r w:rsidR="00A759FC" w:rsidRPr="0060661E">
        <w:rPr>
          <w:lang w:val="de-DE"/>
        </w:rPr>
        <w:t>mit vorübergehenden gastrointestinalen Nebenwirkungen, einschließlich Übelkeit, Erbrechen und Durchfall, verbunden</w:t>
      </w:r>
      <w:r w:rsidR="003679C9" w:rsidRPr="0060661E">
        <w:rPr>
          <w:lang w:val="de-DE"/>
        </w:rPr>
        <w:t xml:space="preserve"> ist</w:t>
      </w:r>
      <w:r w:rsidR="00A759FC" w:rsidRPr="0060661E">
        <w:rPr>
          <w:lang w:val="de-DE"/>
        </w:rPr>
        <w:t>.</w:t>
      </w:r>
    </w:p>
    <w:p w14:paraId="15153FD3" w14:textId="77777777" w:rsidR="00A759FC" w:rsidRDefault="00A759FC" w:rsidP="00846E7A">
      <w:pPr>
        <w:widowControl w:val="0"/>
        <w:suppressAutoHyphens w:val="0"/>
        <w:rPr>
          <w:noProof w:val="0"/>
          <w:szCs w:val="22"/>
          <w:lang w:val="de-DE" w:eastAsia="da-DK"/>
        </w:rPr>
      </w:pPr>
    </w:p>
    <w:p w14:paraId="087C026E" w14:textId="77777777" w:rsidR="006C5A55" w:rsidRPr="007625A8" w:rsidRDefault="006C5A55" w:rsidP="006C5A55">
      <w:pPr>
        <w:widowControl w:val="0"/>
        <w:suppressAutoHyphens w:val="0"/>
        <w:rPr>
          <w:u w:val="single"/>
          <w:lang w:val="de-DE"/>
        </w:rPr>
      </w:pPr>
      <w:r w:rsidRPr="007625A8">
        <w:rPr>
          <w:u w:val="single"/>
          <w:lang w:val="de-DE"/>
        </w:rPr>
        <w:t>Aspiration in Verbindung mit Vollnarkose oder tiefer Sedierung</w:t>
      </w:r>
    </w:p>
    <w:p w14:paraId="1875E6E4" w14:textId="77777777" w:rsidR="006C5A55" w:rsidRPr="007625A8" w:rsidRDefault="006C5A55" w:rsidP="006C5A55">
      <w:pPr>
        <w:widowControl w:val="0"/>
        <w:suppressAutoHyphens w:val="0"/>
        <w:rPr>
          <w:lang w:val="de-DE"/>
        </w:rPr>
      </w:pPr>
    </w:p>
    <w:p w14:paraId="7E2783C1" w14:textId="77777777" w:rsidR="006C5A55" w:rsidRPr="007625A8" w:rsidRDefault="006C5A55" w:rsidP="006C5A55">
      <w:pPr>
        <w:widowControl w:val="0"/>
        <w:suppressAutoHyphens w:val="0"/>
        <w:rPr>
          <w:lang w:val="de-DE"/>
        </w:rPr>
      </w:pPr>
      <w:r w:rsidRPr="007625A8">
        <w:rPr>
          <w:lang w:val="de-DE"/>
        </w:rPr>
        <w:lastRenderedPageBreak/>
        <w:t>Bei Patienten, die GLP-1-Rezeptor-Agonisten erhielten und sich einer Vollnarkose oder einer tiefen</w:t>
      </w:r>
      <w:r>
        <w:rPr>
          <w:lang w:val="de-DE"/>
        </w:rPr>
        <w:t xml:space="preserve"> </w:t>
      </w:r>
      <w:r w:rsidRPr="007625A8">
        <w:rPr>
          <w:lang w:val="de-DE"/>
        </w:rPr>
        <w:t>Sedierung unterzogen, wurden Fälle von Aspirationspneumonie berichtet. Daher sollte das erhöhte</w:t>
      </w:r>
      <w:r>
        <w:rPr>
          <w:lang w:val="de-DE"/>
        </w:rPr>
        <w:t xml:space="preserve"> </w:t>
      </w:r>
      <w:r w:rsidRPr="007625A8">
        <w:rPr>
          <w:lang w:val="de-DE"/>
        </w:rPr>
        <w:t>Risiko von verbliebenen Resten von Mageninhalt aufgrund einer verzögerten Magenentleerung (siehe</w:t>
      </w:r>
      <w:r>
        <w:rPr>
          <w:lang w:val="de-DE"/>
        </w:rPr>
        <w:t xml:space="preserve"> </w:t>
      </w:r>
      <w:r w:rsidRPr="007625A8">
        <w:rPr>
          <w:lang w:val="de-DE"/>
        </w:rPr>
        <w:t>Abschnitt 4.8) bedacht werden vor der Durchführung von Eingriffen mit Vollnarkose oder tiefer</w:t>
      </w:r>
      <w:r>
        <w:rPr>
          <w:lang w:val="de-DE"/>
        </w:rPr>
        <w:t xml:space="preserve"> </w:t>
      </w:r>
      <w:r w:rsidRPr="007625A8">
        <w:rPr>
          <w:lang w:val="de-DE"/>
        </w:rPr>
        <w:t>Sedierung.</w:t>
      </w:r>
    </w:p>
    <w:p w14:paraId="09D03D2B" w14:textId="77777777" w:rsidR="006C5A55" w:rsidRPr="0060661E" w:rsidRDefault="006C5A55" w:rsidP="00846E7A">
      <w:pPr>
        <w:widowControl w:val="0"/>
        <w:suppressAutoHyphens w:val="0"/>
        <w:rPr>
          <w:noProof w:val="0"/>
          <w:szCs w:val="22"/>
          <w:lang w:val="de-DE" w:eastAsia="da-DK"/>
        </w:rPr>
      </w:pPr>
    </w:p>
    <w:p w14:paraId="6B3E2F6E" w14:textId="77777777" w:rsidR="00E87648" w:rsidRPr="0060661E" w:rsidRDefault="00AF5F1F" w:rsidP="003C5F3C">
      <w:pPr>
        <w:keepNext/>
        <w:widowControl w:val="0"/>
        <w:suppressAutoHyphens w:val="0"/>
        <w:rPr>
          <w:noProof w:val="0"/>
          <w:szCs w:val="22"/>
          <w:u w:val="single"/>
          <w:lang w:val="de-DE" w:eastAsia="da-DK"/>
        </w:rPr>
      </w:pPr>
      <w:r w:rsidRPr="0060661E">
        <w:rPr>
          <w:noProof w:val="0"/>
          <w:szCs w:val="22"/>
          <w:u w:val="single"/>
          <w:lang w:val="de-DE" w:eastAsia="da-DK"/>
        </w:rPr>
        <w:t xml:space="preserve">Akute </w:t>
      </w:r>
      <w:r w:rsidR="00E87648" w:rsidRPr="0060661E">
        <w:rPr>
          <w:noProof w:val="0"/>
          <w:szCs w:val="22"/>
          <w:u w:val="single"/>
          <w:lang w:val="de-DE" w:eastAsia="da-DK"/>
        </w:rPr>
        <w:t>Pankreatitis</w:t>
      </w:r>
    </w:p>
    <w:p w14:paraId="4BAE8E7D" w14:textId="77777777" w:rsidR="00EC3A8F" w:rsidRPr="0060661E" w:rsidRDefault="00EC3A8F" w:rsidP="003C5F3C">
      <w:pPr>
        <w:keepNext/>
        <w:widowControl w:val="0"/>
        <w:suppressAutoHyphens w:val="0"/>
        <w:rPr>
          <w:noProof w:val="0"/>
          <w:szCs w:val="22"/>
          <w:u w:val="single"/>
          <w:lang w:val="de-DE" w:eastAsia="da-DK"/>
        </w:rPr>
      </w:pPr>
    </w:p>
    <w:p w14:paraId="029D313F" w14:textId="77777777" w:rsidR="00A759FC" w:rsidRPr="0060661E" w:rsidRDefault="002637D1" w:rsidP="003C5F3C">
      <w:pPr>
        <w:keepNext/>
        <w:widowControl w:val="0"/>
        <w:suppressAutoHyphens w:val="0"/>
        <w:rPr>
          <w:noProof w:val="0"/>
          <w:szCs w:val="22"/>
          <w:lang w:val="de-DE" w:eastAsia="da-DK"/>
        </w:rPr>
      </w:pPr>
      <w:r>
        <w:rPr>
          <w:lang w:val="de-DE"/>
        </w:rPr>
        <w:t xml:space="preserve">Akute Pankreatitis </w:t>
      </w:r>
      <w:r w:rsidR="00A65F0F">
        <w:rPr>
          <w:lang w:val="de-DE"/>
        </w:rPr>
        <w:t>wurde unter</w:t>
      </w:r>
      <w:r w:rsidR="00A01566">
        <w:rPr>
          <w:lang w:val="de-DE"/>
        </w:rPr>
        <w:t xml:space="preserve"> der Anwendung von GLP-1</w:t>
      </w:r>
      <w:r w:rsidR="00A65F0F">
        <w:rPr>
          <w:lang w:val="de-DE"/>
        </w:rPr>
        <w:t>-</w:t>
      </w:r>
      <w:r w:rsidR="00A01566">
        <w:rPr>
          <w:lang w:val="de-DE"/>
        </w:rPr>
        <w:t>Rezeptor</w:t>
      </w:r>
      <w:r w:rsidR="0019206F">
        <w:rPr>
          <w:lang w:val="de-DE"/>
        </w:rPr>
        <w:t>a</w:t>
      </w:r>
      <w:r w:rsidR="00A01566">
        <w:rPr>
          <w:lang w:val="de-DE"/>
        </w:rPr>
        <w:t xml:space="preserve">gonisten beobachtet. </w:t>
      </w:r>
      <w:r w:rsidR="00A759FC" w:rsidRPr="0060661E">
        <w:rPr>
          <w:lang w:val="de-DE"/>
        </w:rPr>
        <w:t>Patienten sollten über die charakteristischen Symptome einer akuten Pankreatitis informiert werden.</w:t>
      </w:r>
      <w:r w:rsidR="00A759FC" w:rsidRPr="0060661E">
        <w:rPr>
          <w:noProof w:val="0"/>
          <w:szCs w:val="22"/>
          <w:lang w:val="de-DE" w:eastAsia="da-DK"/>
        </w:rPr>
        <w:t xml:space="preserve"> </w:t>
      </w:r>
      <w:r w:rsidR="00A759FC" w:rsidRPr="0060661E">
        <w:rPr>
          <w:lang w:val="de-DE"/>
        </w:rPr>
        <w:t xml:space="preserve">Wird eine Pankreatitis vermutet, </w:t>
      </w:r>
      <w:r w:rsidR="003E5791" w:rsidRPr="0060661E">
        <w:rPr>
          <w:lang w:val="de-DE"/>
        </w:rPr>
        <w:t>ist</w:t>
      </w:r>
      <w:r w:rsidR="00A759FC" w:rsidRPr="0060661E">
        <w:rPr>
          <w:lang w:val="de-DE"/>
        </w:rPr>
        <w:t xml:space="preserve"> </w:t>
      </w:r>
      <w:r w:rsidR="00A01566">
        <w:rPr>
          <w:lang w:val="de-DE"/>
        </w:rPr>
        <w:t>Liraglutid</w:t>
      </w:r>
      <w:r w:rsidR="00A759FC" w:rsidRPr="0060661E">
        <w:rPr>
          <w:lang w:val="de-DE"/>
        </w:rPr>
        <w:t xml:space="preserve"> abzusetzen</w:t>
      </w:r>
      <w:r w:rsidR="003E5791" w:rsidRPr="0060661E">
        <w:rPr>
          <w:lang w:val="de-DE"/>
        </w:rPr>
        <w:t xml:space="preserve">; wird eine akute Pankreatitis bestätigt, ist die Behandlung mit </w:t>
      </w:r>
      <w:r w:rsidR="00A01566">
        <w:rPr>
          <w:lang w:val="de-DE"/>
        </w:rPr>
        <w:t>Liraglutid</w:t>
      </w:r>
      <w:r w:rsidR="003E5791" w:rsidRPr="0060661E">
        <w:rPr>
          <w:lang w:val="de-DE"/>
        </w:rPr>
        <w:t xml:space="preserve"> nicht wieder aufzunehmen</w:t>
      </w:r>
      <w:r w:rsidR="00A65F0F">
        <w:rPr>
          <w:lang w:val="de-DE"/>
        </w:rPr>
        <w:t xml:space="preserve"> (siehe Abschnitte</w:t>
      </w:r>
      <w:r w:rsidR="00CE1004">
        <w:rPr>
          <w:lang w:val="de-DE"/>
        </w:rPr>
        <w:t xml:space="preserve"> </w:t>
      </w:r>
      <w:r w:rsidR="00A65F0F">
        <w:rPr>
          <w:lang w:val="de-DE"/>
        </w:rPr>
        <w:t xml:space="preserve">4.8 und </w:t>
      </w:r>
      <w:r w:rsidR="00A01566">
        <w:rPr>
          <w:lang w:val="de-DE"/>
        </w:rPr>
        <w:t>5.1)</w:t>
      </w:r>
      <w:r w:rsidR="003E5791" w:rsidRPr="0060661E">
        <w:rPr>
          <w:lang w:val="de-DE"/>
        </w:rPr>
        <w:t>.</w:t>
      </w:r>
    </w:p>
    <w:p w14:paraId="6376FD93" w14:textId="77777777" w:rsidR="00A759FC" w:rsidRPr="0060661E" w:rsidRDefault="00A759FC" w:rsidP="00846E7A">
      <w:pPr>
        <w:widowControl w:val="0"/>
        <w:suppressAutoHyphens w:val="0"/>
        <w:rPr>
          <w:noProof w:val="0"/>
          <w:szCs w:val="22"/>
          <w:lang w:val="de-DE" w:eastAsia="da-DK"/>
        </w:rPr>
      </w:pPr>
    </w:p>
    <w:p w14:paraId="66EAD961" w14:textId="77777777" w:rsidR="00E87648" w:rsidRPr="0060661E" w:rsidRDefault="00E87648" w:rsidP="00846E7A">
      <w:pPr>
        <w:widowControl w:val="0"/>
        <w:suppressAutoHyphens w:val="0"/>
        <w:rPr>
          <w:noProof w:val="0"/>
          <w:szCs w:val="22"/>
          <w:u w:val="single"/>
          <w:lang w:val="de-DE" w:eastAsia="da-DK"/>
        </w:rPr>
      </w:pPr>
      <w:r w:rsidRPr="0060661E">
        <w:rPr>
          <w:noProof w:val="0"/>
          <w:szCs w:val="22"/>
          <w:u w:val="single"/>
          <w:lang w:val="de-DE" w:eastAsia="da-DK"/>
        </w:rPr>
        <w:t>Schilddrüsenerkrankung</w:t>
      </w:r>
    </w:p>
    <w:p w14:paraId="5AA23B13" w14:textId="77777777" w:rsidR="00EC3A8F" w:rsidRPr="0060661E" w:rsidRDefault="00EC3A8F" w:rsidP="00846E7A">
      <w:pPr>
        <w:widowControl w:val="0"/>
        <w:suppressAutoHyphens w:val="0"/>
        <w:rPr>
          <w:noProof w:val="0"/>
          <w:szCs w:val="22"/>
          <w:u w:val="single"/>
          <w:lang w:val="de-DE" w:eastAsia="da-DK"/>
        </w:rPr>
      </w:pPr>
    </w:p>
    <w:p w14:paraId="1CC123C4" w14:textId="77777777" w:rsidR="00B004BD" w:rsidRPr="0060661E" w:rsidRDefault="00EF39EE" w:rsidP="00846E7A">
      <w:pPr>
        <w:widowControl w:val="0"/>
        <w:suppressAutoHyphens w:val="0"/>
        <w:rPr>
          <w:lang w:val="de-DE"/>
        </w:rPr>
      </w:pPr>
      <w:r w:rsidRPr="0060661E">
        <w:rPr>
          <w:lang w:val="de-DE"/>
        </w:rPr>
        <w:t>Ü</w:t>
      </w:r>
      <w:r w:rsidR="00B004BD" w:rsidRPr="0060661E">
        <w:rPr>
          <w:lang w:val="de-DE"/>
        </w:rPr>
        <w:t xml:space="preserve">ber </w:t>
      </w:r>
      <w:r w:rsidR="00306454" w:rsidRPr="0060661E">
        <w:rPr>
          <w:lang w:val="de-DE"/>
        </w:rPr>
        <w:t xml:space="preserve">unerwünschte Ereignisse </w:t>
      </w:r>
      <w:r w:rsidR="00AE3AE7" w:rsidRPr="0060661E">
        <w:rPr>
          <w:lang w:val="de-DE"/>
        </w:rPr>
        <w:t xml:space="preserve">in Zusammenhang mit der Schilddrüse </w:t>
      </w:r>
      <w:r w:rsidR="002637D1">
        <w:rPr>
          <w:lang w:val="de-DE"/>
        </w:rPr>
        <w:t>wie</w:t>
      </w:r>
      <w:r w:rsidR="00AE3AE7" w:rsidRPr="0060661E">
        <w:rPr>
          <w:lang w:val="de-DE"/>
        </w:rPr>
        <w:t xml:space="preserve"> Struma </w:t>
      </w:r>
      <w:r w:rsidRPr="0060661E">
        <w:rPr>
          <w:lang w:val="de-DE"/>
        </w:rPr>
        <w:t>wurde</w:t>
      </w:r>
      <w:r w:rsidR="002637D1">
        <w:rPr>
          <w:lang w:val="de-DE"/>
        </w:rPr>
        <w:t xml:space="preserve"> </w:t>
      </w:r>
      <w:r w:rsidR="002637D1" w:rsidRPr="0060661E">
        <w:rPr>
          <w:lang w:val="de-DE"/>
        </w:rPr>
        <w:t>in klinischen Studien</w:t>
      </w:r>
      <w:r w:rsidR="002637D1">
        <w:rPr>
          <w:lang w:val="de-DE"/>
        </w:rPr>
        <w:t xml:space="preserve"> und</w:t>
      </w:r>
      <w:r w:rsidRPr="0060661E">
        <w:rPr>
          <w:lang w:val="de-DE"/>
        </w:rPr>
        <w:t xml:space="preserve"> insbesondere bei Patienten mit bestehender Schilddrüsenerkrankung berichtet</w:t>
      </w:r>
      <w:r w:rsidR="002637D1">
        <w:rPr>
          <w:lang w:val="de-DE"/>
        </w:rPr>
        <w:t>.</w:t>
      </w:r>
      <w:r w:rsidR="00B004BD" w:rsidRPr="0060661E">
        <w:rPr>
          <w:lang w:val="de-DE"/>
        </w:rPr>
        <w:t xml:space="preserve"> </w:t>
      </w:r>
      <w:r w:rsidR="00EC3A8F" w:rsidRPr="0060661E">
        <w:rPr>
          <w:lang w:val="de-DE"/>
        </w:rPr>
        <w:t xml:space="preserve">Liraglutid sollte deshalb </w:t>
      </w:r>
      <w:r w:rsidR="002637D1">
        <w:rPr>
          <w:lang w:val="de-DE"/>
        </w:rPr>
        <w:t xml:space="preserve">bei diesen Patienten </w:t>
      </w:r>
      <w:r w:rsidR="00EC3A8F" w:rsidRPr="0060661E">
        <w:rPr>
          <w:lang w:val="de-DE"/>
        </w:rPr>
        <w:t>mit Vorsicht angewendet werden</w:t>
      </w:r>
      <w:r w:rsidR="00B004BD" w:rsidRPr="0060661E">
        <w:rPr>
          <w:lang w:val="de-DE"/>
        </w:rPr>
        <w:t>.</w:t>
      </w:r>
    </w:p>
    <w:p w14:paraId="3885E434" w14:textId="77777777" w:rsidR="00B004BD" w:rsidRPr="0060661E" w:rsidRDefault="00B004BD" w:rsidP="00846E7A">
      <w:pPr>
        <w:widowControl w:val="0"/>
        <w:suppressAutoHyphens w:val="0"/>
        <w:rPr>
          <w:lang w:val="de-DE"/>
        </w:rPr>
      </w:pPr>
    </w:p>
    <w:p w14:paraId="03907C1B" w14:textId="77777777" w:rsidR="00E87648" w:rsidRPr="0060661E" w:rsidRDefault="00E87648" w:rsidP="00846E7A">
      <w:pPr>
        <w:widowControl w:val="0"/>
        <w:suppressAutoHyphens w:val="0"/>
        <w:rPr>
          <w:u w:val="single"/>
          <w:lang w:val="de-DE"/>
        </w:rPr>
      </w:pPr>
      <w:r w:rsidRPr="0060661E">
        <w:rPr>
          <w:u w:val="single"/>
          <w:lang w:val="de-DE"/>
        </w:rPr>
        <w:t>Hypoglykämie</w:t>
      </w:r>
    </w:p>
    <w:p w14:paraId="58F5C9C9" w14:textId="77777777" w:rsidR="00EC3A8F" w:rsidRPr="0060661E" w:rsidRDefault="00EC3A8F" w:rsidP="00846E7A">
      <w:pPr>
        <w:widowControl w:val="0"/>
        <w:suppressAutoHyphens w:val="0"/>
        <w:rPr>
          <w:u w:val="single"/>
          <w:lang w:val="de-DE"/>
        </w:rPr>
      </w:pPr>
    </w:p>
    <w:p w14:paraId="684B03C7" w14:textId="77777777" w:rsidR="00D4692D" w:rsidRPr="007A181C" w:rsidRDefault="00A759FC" w:rsidP="00846E7A">
      <w:pPr>
        <w:widowControl w:val="0"/>
        <w:suppressAutoHyphens w:val="0"/>
        <w:rPr>
          <w:lang w:val="de-DE"/>
        </w:rPr>
      </w:pPr>
      <w:r w:rsidRPr="0060661E">
        <w:rPr>
          <w:lang w:val="de-DE"/>
        </w:rPr>
        <w:t xml:space="preserve">Patienten, die </w:t>
      </w:r>
      <w:r w:rsidR="00EC3A8F" w:rsidRPr="0060661E">
        <w:rPr>
          <w:lang w:val="de-DE"/>
        </w:rPr>
        <w:t xml:space="preserve">Liraglutid </w:t>
      </w:r>
      <w:r w:rsidRPr="0060661E">
        <w:rPr>
          <w:lang w:val="de-DE"/>
        </w:rPr>
        <w:t xml:space="preserve">in Kombination mit einem </w:t>
      </w:r>
      <w:r w:rsidR="008130AC" w:rsidRPr="0060661E">
        <w:rPr>
          <w:lang w:val="de-DE"/>
        </w:rPr>
        <w:t>Sulfo</w:t>
      </w:r>
      <w:r w:rsidRPr="0060661E">
        <w:rPr>
          <w:lang w:val="de-DE"/>
        </w:rPr>
        <w:t xml:space="preserve">nylharnstoff </w:t>
      </w:r>
      <w:r w:rsidR="00536DFF" w:rsidRPr="0060661E">
        <w:rPr>
          <w:lang w:val="de-DE"/>
        </w:rPr>
        <w:t xml:space="preserve">oder einem </w:t>
      </w:r>
      <w:r w:rsidR="0063722F">
        <w:rPr>
          <w:lang w:val="de-DE"/>
        </w:rPr>
        <w:t>Insulin</w:t>
      </w:r>
      <w:r w:rsidR="00536DFF" w:rsidRPr="0060661E">
        <w:rPr>
          <w:lang w:val="de-DE"/>
        </w:rPr>
        <w:t xml:space="preserve"> </w:t>
      </w:r>
      <w:r w:rsidRPr="0060661E">
        <w:rPr>
          <w:lang w:val="de-DE"/>
        </w:rPr>
        <w:t xml:space="preserve">erhalten, </w:t>
      </w:r>
      <w:r w:rsidR="00FF30DD" w:rsidRPr="0060661E">
        <w:rPr>
          <w:lang w:val="de-DE"/>
        </w:rPr>
        <w:t>können</w:t>
      </w:r>
      <w:r w:rsidRPr="0060661E">
        <w:rPr>
          <w:lang w:val="de-DE"/>
        </w:rPr>
        <w:t xml:space="preserve"> ein erhöhtes Risiko für eine Hypoglykämie </w:t>
      </w:r>
      <w:r w:rsidR="00FF30DD" w:rsidRPr="0060661E">
        <w:rPr>
          <w:lang w:val="de-DE"/>
        </w:rPr>
        <w:t xml:space="preserve">haben </w:t>
      </w:r>
      <w:r w:rsidRPr="0060661E">
        <w:rPr>
          <w:lang w:val="de-DE"/>
        </w:rPr>
        <w:t>(siehe Abschnitt 4.8).</w:t>
      </w:r>
      <w:r w:rsidRPr="0060661E">
        <w:rPr>
          <w:noProof w:val="0"/>
          <w:lang w:val="de-DE"/>
        </w:rPr>
        <w:t xml:space="preserve"> </w:t>
      </w:r>
      <w:r w:rsidRPr="0060661E">
        <w:rPr>
          <w:lang w:val="de-DE"/>
        </w:rPr>
        <w:t xml:space="preserve">Das Risiko einer Hypoglykämie kann durch Reduktion der </w:t>
      </w:r>
      <w:r w:rsidR="008130AC" w:rsidRPr="0060661E">
        <w:rPr>
          <w:lang w:val="de-DE"/>
        </w:rPr>
        <w:t>Sulfo</w:t>
      </w:r>
      <w:r w:rsidRPr="0060661E">
        <w:rPr>
          <w:lang w:val="de-DE"/>
        </w:rPr>
        <w:t>nylharnstoff-</w:t>
      </w:r>
      <w:r w:rsidR="00536DFF" w:rsidRPr="0060661E">
        <w:rPr>
          <w:lang w:val="de-DE"/>
        </w:rPr>
        <w:t xml:space="preserve"> oder der </w:t>
      </w:r>
      <w:r w:rsidR="0063722F">
        <w:rPr>
          <w:lang w:val="de-DE"/>
        </w:rPr>
        <w:t>Insulin</w:t>
      </w:r>
      <w:r w:rsidR="0025168D">
        <w:rPr>
          <w:lang w:val="de-DE"/>
        </w:rPr>
        <w:t>d</w:t>
      </w:r>
      <w:r w:rsidRPr="0060661E">
        <w:rPr>
          <w:lang w:val="de-DE"/>
        </w:rPr>
        <w:t>osis gesenkt werden.</w:t>
      </w:r>
    </w:p>
    <w:p w14:paraId="20DCC861" w14:textId="77777777" w:rsidR="00B2343F" w:rsidRPr="0060661E" w:rsidRDefault="00B2343F" w:rsidP="00846E7A">
      <w:pPr>
        <w:widowControl w:val="0"/>
        <w:suppressAutoHyphens w:val="0"/>
        <w:rPr>
          <w:lang w:val="de-DE"/>
        </w:rPr>
      </w:pPr>
    </w:p>
    <w:p w14:paraId="50FFF7F8" w14:textId="77777777" w:rsidR="00E87648" w:rsidRPr="0060661E" w:rsidRDefault="00E87648" w:rsidP="00846E7A">
      <w:pPr>
        <w:widowControl w:val="0"/>
        <w:suppressAutoHyphens w:val="0"/>
        <w:rPr>
          <w:u w:val="single"/>
          <w:lang w:val="de-DE"/>
        </w:rPr>
      </w:pPr>
      <w:r w:rsidRPr="0060661E">
        <w:rPr>
          <w:u w:val="single"/>
          <w:lang w:val="de-DE"/>
        </w:rPr>
        <w:t>Dehydrierung</w:t>
      </w:r>
    </w:p>
    <w:p w14:paraId="06D8D0EB" w14:textId="77777777" w:rsidR="00EC3A8F" w:rsidRPr="0060661E" w:rsidRDefault="00EC3A8F" w:rsidP="00846E7A">
      <w:pPr>
        <w:widowControl w:val="0"/>
        <w:suppressAutoHyphens w:val="0"/>
        <w:rPr>
          <w:u w:val="single"/>
          <w:lang w:val="de-DE"/>
        </w:rPr>
      </w:pPr>
    </w:p>
    <w:p w14:paraId="46D38975" w14:textId="77777777" w:rsidR="00B2343F" w:rsidRDefault="00ED4FA1" w:rsidP="00846E7A">
      <w:pPr>
        <w:widowControl w:val="0"/>
        <w:suppressAutoHyphens w:val="0"/>
        <w:rPr>
          <w:lang w:val="de-DE"/>
        </w:rPr>
      </w:pPr>
      <w:r w:rsidRPr="0060661E">
        <w:rPr>
          <w:lang w:val="de-DE"/>
        </w:rPr>
        <w:t xml:space="preserve">Bei Patienten, die mit </w:t>
      </w:r>
      <w:r w:rsidR="00EC3A8F" w:rsidRPr="0060661E">
        <w:rPr>
          <w:lang w:val="de-DE"/>
        </w:rPr>
        <w:t xml:space="preserve">Liraglutid </w:t>
      </w:r>
      <w:r w:rsidRPr="0060661E">
        <w:rPr>
          <w:lang w:val="de-DE"/>
        </w:rPr>
        <w:t xml:space="preserve">behandelt wurden, wurde über Anzeichen und Symptome von Dehydrierung einschließlich </w:t>
      </w:r>
      <w:r w:rsidR="00027EC6" w:rsidRPr="0060661E">
        <w:rPr>
          <w:lang w:val="de-DE"/>
        </w:rPr>
        <w:t xml:space="preserve">Beeinträchtigung der </w:t>
      </w:r>
      <w:r w:rsidRPr="0060661E">
        <w:rPr>
          <w:lang w:val="de-DE"/>
        </w:rPr>
        <w:t>Nierenfunktion</w:t>
      </w:r>
      <w:r w:rsidR="002B4751" w:rsidRPr="0060661E">
        <w:rPr>
          <w:lang w:val="de-DE"/>
        </w:rPr>
        <w:t xml:space="preserve"> und akutem Nierenversagen</w:t>
      </w:r>
      <w:r w:rsidRPr="0060661E">
        <w:rPr>
          <w:lang w:val="de-DE"/>
        </w:rPr>
        <w:t xml:space="preserve"> berichtet. </w:t>
      </w:r>
      <w:r w:rsidR="00B2343F" w:rsidRPr="0060661E">
        <w:rPr>
          <w:lang w:val="de-DE"/>
        </w:rPr>
        <w:t xml:space="preserve">Patienten, die mit </w:t>
      </w:r>
      <w:r w:rsidR="000549B2" w:rsidRPr="0060661E">
        <w:rPr>
          <w:lang w:val="de-DE"/>
        </w:rPr>
        <w:t xml:space="preserve">Liraglutid </w:t>
      </w:r>
      <w:r w:rsidR="00B2343F" w:rsidRPr="0060661E">
        <w:rPr>
          <w:lang w:val="de-DE"/>
        </w:rPr>
        <w:t xml:space="preserve">behandelt werden, </w:t>
      </w:r>
      <w:r w:rsidR="00DE7E12" w:rsidRPr="0060661E">
        <w:rPr>
          <w:lang w:val="de-DE"/>
        </w:rPr>
        <w:t>müssen auf das poten</w:t>
      </w:r>
      <w:r w:rsidR="00DF693D" w:rsidRPr="0060661E">
        <w:rPr>
          <w:lang w:val="de-DE"/>
        </w:rPr>
        <w:t>z</w:t>
      </w:r>
      <w:r w:rsidR="00D97988" w:rsidRPr="0060661E">
        <w:rPr>
          <w:lang w:val="de-DE"/>
        </w:rPr>
        <w:t>ielle Dehydrierungs-Risiko im Zusammenhang mit</w:t>
      </w:r>
      <w:r w:rsidR="00DE7E12" w:rsidRPr="0060661E">
        <w:rPr>
          <w:lang w:val="de-DE"/>
        </w:rPr>
        <w:t xml:space="preserve"> gastrointestinale</w:t>
      </w:r>
      <w:r w:rsidR="00D97988" w:rsidRPr="0060661E">
        <w:rPr>
          <w:lang w:val="de-DE"/>
        </w:rPr>
        <w:t>n</w:t>
      </w:r>
      <w:r w:rsidR="00DE7E12" w:rsidRPr="0060661E">
        <w:rPr>
          <w:lang w:val="de-DE"/>
        </w:rPr>
        <w:t xml:space="preserve"> Nebenwirkungen hingewiesen werden und Vorkehrungen gegen Flüssigkeitsverluste treffen.</w:t>
      </w:r>
    </w:p>
    <w:p w14:paraId="3C4D2F49" w14:textId="77777777" w:rsidR="007A181C" w:rsidRDefault="007A181C" w:rsidP="007A181C">
      <w:pPr>
        <w:widowControl w:val="0"/>
        <w:suppressAutoHyphens w:val="0"/>
        <w:rPr>
          <w:lang w:val="de-DE"/>
        </w:rPr>
      </w:pPr>
    </w:p>
    <w:p w14:paraId="781BDEEE" w14:textId="77777777" w:rsidR="007A181C" w:rsidRDefault="007A181C" w:rsidP="007A181C">
      <w:pPr>
        <w:widowControl w:val="0"/>
        <w:suppressAutoHyphens w:val="0"/>
        <w:rPr>
          <w:lang w:val="de-DE"/>
        </w:rPr>
      </w:pPr>
      <w:r>
        <w:rPr>
          <w:u w:val="single"/>
          <w:lang w:val="de-DE"/>
        </w:rPr>
        <w:t>Sonstige Bestandteile</w:t>
      </w:r>
    </w:p>
    <w:p w14:paraId="60444160" w14:textId="77777777" w:rsidR="007A181C" w:rsidRDefault="007A181C" w:rsidP="007A181C">
      <w:pPr>
        <w:widowControl w:val="0"/>
        <w:suppressAutoHyphens w:val="0"/>
        <w:rPr>
          <w:lang w:val="de-DE"/>
        </w:rPr>
      </w:pPr>
    </w:p>
    <w:p w14:paraId="358CF5E3" w14:textId="77777777" w:rsidR="007A181C" w:rsidRPr="0060661E" w:rsidRDefault="007A181C" w:rsidP="007A181C">
      <w:pPr>
        <w:widowControl w:val="0"/>
        <w:suppressAutoHyphens w:val="0"/>
        <w:rPr>
          <w:noProof w:val="0"/>
          <w:lang w:val="de-DE"/>
        </w:rPr>
      </w:pPr>
      <w:r>
        <w:rPr>
          <w:lang w:val="de-DE"/>
        </w:rPr>
        <w:t>Victoza enthält weniger als 1 mmol (23 mg) Natrium pro Dosis, daher ist das Arzneimittel nahezu „natriumfrei“.</w:t>
      </w:r>
    </w:p>
    <w:p w14:paraId="7BC1E286" w14:textId="77777777" w:rsidR="006A1E4C" w:rsidRDefault="006A1E4C" w:rsidP="006A1E4C">
      <w:pPr>
        <w:tabs>
          <w:tab w:val="clear" w:pos="567"/>
          <w:tab w:val="left" w:pos="708"/>
        </w:tabs>
        <w:rPr>
          <w:u w:val="single"/>
          <w:lang w:val="de-DE"/>
        </w:rPr>
      </w:pPr>
    </w:p>
    <w:p w14:paraId="581C1F72" w14:textId="77777777" w:rsidR="006A1E4C" w:rsidRDefault="006A1E4C" w:rsidP="006A1E4C">
      <w:pPr>
        <w:tabs>
          <w:tab w:val="clear" w:pos="567"/>
          <w:tab w:val="left" w:pos="708"/>
        </w:tabs>
        <w:rPr>
          <w:u w:val="single"/>
          <w:lang w:val="de-DE"/>
        </w:rPr>
      </w:pPr>
      <w:r>
        <w:rPr>
          <w:u w:val="single"/>
          <w:lang w:val="de-DE"/>
        </w:rPr>
        <w:t>Rückverfolgbarkeit</w:t>
      </w:r>
    </w:p>
    <w:p w14:paraId="49EF407D" w14:textId="77777777" w:rsidR="006A1E4C" w:rsidRDefault="006A1E4C" w:rsidP="006A1E4C">
      <w:pPr>
        <w:tabs>
          <w:tab w:val="clear" w:pos="567"/>
          <w:tab w:val="left" w:pos="708"/>
        </w:tabs>
        <w:rPr>
          <w:noProof w:val="0"/>
          <w:szCs w:val="20"/>
          <w:u w:val="single"/>
          <w:lang w:val="de-DE" w:eastAsia="de-DE"/>
        </w:rPr>
      </w:pPr>
    </w:p>
    <w:p w14:paraId="7A89E0B6" w14:textId="77777777" w:rsidR="00A759FC" w:rsidRDefault="006A1E4C" w:rsidP="006A1E4C">
      <w:pPr>
        <w:widowControl w:val="0"/>
        <w:suppressAutoHyphens w:val="0"/>
        <w:rPr>
          <w:noProof w:val="0"/>
          <w:lang w:val="de-DE"/>
        </w:rPr>
      </w:pPr>
      <w:r>
        <w:rPr>
          <w:lang w:val="de-DE"/>
        </w:rPr>
        <w:t>Um die Rückverfolgbarkeit biologischer Arzneimittel zu verbessern, müssen die Bezeichnung des Arzneimittels und die Chargenbezeichnung des angewendeten Arzneimittels eindeutig dokumentiert werden.</w:t>
      </w:r>
    </w:p>
    <w:p w14:paraId="167E9623" w14:textId="77777777" w:rsidR="006A1E4C" w:rsidRPr="0060661E" w:rsidRDefault="006A1E4C" w:rsidP="00846E7A">
      <w:pPr>
        <w:widowControl w:val="0"/>
        <w:suppressAutoHyphens w:val="0"/>
        <w:rPr>
          <w:noProof w:val="0"/>
          <w:lang w:val="de-DE"/>
        </w:rPr>
      </w:pPr>
    </w:p>
    <w:p w14:paraId="11528579" w14:textId="77777777" w:rsidR="00A759FC" w:rsidRPr="0060661E" w:rsidRDefault="00A759FC" w:rsidP="00846E7A">
      <w:pPr>
        <w:widowControl w:val="0"/>
        <w:suppressAutoHyphens w:val="0"/>
        <w:ind w:left="567" w:hanging="567"/>
        <w:rPr>
          <w:noProof w:val="0"/>
          <w:lang w:val="de-DE"/>
        </w:rPr>
      </w:pPr>
      <w:r w:rsidRPr="0060661E">
        <w:rPr>
          <w:b/>
          <w:noProof w:val="0"/>
          <w:lang w:val="de-DE"/>
        </w:rPr>
        <w:t>4.5</w:t>
      </w:r>
      <w:r w:rsidRPr="0060661E">
        <w:rPr>
          <w:b/>
          <w:noProof w:val="0"/>
          <w:lang w:val="de-DE"/>
        </w:rPr>
        <w:tab/>
      </w:r>
      <w:r w:rsidRPr="0060661E">
        <w:rPr>
          <w:b/>
          <w:bCs/>
          <w:lang w:val="de-DE"/>
        </w:rPr>
        <w:t>Wechselwirkungen mit anderen Arzneimitteln und sonstige Wechselwirkungen</w:t>
      </w:r>
    </w:p>
    <w:p w14:paraId="25D734BF" w14:textId="77777777" w:rsidR="00A759FC" w:rsidRPr="0060661E" w:rsidRDefault="00A759FC" w:rsidP="00846E7A">
      <w:pPr>
        <w:widowControl w:val="0"/>
        <w:suppressAutoHyphens w:val="0"/>
        <w:rPr>
          <w:noProof w:val="0"/>
          <w:lang w:val="de-DE"/>
        </w:rPr>
      </w:pPr>
    </w:p>
    <w:p w14:paraId="4C0F494B" w14:textId="77777777" w:rsidR="00A759FC" w:rsidRPr="0060661E" w:rsidRDefault="00A759FC" w:rsidP="00846E7A">
      <w:pPr>
        <w:widowControl w:val="0"/>
        <w:suppressAutoHyphens w:val="0"/>
        <w:rPr>
          <w:noProof w:val="0"/>
          <w:lang w:val="de-DE"/>
        </w:rPr>
      </w:pPr>
      <w:r w:rsidRPr="0060661E">
        <w:rPr>
          <w:i/>
          <w:iCs/>
          <w:lang w:val="de-DE"/>
        </w:rPr>
        <w:t>In vitro</w:t>
      </w:r>
      <w:r w:rsidRPr="0060661E">
        <w:rPr>
          <w:lang w:val="de-DE"/>
        </w:rPr>
        <w:t xml:space="preserve"> zeigte Liraglutid ein sehr geringes Potenzial für pharmakokinetische Wechselwirkungen mit anderen Wirkstoffen in Bezug auf Cytochrom P450 und </w:t>
      </w:r>
      <w:r w:rsidR="00FF30DD" w:rsidRPr="0060661E">
        <w:rPr>
          <w:lang w:val="de-DE"/>
        </w:rPr>
        <w:t xml:space="preserve">die </w:t>
      </w:r>
      <w:r w:rsidRPr="0060661E">
        <w:rPr>
          <w:lang w:val="de-DE"/>
        </w:rPr>
        <w:t>Plasmaproteinbindung.</w:t>
      </w:r>
    </w:p>
    <w:p w14:paraId="017BAE26" w14:textId="77777777" w:rsidR="00A759FC" w:rsidRPr="0060661E" w:rsidRDefault="00A759FC" w:rsidP="00846E7A">
      <w:pPr>
        <w:widowControl w:val="0"/>
        <w:suppressAutoHyphens w:val="0"/>
        <w:rPr>
          <w:noProof w:val="0"/>
          <w:lang w:val="de-DE"/>
        </w:rPr>
      </w:pPr>
    </w:p>
    <w:p w14:paraId="00D48A80" w14:textId="77777777" w:rsidR="00A759FC" w:rsidRPr="0060661E" w:rsidRDefault="00A759FC" w:rsidP="00846E7A">
      <w:pPr>
        <w:widowControl w:val="0"/>
        <w:suppressAutoHyphens w:val="0"/>
        <w:rPr>
          <w:noProof w:val="0"/>
          <w:lang w:val="de-DE"/>
        </w:rPr>
      </w:pPr>
      <w:r w:rsidRPr="0060661E">
        <w:rPr>
          <w:lang w:val="de-DE"/>
        </w:rPr>
        <w:t>Die durch Liraglutid leicht verzögerte Magenentleerung kann die Resorption gleichzeitig</w:t>
      </w:r>
      <w:r w:rsidR="00AC16E9" w:rsidRPr="0060661E">
        <w:rPr>
          <w:lang w:val="de-DE"/>
        </w:rPr>
        <w:t xml:space="preserve"> oral</w:t>
      </w:r>
      <w:r w:rsidRPr="0060661E">
        <w:rPr>
          <w:lang w:val="de-DE"/>
        </w:rPr>
        <w:t xml:space="preserve"> angewendeter Arzneimittel beeinflussen.</w:t>
      </w:r>
      <w:r w:rsidRPr="0060661E">
        <w:rPr>
          <w:noProof w:val="0"/>
          <w:lang w:val="de-DE"/>
        </w:rPr>
        <w:t xml:space="preserve"> </w:t>
      </w:r>
      <w:r w:rsidRPr="0060661E">
        <w:rPr>
          <w:lang w:val="de-DE"/>
        </w:rPr>
        <w:t>Interaktionsstudien zeigten keine klinisch relevante Verzögerung der Resorption</w:t>
      </w:r>
      <w:r w:rsidR="00C44480" w:rsidRPr="0060661E">
        <w:rPr>
          <w:lang w:val="de-DE"/>
        </w:rPr>
        <w:t>,</w:t>
      </w:r>
      <w:r w:rsidR="000549B2" w:rsidRPr="0060661E">
        <w:rPr>
          <w:lang w:val="de-DE"/>
        </w:rPr>
        <w:t xml:space="preserve"> und daher ist keine Dosisanpassung erforderlich</w:t>
      </w:r>
      <w:r w:rsidRPr="0060661E">
        <w:rPr>
          <w:lang w:val="de-DE"/>
        </w:rPr>
        <w:t>.</w:t>
      </w:r>
      <w:r w:rsidRPr="0060661E">
        <w:rPr>
          <w:noProof w:val="0"/>
          <w:lang w:val="de-DE"/>
        </w:rPr>
        <w:t xml:space="preserve"> </w:t>
      </w:r>
      <w:r w:rsidRPr="0060661E">
        <w:rPr>
          <w:lang w:val="de-DE"/>
        </w:rPr>
        <w:t xml:space="preserve">Einige mit Liraglutid behandelte Patienten berichteten </w:t>
      </w:r>
      <w:r w:rsidR="000562E1" w:rsidRPr="0060661E">
        <w:rPr>
          <w:lang w:val="de-DE"/>
        </w:rPr>
        <w:t>von</w:t>
      </w:r>
      <w:r w:rsidR="00ED029B" w:rsidRPr="0060661E">
        <w:rPr>
          <w:lang w:val="de-DE"/>
        </w:rPr>
        <w:t xml:space="preserve"> </w:t>
      </w:r>
      <w:r w:rsidRPr="0060661E">
        <w:rPr>
          <w:lang w:val="de-DE"/>
        </w:rPr>
        <w:t>mindestens eine</w:t>
      </w:r>
      <w:r w:rsidR="000562E1" w:rsidRPr="0060661E">
        <w:rPr>
          <w:lang w:val="de-DE"/>
        </w:rPr>
        <w:t>r</w:t>
      </w:r>
      <w:r w:rsidRPr="0060661E">
        <w:rPr>
          <w:lang w:val="de-DE"/>
        </w:rPr>
        <w:t xml:space="preserve"> schwere</w:t>
      </w:r>
      <w:r w:rsidR="000562E1" w:rsidRPr="0060661E">
        <w:rPr>
          <w:lang w:val="de-DE"/>
        </w:rPr>
        <w:t>n</w:t>
      </w:r>
      <w:r w:rsidRPr="0060661E">
        <w:rPr>
          <w:lang w:val="de-DE"/>
        </w:rPr>
        <w:t xml:space="preserve"> Durchfall-Episode.</w:t>
      </w:r>
      <w:r w:rsidRPr="0060661E">
        <w:rPr>
          <w:noProof w:val="0"/>
          <w:lang w:val="de-DE"/>
        </w:rPr>
        <w:t xml:space="preserve"> </w:t>
      </w:r>
      <w:r w:rsidRPr="0060661E">
        <w:rPr>
          <w:lang w:val="de-DE"/>
        </w:rPr>
        <w:t xml:space="preserve">Diarrhö kann die Resorption von begleitend </w:t>
      </w:r>
      <w:r w:rsidR="00F2002C" w:rsidRPr="0060661E">
        <w:rPr>
          <w:lang w:val="de-DE"/>
        </w:rPr>
        <w:t xml:space="preserve">oral </w:t>
      </w:r>
      <w:r w:rsidR="00E407DA" w:rsidRPr="0060661E">
        <w:rPr>
          <w:lang w:val="de-DE"/>
        </w:rPr>
        <w:t xml:space="preserve">gegebenen </w:t>
      </w:r>
      <w:r w:rsidRPr="0060661E">
        <w:rPr>
          <w:lang w:val="de-DE"/>
        </w:rPr>
        <w:t>Arzneimitteln beeinträchtigen.</w:t>
      </w:r>
    </w:p>
    <w:p w14:paraId="74D207CC" w14:textId="77777777" w:rsidR="00A759FC" w:rsidRPr="0060661E" w:rsidRDefault="00A759FC" w:rsidP="00846E7A">
      <w:pPr>
        <w:widowControl w:val="0"/>
        <w:suppressAutoHyphens w:val="0"/>
        <w:rPr>
          <w:noProof w:val="0"/>
          <w:lang w:val="de-DE"/>
        </w:rPr>
      </w:pPr>
    </w:p>
    <w:p w14:paraId="38820465" w14:textId="77777777" w:rsidR="00544BE8" w:rsidRPr="0060661E" w:rsidRDefault="00544BE8" w:rsidP="00544BE8">
      <w:pPr>
        <w:widowControl w:val="0"/>
        <w:suppressAutoHyphens w:val="0"/>
        <w:rPr>
          <w:iCs/>
          <w:u w:val="single"/>
          <w:lang w:val="de-DE"/>
        </w:rPr>
      </w:pPr>
      <w:r w:rsidRPr="0060661E">
        <w:rPr>
          <w:iCs/>
          <w:u w:val="single"/>
          <w:lang w:val="de-DE"/>
        </w:rPr>
        <w:t>Warfarin und andere Cumarin-Derivate</w:t>
      </w:r>
    </w:p>
    <w:p w14:paraId="6EEF7BC4" w14:textId="77777777" w:rsidR="000549B2" w:rsidRPr="0060661E" w:rsidRDefault="000549B2" w:rsidP="00544BE8">
      <w:pPr>
        <w:widowControl w:val="0"/>
        <w:suppressAutoHyphens w:val="0"/>
        <w:rPr>
          <w:rFonts w:eastAsia="MS Mincho"/>
          <w:noProof w:val="0"/>
          <w:szCs w:val="22"/>
          <w:u w:val="single"/>
          <w:lang w:val="de-DE" w:eastAsia="ja-JP"/>
        </w:rPr>
      </w:pPr>
    </w:p>
    <w:p w14:paraId="746C0FAD" w14:textId="77777777" w:rsidR="00544BE8" w:rsidRPr="0060661E" w:rsidRDefault="00544BE8" w:rsidP="00544BE8">
      <w:pPr>
        <w:widowControl w:val="0"/>
        <w:suppressAutoHyphens w:val="0"/>
        <w:rPr>
          <w:noProof w:val="0"/>
          <w:lang w:val="de-DE"/>
        </w:rPr>
      </w:pPr>
      <w:r w:rsidRPr="0060661E">
        <w:rPr>
          <w:lang w:val="de-DE"/>
        </w:rPr>
        <w:lastRenderedPageBreak/>
        <w:t>Es wurde keine Interaktionsstudie durchgeführt.</w:t>
      </w:r>
      <w:r w:rsidRPr="0060661E">
        <w:rPr>
          <w:noProof w:val="0"/>
          <w:lang w:val="de-DE"/>
        </w:rPr>
        <w:t xml:space="preserve"> </w:t>
      </w:r>
      <w:r w:rsidRPr="0060661E">
        <w:rPr>
          <w:lang w:val="de-DE"/>
        </w:rPr>
        <w:t>Klinisch relevante Wechselwirkungen mit Wirkstoffen wie Warfarin, die eine geringe Löslichkeit oder einen engen therapeutischen Bereich haben, können nicht ausgeschlossen werden.</w:t>
      </w:r>
      <w:r w:rsidRPr="0060661E">
        <w:rPr>
          <w:noProof w:val="0"/>
          <w:lang w:val="de-DE"/>
        </w:rPr>
        <w:t xml:space="preserve"> </w:t>
      </w:r>
      <w:r w:rsidRPr="0060661E">
        <w:rPr>
          <w:lang w:val="de-DE"/>
        </w:rPr>
        <w:t xml:space="preserve">Bei Patienten, die mit Warfarin oder anderen Cumarin-Derivaten behandelt werden, wird zu Beginn der Behandlung mit </w:t>
      </w:r>
      <w:r w:rsidR="000549B2" w:rsidRPr="0060661E">
        <w:rPr>
          <w:lang w:val="de-DE"/>
        </w:rPr>
        <w:t>Liraglutid</w:t>
      </w:r>
      <w:r w:rsidRPr="0060661E">
        <w:rPr>
          <w:lang w:val="de-DE"/>
        </w:rPr>
        <w:t xml:space="preserve"> eine häufigere Überwachung de</w:t>
      </w:r>
      <w:r w:rsidR="005572F4" w:rsidRPr="0060661E">
        <w:rPr>
          <w:lang w:val="de-DE"/>
        </w:rPr>
        <w:t>r</w:t>
      </w:r>
      <w:r w:rsidRPr="0060661E">
        <w:rPr>
          <w:lang w:val="de-DE"/>
        </w:rPr>
        <w:t xml:space="preserve"> INR </w:t>
      </w:r>
      <w:r w:rsidRPr="00A570DE">
        <w:rPr>
          <w:lang w:val="de-DE"/>
        </w:rPr>
        <w:t>(</w:t>
      </w:r>
      <w:r w:rsidRPr="00E96E81">
        <w:rPr>
          <w:i/>
          <w:lang w:val="de-DE"/>
        </w:rPr>
        <w:t>International Normalized Ratio</w:t>
      </w:r>
      <w:r w:rsidRPr="00A570DE">
        <w:rPr>
          <w:lang w:val="de-DE"/>
        </w:rPr>
        <w:t xml:space="preserve">) </w:t>
      </w:r>
      <w:r w:rsidRPr="0060661E">
        <w:rPr>
          <w:lang w:val="de-DE"/>
        </w:rPr>
        <w:t>empfohlen.</w:t>
      </w:r>
    </w:p>
    <w:p w14:paraId="70A25B40" w14:textId="77777777" w:rsidR="00544BE8" w:rsidRPr="0060661E" w:rsidRDefault="00544BE8" w:rsidP="00846E7A">
      <w:pPr>
        <w:widowControl w:val="0"/>
        <w:suppressAutoHyphens w:val="0"/>
        <w:rPr>
          <w:noProof w:val="0"/>
          <w:lang w:val="de-DE"/>
        </w:rPr>
      </w:pPr>
    </w:p>
    <w:p w14:paraId="1F93ACC0" w14:textId="77777777" w:rsidR="000549B2" w:rsidRPr="0060661E" w:rsidRDefault="00A759FC" w:rsidP="00846E7A">
      <w:pPr>
        <w:widowControl w:val="0"/>
        <w:suppressAutoHyphens w:val="0"/>
        <w:rPr>
          <w:noProof w:val="0"/>
          <w:u w:val="single"/>
          <w:lang w:val="de-DE"/>
        </w:rPr>
      </w:pPr>
      <w:r w:rsidRPr="0060661E">
        <w:rPr>
          <w:iCs/>
          <w:u w:val="single"/>
          <w:lang w:val="de-DE"/>
        </w:rPr>
        <w:t>Paracetamol</w:t>
      </w:r>
    </w:p>
    <w:p w14:paraId="7F56F705" w14:textId="77777777" w:rsidR="00B004BD" w:rsidRPr="0060661E" w:rsidRDefault="00B004BD" w:rsidP="00846E7A">
      <w:pPr>
        <w:widowControl w:val="0"/>
        <w:suppressAutoHyphens w:val="0"/>
        <w:rPr>
          <w:noProof w:val="0"/>
          <w:u w:val="single"/>
          <w:lang w:val="de-DE"/>
        </w:rPr>
      </w:pPr>
    </w:p>
    <w:p w14:paraId="464F80A3" w14:textId="77777777" w:rsidR="00A759FC" w:rsidRPr="0060661E" w:rsidRDefault="00A759FC" w:rsidP="00846E7A">
      <w:pPr>
        <w:widowControl w:val="0"/>
        <w:suppressAutoHyphens w:val="0"/>
        <w:rPr>
          <w:noProof w:val="0"/>
          <w:lang w:val="de-DE"/>
        </w:rPr>
      </w:pPr>
      <w:r w:rsidRPr="0060661E">
        <w:rPr>
          <w:lang w:val="de-DE"/>
        </w:rPr>
        <w:t>Nach einer Einzeldosis von 1</w:t>
      </w:r>
      <w:r w:rsidR="00B90F73">
        <w:rPr>
          <w:lang w:val="de-DE"/>
        </w:rPr>
        <w:t>.</w:t>
      </w:r>
      <w:r w:rsidRPr="0060661E">
        <w:rPr>
          <w:lang w:val="de-DE"/>
        </w:rPr>
        <w:t>000 mg Paracetamol führte Liraglutid nicht zu einer Änderung der Gesamtexposition von Paracetamol. Die C</w:t>
      </w:r>
      <w:r w:rsidRPr="0060661E">
        <w:rPr>
          <w:vertAlign w:val="subscript"/>
          <w:lang w:val="de-DE"/>
        </w:rPr>
        <w:t>max</w:t>
      </w:r>
      <w:r w:rsidRPr="0060661E">
        <w:rPr>
          <w:lang w:val="de-DE"/>
        </w:rPr>
        <w:t xml:space="preserve"> von Paracetamol war um 31 % verringert, die mittlere t</w:t>
      </w:r>
      <w:r w:rsidRPr="0060661E">
        <w:rPr>
          <w:vertAlign w:val="subscript"/>
          <w:lang w:val="de-DE"/>
        </w:rPr>
        <w:t>max</w:t>
      </w:r>
      <w:r w:rsidRPr="0060661E">
        <w:rPr>
          <w:lang w:val="de-DE"/>
        </w:rPr>
        <w:t xml:space="preserve"> war um</w:t>
      </w:r>
      <w:r w:rsidR="005572F4" w:rsidRPr="0060661E">
        <w:rPr>
          <w:lang w:val="de-DE"/>
        </w:rPr>
        <w:t xml:space="preserve"> bis zu</w:t>
      </w:r>
      <w:r w:rsidRPr="0060661E">
        <w:rPr>
          <w:lang w:val="de-DE"/>
        </w:rPr>
        <w:t xml:space="preserve"> 15 min verzögert. Bei begleitender Anwendung von Paracetamol ist keine Dosisanpassung erforderlich.</w:t>
      </w:r>
    </w:p>
    <w:p w14:paraId="7306D6F0" w14:textId="77777777" w:rsidR="00A759FC" w:rsidRPr="0060661E" w:rsidRDefault="00A759FC" w:rsidP="00846E7A">
      <w:pPr>
        <w:widowControl w:val="0"/>
        <w:suppressAutoHyphens w:val="0"/>
        <w:rPr>
          <w:noProof w:val="0"/>
          <w:lang w:val="de-DE"/>
        </w:rPr>
      </w:pPr>
    </w:p>
    <w:p w14:paraId="68709A57" w14:textId="77777777" w:rsidR="00B004BD" w:rsidRPr="0060661E" w:rsidRDefault="00A759FC" w:rsidP="003C5F3C">
      <w:pPr>
        <w:keepNext/>
        <w:keepLines/>
        <w:widowControl w:val="0"/>
        <w:suppressAutoHyphens w:val="0"/>
        <w:rPr>
          <w:noProof w:val="0"/>
          <w:u w:val="single"/>
          <w:lang w:val="de-DE"/>
        </w:rPr>
      </w:pPr>
      <w:r w:rsidRPr="0060661E">
        <w:rPr>
          <w:iCs/>
          <w:u w:val="single"/>
          <w:lang w:val="de-DE"/>
        </w:rPr>
        <w:t>Atorvastatin</w:t>
      </w:r>
    </w:p>
    <w:p w14:paraId="42DDDDD6" w14:textId="77777777" w:rsidR="000549B2" w:rsidRPr="0060661E" w:rsidRDefault="000549B2" w:rsidP="003C5F3C">
      <w:pPr>
        <w:keepNext/>
        <w:keepLines/>
        <w:widowControl w:val="0"/>
        <w:suppressAutoHyphens w:val="0"/>
        <w:rPr>
          <w:lang w:val="de-DE"/>
        </w:rPr>
      </w:pPr>
    </w:p>
    <w:p w14:paraId="5494399A" w14:textId="77777777" w:rsidR="00A759FC" w:rsidRPr="0060661E" w:rsidRDefault="00A759FC" w:rsidP="003C5F3C">
      <w:pPr>
        <w:keepNext/>
        <w:keepLines/>
        <w:widowControl w:val="0"/>
        <w:suppressAutoHyphens w:val="0"/>
        <w:rPr>
          <w:noProof w:val="0"/>
          <w:lang w:val="de-DE"/>
        </w:rPr>
      </w:pPr>
      <w:r w:rsidRPr="0060661E">
        <w:rPr>
          <w:lang w:val="de-DE"/>
        </w:rPr>
        <w:t>Nach Gabe einer Einzeldosis von 40 mg Atorvastatin führte Liraglutid nicht zu einer klinisch relevanten Änderung der Gesamtexposition von Atorvastatin. Es ist deshalb keine Dosisanpassung von Atorvastatin erforderlich, wenn es gemeinsam mit Liraglutid gegeben wird.</w:t>
      </w:r>
      <w:r w:rsidRPr="0060661E">
        <w:rPr>
          <w:noProof w:val="0"/>
          <w:lang w:val="de-DE"/>
        </w:rPr>
        <w:t xml:space="preserve"> </w:t>
      </w:r>
      <w:r w:rsidRPr="0060661E">
        <w:rPr>
          <w:lang w:val="de-DE"/>
        </w:rPr>
        <w:t>Mit Liraglutid war die C</w:t>
      </w:r>
      <w:r w:rsidRPr="0060661E">
        <w:rPr>
          <w:vertAlign w:val="subscript"/>
          <w:lang w:val="de-DE"/>
        </w:rPr>
        <w:t>max</w:t>
      </w:r>
      <w:r w:rsidRPr="0060661E">
        <w:rPr>
          <w:lang w:val="de-DE"/>
        </w:rPr>
        <w:t xml:space="preserve"> von Atorvastatin um 38 % verringert, die mittlere t</w:t>
      </w:r>
      <w:r w:rsidRPr="0060661E">
        <w:rPr>
          <w:vertAlign w:val="subscript"/>
          <w:lang w:val="de-DE"/>
        </w:rPr>
        <w:t>max</w:t>
      </w:r>
      <w:r w:rsidRPr="0060661E">
        <w:rPr>
          <w:lang w:val="de-DE"/>
        </w:rPr>
        <w:t xml:space="preserve"> war um 1 bis 3 Stunden verzögert.</w:t>
      </w:r>
    </w:p>
    <w:p w14:paraId="5572A123" w14:textId="77777777" w:rsidR="00A759FC" w:rsidRPr="0060661E" w:rsidRDefault="00A759FC" w:rsidP="00846E7A">
      <w:pPr>
        <w:widowControl w:val="0"/>
        <w:suppressAutoHyphens w:val="0"/>
        <w:rPr>
          <w:noProof w:val="0"/>
          <w:lang w:val="de-DE"/>
        </w:rPr>
      </w:pPr>
    </w:p>
    <w:p w14:paraId="299C8D8A" w14:textId="77777777" w:rsidR="00B004BD" w:rsidRPr="0060661E" w:rsidRDefault="00A759FC" w:rsidP="00846E7A">
      <w:pPr>
        <w:widowControl w:val="0"/>
        <w:suppressAutoHyphens w:val="0"/>
        <w:rPr>
          <w:iCs/>
          <w:u w:val="single"/>
          <w:lang w:val="de-DE"/>
        </w:rPr>
      </w:pPr>
      <w:r w:rsidRPr="0060661E">
        <w:rPr>
          <w:iCs/>
          <w:u w:val="single"/>
          <w:lang w:val="de-DE"/>
        </w:rPr>
        <w:t>Griseofulvin</w:t>
      </w:r>
    </w:p>
    <w:p w14:paraId="75EEA818" w14:textId="77777777" w:rsidR="000549B2" w:rsidRPr="0060661E" w:rsidRDefault="000549B2" w:rsidP="00846E7A">
      <w:pPr>
        <w:widowControl w:val="0"/>
        <w:suppressAutoHyphens w:val="0"/>
        <w:rPr>
          <w:noProof w:val="0"/>
          <w:u w:val="single"/>
          <w:lang w:val="de-DE"/>
        </w:rPr>
      </w:pPr>
    </w:p>
    <w:p w14:paraId="5FB38D10" w14:textId="77777777" w:rsidR="00A759FC" w:rsidRPr="0060661E" w:rsidRDefault="00A759FC" w:rsidP="00846E7A">
      <w:pPr>
        <w:widowControl w:val="0"/>
        <w:suppressAutoHyphens w:val="0"/>
        <w:rPr>
          <w:noProof w:val="0"/>
          <w:lang w:val="de-DE"/>
        </w:rPr>
      </w:pPr>
      <w:r w:rsidRPr="0060661E">
        <w:rPr>
          <w:lang w:val="de-DE"/>
        </w:rPr>
        <w:t>Nach Gabe einer Einzeldosis von 500 mg Griseofulvin führte Liraglutid nicht zu einer Änderung der Gesamtexposition von Griseofulvin. Die C</w:t>
      </w:r>
      <w:r w:rsidRPr="0060661E">
        <w:rPr>
          <w:vertAlign w:val="subscript"/>
          <w:lang w:val="de-DE"/>
        </w:rPr>
        <w:t>max</w:t>
      </w:r>
      <w:r w:rsidRPr="0060661E">
        <w:rPr>
          <w:lang w:val="de-DE"/>
        </w:rPr>
        <w:t xml:space="preserve"> von Griseofulvin erhöhte sich um 37 %, während die mittlere t</w:t>
      </w:r>
      <w:r w:rsidRPr="0060661E">
        <w:rPr>
          <w:vertAlign w:val="subscript"/>
          <w:lang w:val="de-DE"/>
        </w:rPr>
        <w:t>max</w:t>
      </w:r>
      <w:r w:rsidRPr="0060661E">
        <w:rPr>
          <w:lang w:val="de-DE"/>
        </w:rPr>
        <w:t xml:space="preserve"> unverändert blieb.</w:t>
      </w:r>
      <w:r w:rsidRPr="0060661E">
        <w:rPr>
          <w:noProof w:val="0"/>
          <w:lang w:val="de-DE"/>
        </w:rPr>
        <w:t xml:space="preserve"> </w:t>
      </w:r>
      <w:r w:rsidRPr="0060661E">
        <w:rPr>
          <w:lang w:val="de-DE"/>
        </w:rPr>
        <w:t>Dosisanpassungen von Griseofulvin und anderen Präparaten mit geringer Löslichkeit und hoher Permeabilität sind nicht erforderlich.</w:t>
      </w:r>
    </w:p>
    <w:p w14:paraId="063791D5" w14:textId="77777777" w:rsidR="00A759FC" w:rsidRPr="0060661E" w:rsidRDefault="00A759FC" w:rsidP="00846E7A">
      <w:pPr>
        <w:widowControl w:val="0"/>
        <w:suppressAutoHyphens w:val="0"/>
        <w:rPr>
          <w:noProof w:val="0"/>
          <w:lang w:val="de-DE"/>
        </w:rPr>
      </w:pPr>
    </w:p>
    <w:p w14:paraId="1CE244E4" w14:textId="77777777" w:rsidR="00B004BD" w:rsidRPr="0060661E" w:rsidRDefault="00A759FC" w:rsidP="00846E7A">
      <w:pPr>
        <w:widowControl w:val="0"/>
        <w:suppressAutoHyphens w:val="0"/>
        <w:rPr>
          <w:iCs/>
          <w:u w:val="single"/>
          <w:lang w:val="de-DE"/>
        </w:rPr>
      </w:pPr>
      <w:r w:rsidRPr="0060661E">
        <w:rPr>
          <w:iCs/>
          <w:u w:val="single"/>
          <w:lang w:val="de-DE"/>
        </w:rPr>
        <w:t>Digoxin</w:t>
      </w:r>
    </w:p>
    <w:p w14:paraId="2F798E42" w14:textId="77777777" w:rsidR="000549B2" w:rsidRPr="0060661E" w:rsidRDefault="000549B2" w:rsidP="00846E7A">
      <w:pPr>
        <w:widowControl w:val="0"/>
        <w:suppressAutoHyphens w:val="0"/>
        <w:rPr>
          <w:noProof w:val="0"/>
          <w:u w:val="single"/>
          <w:lang w:val="de-DE"/>
        </w:rPr>
      </w:pPr>
    </w:p>
    <w:p w14:paraId="655352FD" w14:textId="77777777" w:rsidR="00A759FC" w:rsidRPr="0060661E" w:rsidRDefault="00A759FC" w:rsidP="00846E7A">
      <w:pPr>
        <w:widowControl w:val="0"/>
        <w:suppressAutoHyphens w:val="0"/>
        <w:rPr>
          <w:lang w:val="de-DE"/>
        </w:rPr>
      </w:pPr>
      <w:r w:rsidRPr="0060661E">
        <w:rPr>
          <w:lang w:val="de-DE"/>
        </w:rPr>
        <w:t xml:space="preserve">Die </w:t>
      </w:r>
      <w:r w:rsidR="00E407DA" w:rsidRPr="0060661E">
        <w:rPr>
          <w:lang w:val="de-DE"/>
        </w:rPr>
        <w:t xml:space="preserve">Gabe </w:t>
      </w:r>
      <w:r w:rsidRPr="0060661E">
        <w:rPr>
          <w:lang w:val="de-DE"/>
        </w:rPr>
        <w:t xml:space="preserve">von Liraglutid zusammen mit einer Einzeldosis von 1 mg Digoxin führte zu einer Verringerung der AUC </w:t>
      </w:r>
      <w:r w:rsidR="00D2222A" w:rsidRPr="0060661E">
        <w:rPr>
          <w:lang w:val="de-DE"/>
        </w:rPr>
        <w:t xml:space="preserve">von Digoxin um </w:t>
      </w:r>
      <w:r w:rsidRPr="0060661E">
        <w:rPr>
          <w:lang w:val="de-DE"/>
        </w:rPr>
        <w:t xml:space="preserve">16 %; </w:t>
      </w:r>
      <w:r w:rsidR="002D6209" w:rsidRPr="0060661E">
        <w:rPr>
          <w:lang w:val="de-DE"/>
        </w:rPr>
        <w:t xml:space="preserve">die </w:t>
      </w:r>
      <w:r w:rsidRPr="0060661E">
        <w:rPr>
          <w:lang w:val="de-DE"/>
        </w:rPr>
        <w:t>C</w:t>
      </w:r>
      <w:r w:rsidRPr="0060661E">
        <w:rPr>
          <w:vertAlign w:val="subscript"/>
          <w:lang w:val="de-DE"/>
        </w:rPr>
        <w:t>max</w:t>
      </w:r>
      <w:r w:rsidRPr="0060661E">
        <w:rPr>
          <w:lang w:val="de-DE"/>
        </w:rPr>
        <w:t xml:space="preserve"> nahm </w:t>
      </w:r>
      <w:r w:rsidR="00D2222A" w:rsidRPr="0060661E">
        <w:rPr>
          <w:lang w:val="de-DE"/>
        </w:rPr>
        <w:t xml:space="preserve">um </w:t>
      </w:r>
      <w:r w:rsidRPr="0060661E">
        <w:rPr>
          <w:lang w:val="de-DE"/>
        </w:rPr>
        <w:t>31 % ab.</w:t>
      </w:r>
      <w:r w:rsidRPr="0060661E">
        <w:rPr>
          <w:noProof w:val="0"/>
          <w:lang w:val="de-DE"/>
        </w:rPr>
        <w:t xml:space="preserve"> </w:t>
      </w:r>
      <w:r w:rsidR="00A6768F" w:rsidRPr="0060661E">
        <w:rPr>
          <w:lang w:val="de-DE"/>
        </w:rPr>
        <w:t>D</w:t>
      </w:r>
      <w:r w:rsidRPr="0060661E">
        <w:rPr>
          <w:lang w:val="de-DE"/>
        </w:rPr>
        <w:t>ie mittlere t</w:t>
      </w:r>
      <w:r w:rsidRPr="0060661E">
        <w:rPr>
          <w:vertAlign w:val="subscript"/>
          <w:lang w:val="de-DE"/>
        </w:rPr>
        <w:t>max</w:t>
      </w:r>
      <w:r w:rsidRPr="0060661E">
        <w:rPr>
          <w:lang w:val="de-DE"/>
        </w:rPr>
        <w:t xml:space="preserve"> von Digoxin </w:t>
      </w:r>
      <w:r w:rsidR="00A6768F" w:rsidRPr="0060661E">
        <w:rPr>
          <w:lang w:val="de-DE"/>
        </w:rPr>
        <w:t xml:space="preserve">war </w:t>
      </w:r>
      <w:r w:rsidRPr="0060661E">
        <w:rPr>
          <w:lang w:val="de-DE"/>
        </w:rPr>
        <w:t>um 1–1,5 Stunden verzögert. Ausgehend von diesen Ergebnissen ist keine Dosisanpassung von Digoxin erforderlich.</w:t>
      </w:r>
    </w:p>
    <w:p w14:paraId="48A3AC05" w14:textId="77777777" w:rsidR="00AC6A87" w:rsidRPr="0060661E" w:rsidRDefault="00AC6A87" w:rsidP="00846E7A">
      <w:pPr>
        <w:widowControl w:val="0"/>
        <w:suppressAutoHyphens w:val="0"/>
        <w:rPr>
          <w:lang w:val="de-DE"/>
        </w:rPr>
      </w:pPr>
    </w:p>
    <w:p w14:paraId="4A0B1C2D" w14:textId="77777777" w:rsidR="00AC6A87" w:rsidRPr="0060661E" w:rsidRDefault="00EB75CB" w:rsidP="00AC6A87">
      <w:pPr>
        <w:widowControl w:val="0"/>
        <w:suppressAutoHyphens w:val="0"/>
        <w:rPr>
          <w:iCs/>
          <w:u w:val="single"/>
          <w:lang w:val="de-DE"/>
        </w:rPr>
      </w:pPr>
      <w:r w:rsidRPr="0060661E">
        <w:rPr>
          <w:iCs/>
          <w:u w:val="single"/>
          <w:lang w:val="de-DE"/>
        </w:rPr>
        <w:t>Lisinopril</w:t>
      </w:r>
    </w:p>
    <w:p w14:paraId="2744B474" w14:textId="77777777" w:rsidR="000549B2" w:rsidRPr="0060661E" w:rsidRDefault="000549B2" w:rsidP="00AC6A87">
      <w:pPr>
        <w:widowControl w:val="0"/>
        <w:suppressAutoHyphens w:val="0"/>
        <w:rPr>
          <w:noProof w:val="0"/>
          <w:u w:val="single"/>
          <w:lang w:val="de-DE"/>
        </w:rPr>
      </w:pPr>
    </w:p>
    <w:p w14:paraId="11CB9245" w14:textId="77777777" w:rsidR="00AC6A87" w:rsidRPr="0060661E" w:rsidRDefault="00AC6A87" w:rsidP="00846E7A">
      <w:pPr>
        <w:widowControl w:val="0"/>
        <w:suppressAutoHyphens w:val="0"/>
        <w:rPr>
          <w:noProof w:val="0"/>
          <w:lang w:val="de-DE"/>
        </w:rPr>
      </w:pPr>
      <w:r w:rsidRPr="0060661E">
        <w:rPr>
          <w:lang w:val="de-DE"/>
        </w:rPr>
        <w:t>Die Gabe von Liraglutid zusammen mit einer Einzeldosis von 20 </w:t>
      </w:r>
      <w:r w:rsidR="00EB75CB" w:rsidRPr="0060661E">
        <w:rPr>
          <w:lang w:val="de-DE"/>
        </w:rPr>
        <w:t xml:space="preserve">mg Lisinopril </w:t>
      </w:r>
      <w:r w:rsidRPr="0060661E">
        <w:rPr>
          <w:lang w:val="de-DE"/>
        </w:rPr>
        <w:t xml:space="preserve">führte zu einer Verringerung der AUC von Lisinopril </w:t>
      </w:r>
      <w:r w:rsidR="00EB75CB" w:rsidRPr="0060661E">
        <w:rPr>
          <w:lang w:val="de-DE"/>
        </w:rPr>
        <w:t>um 15 %</w:t>
      </w:r>
      <w:r w:rsidRPr="0060661E">
        <w:rPr>
          <w:lang w:val="de-DE"/>
        </w:rPr>
        <w:t>; die C</w:t>
      </w:r>
      <w:r w:rsidRPr="0060661E">
        <w:rPr>
          <w:vertAlign w:val="subscript"/>
          <w:lang w:val="de-DE"/>
        </w:rPr>
        <w:t>max</w:t>
      </w:r>
      <w:r w:rsidR="00CE6A1D" w:rsidRPr="0060661E">
        <w:rPr>
          <w:lang w:val="de-DE"/>
        </w:rPr>
        <w:t xml:space="preserve"> </w:t>
      </w:r>
      <w:r w:rsidRPr="0060661E">
        <w:rPr>
          <w:lang w:val="de-DE"/>
        </w:rPr>
        <w:t xml:space="preserve">nahm </w:t>
      </w:r>
      <w:r w:rsidR="00EB75CB" w:rsidRPr="0060661E">
        <w:rPr>
          <w:lang w:val="de-DE"/>
        </w:rPr>
        <w:t xml:space="preserve">um 27 % </w:t>
      </w:r>
      <w:r w:rsidRPr="0060661E">
        <w:rPr>
          <w:lang w:val="de-DE"/>
        </w:rPr>
        <w:t>ab.</w:t>
      </w:r>
      <w:r w:rsidRPr="0060661E">
        <w:rPr>
          <w:noProof w:val="0"/>
          <w:lang w:val="de-DE"/>
        </w:rPr>
        <w:t xml:space="preserve"> </w:t>
      </w:r>
      <w:r w:rsidRPr="0060661E">
        <w:rPr>
          <w:lang w:val="de-DE"/>
        </w:rPr>
        <w:t>Mit Liraglutid war die mittlere t</w:t>
      </w:r>
      <w:r w:rsidRPr="0060661E">
        <w:rPr>
          <w:vertAlign w:val="subscript"/>
          <w:lang w:val="de-DE"/>
        </w:rPr>
        <w:t>max</w:t>
      </w:r>
      <w:r w:rsidRPr="0060661E">
        <w:rPr>
          <w:lang w:val="de-DE"/>
        </w:rPr>
        <w:t xml:space="preserve"> von Lisinopril um 6–8 Stunden v</w:t>
      </w:r>
      <w:r w:rsidR="00EB75CB" w:rsidRPr="0060661E">
        <w:rPr>
          <w:lang w:val="de-DE"/>
        </w:rPr>
        <w:t>erzögert</w:t>
      </w:r>
      <w:r w:rsidRPr="0060661E">
        <w:rPr>
          <w:lang w:val="de-DE"/>
        </w:rPr>
        <w:t>. Ausgehend von diesen Ergebnissen ist keine Dosisanpassung von Lisinopri</w:t>
      </w:r>
      <w:r w:rsidR="00EB75CB" w:rsidRPr="0060661E">
        <w:rPr>
          <w:lang w:val="de-DE"/>
        </w:rPr>
        <w:t xml:space="preserve">l </w:t>
      </w:r>
      <w:r w:rsidRPr="0060661E">
        <w:rPr>
          <w:lang w:val="de-DE"/>
        </w:rPr>
        <w:t>erforderlich.</w:t>
      </w:r>
    </w:p>
    <w:p w14:paraId="49B72986" w14:textId="77777777" w:rsidR="00A759FC" w:rsidRPr="0060661E" w:rsidRDefault="00A759FC" w:rsidP="00846E7A">
      <w:pPr>
        <w:widowControl w:val="0"/>
        <w:suppressAutoHyphens w:val="0"/>
        <w:rPr>
          <w:noProof w:val="0"/>
          <w:lang w:val="de-DE"/>
        </w:rPr>
      </w:pPr>
    </w:p>
    <w:p w14:paraId="12C0C5F6" w14:textId="77777777" w:rsidR="00B004BD" w:rsidRPr="0060661E" w:rsidRDefault="00A759FC" w:rsidP="00846E7A">
      <w:pPr>
        <w:widowControl w:val="0"/>
        <w:suppressAutoHyphens w:val="0"/>
        <w:rPr>
          <w:iCs/>
          <w:u w:val="single"/>
          <w:lang w:val="de-DE"/>
        </w:rPr>
      </w:pPr>
      <w:r w:rsidRPr="0060661E">
        <w:rPr>
          <w:iCs/>
          <w:u w:val="single"/>
          <w:lang w:val="de-DE"/>
        </w:rPr>
        <w:t>Orale Kontrazeptiva</w:t>
      </w:r>
    </w:p>
    <w:p w14:paraId="08771E66" w14:textId="77777777" w:rsidR="000549B2" w:rsidRPr="0060661E" w:rsidRDefault="000549B2" w:rsidP="00846E7A">
      <w:pPr>
        <w:widowControl w:val="0"/>
        <w:suppressAutoHyphens w:val="0"/>
        <w:rPr>
          <w:noProof w:val="0"/>
          <w:u w:val="single"/>
          <w:lang w:val="de-DE"/>
        </w:rPr>
      </w:pPr>
    </w:p>
    <w:p w14:paraId="5CD5F317" w14:textId="77777777" w:rsidR="00A759FC" w:rsidRPr="0060661E" w:rsidRDefault="00A759FC" w:rsidP="00846E7A">
      <w:pPr>
        <w:widowControl w:val="0"/>
        <w:suppressAutoHyphens w:val="0"/>
        <w:rPr>
          <w:noProof w:val="0"/>
          <w:lang w:val="de-DE"/>
        </w:rPr>
      </w:pPr>
      <w:r w:rsidRPr="0060661E">
        <w:rPr>
          <w:lang w:val="de-DE"/>
        </w:rPr>
        <w:t xml:space="preserve">Nach </w:t>
      </w:r>
      <w:r w:rsidR="00E407DA" w:rsidRPr="0060661E">
        <w:rPr>
          <w:lang w:val="de-DE"/>
        </w:rPr>
        <w:t xml:space="preserve">Gabe </w:t>
      </w:r>
      <w:r w:rsidRPr="0060661E">
        <w:rPr>
          <w:lang w:val="de-DE"/>
        </w:rPr>
        <w:t>einer Einzeldosis eines oralen Kontrazeptivums senkte Liraglutid die C</w:t>
      </w:r>
      <w:r w:rsidRPr="0060661E">
        <w:rPr>
          <w:vertAlign w:val="subscript"/>
          <w:lang w:val="de-DE"/>
        </w:rPr>
        <w:t>max</w:t>
      </w:r>
      <w:r w:rsidRPr="0060661E">
        <w:rPr>
          <w:lang w:val="de-DE"/>
        </w:rPr>
        <w:t xml:space="preserve"> von Ethinylestradiol und Levonorgestrel um 12 bzw. 13 %.</w:t>
      </w:r>
      <w:r w:rsidRPr="0060661E">
        <w:rPr>
          <w:noProof w:val="0"/>
          <w:lang w:val="de-DE"/>
        </w:rPr>
        <w:t xml:space="preserve"> </w:t>
      </w:r>
      <w:r w:rsidR="002D6209" w:rsidRPr="0060661E">
        <w:rPr>
          <w:lang w:val="de-DE"/>
        </w:rPr>
        <w:t>Die t</w:t>
      </w:r>
      <w:r w:rsidRPr="0060661E">
        <w:rPr>
          <w:vertAlign w:val="subscript"/>
          <w:lang w:val="de-DE"/>
        </w:rPr>
        <w:t>max</w:t>
      </w:r>
      <w:r w:rsidRPr="0060661E">
        <w:rPr>
          <w:lang w:val="de-DE"/>
        </w:rPr>
        <w:t xml:space="preserve"> war bei beiden Wirkstoffen um 1,5 Stunden verzögert.</w:t>
      </w:r>
      <w:r w:rsidRPr="0060661E">
        <w:rPr>
          <w:noProof w:val="0"/>
          <w:lang w:val="de-DE"/>
        </w:rPr>
        <w:t xml:space="preserve"> </w:t>
      </w:r>
      <w:r w:rsidRPr="0060661E">
        <w:rPr>
          <w:lang w:val="de-DE"/>
        </w:rPr>
        <w:t>Es gab keine klinisch relevante Auswirkung auf die Gesamtexposition von Ethinylestradiol oder Levonorgestrel.</w:t>
      </w:r>
      <w:r w:rsidRPr="0060661E">
        <w:rPr>
          <w:noProof w:val="0"/>
          <w:lang w:val="de-DE"/>
        </w:rPr>
        <w:t xml:space="preserve"> </w:t>
      </w:r>
      <w:r w:rsidRPr="0060661E">
        <w:rPr>
          <w:lang w:val="de-DE"/>
        </w:rPr>
        <w:t>Folglich ist zu erwarten, dass die kontrazeptive Wirkung bei gleichzeitiger Gabe von Liraglutid nicht beeinträchtigt wird.</w:t>
      </w:r>
    </w:p>
    <w:p w14:paraId="16DB9080" w14:textId="77777777" w:rsidR="00A759FC" w:rsidRPr="0060661E" w:rsidRDefault="00A759FC" w:rsidP="00846E7A">
      <w:pPr>
        <w:widowControl w:val="0"/>
        <w:suppressAutoHyphens w:val="0"/>
        <w:rPr>
          <w:noProof w:val="0"/>
          <w:lang w:val="de-DE"/>
        </w:rPr>
      </w:pPr>
    </w:p>
    <w:p w14:paraId="00433B7F" w14:textId="77777777" w:rsidR="00B004BD" w:rsidRPr="0060661E" w:rsidRDefault="00A759FC" w:rsidP="00846E7A">
      <w:pPr>
        <w:widowControl w:val="0"/>
        <w:suppressAutoHyphens w:val="0"/>
        <w:rPr>
          <w:noProof w:val="0"/>
          <w:szCs w:val="22"/>
          <w:u w:val="single"/>
          <w:lang w:val="de-DE"/>
        </w:rPr>
      </w:pPr>
      <w:r w:rsidRPr="0060661E">
        <w:rPr>
          <w:iCs/>
          <w:u w:val="single"/>
          <w:lang w:val="de-DE"/>
        </w:rPr>
        <w:t>Insulin</w:t>
      </w:r>
    </w:p>
    <w:p w14:paraId="2E4E2512" w14:textId="77777777" w:rsidR="000549B2" w:rsidRPr="0060661E" w:rsidRDefault="000549B2" w:rsidP="00846E7A">
      <w:pPr>
        <w:widowControl w:val="0"/>
        <w:suppressAutoHyphens w:val="0"/>
        <w:rPr>
          <w:noProof w:val="0"/>
          <w:lang w:val="de-DE"/>
        </w:rPr>
      </w:pPr>
    </w:p>
    <w:p w14:paraId="06F0E448" w14:textId="77777777" w:rsidR="00A759FC" w:rsidRDefault="00610AB8" w:rsidP="00846E7A">
      <w:pPr>
        <w:widowControl w:val="0"/>
        <w:suppressAutoHyphens w:val="0"/>
        <w:rPr>
          <w:noProof w:val="0"/>
          <w:lang w:val="de-DE"/>
        </w:rPr>
      </w:pPr>
      <w:r w:rsidRPr="0060661E">
        <w:rPr>
          <w:noProof w:val="0"/>
          <w:lang w:val="de-DE"/>
        </w:rPr>
        <w:t xml:space="preserve">Bei Anwendung einer Einzeldosis Insulin detemir von 0,5 E/kg mit </w:t>
      </w:r>
      <w:r w:rsidR="007C434F" w:rsidRPr="0060661E">
        <w:rPr>
          <w:noProof w:val="0"/>
          <w:lang w:val="de-DE"/>
        </w:rPr>
        <w:t xml:space="preserve">1,8 mg </w:t>
      </w:r>
      <w:r w:rsidRPr="0060661E">
        <w:rPr>
          <w:noProof w:val="0"/>
          <w:lang w:val="de-DE"/>
        </w:rPr>
        <w:t>Liraglutid im Steady State bei Patienten mit Diabetes mellitus Typ 2 wurden weder pharmakokinetische noch pharmakodynamische Wechselwirkungen zwischen Liraglutid und Insulin detemir beobachtet.</w:t>
      </w:r>
    </w:p>
    <w:p w14:paraId="62725D9E" w14:textId="77777777" w:rsidR="007A181C" w:rsidRDefault="007A181C" w:rsidP="00846E7A">
      <w:pPr>
        <w:widowControl w:val="0"/>
        <w:suppressAutoHyphens w:val="0"/>
        <w:rPr>
          <w:noProof w:val="0"/>
          <w:lang w:val="de-DE"/>
        </w:rPr>
      </w:pPr>
    </w:p>
    <w:p w14:paraId="587E70D5" w14:textId="77777777" w:rsidR="007A181C" w:rsidRDefault="007A181C" w:rsidP="00846E7A">
      <w:pPr>
        <w:widowControl w:val="0"/>
        <w:suppressAutoHyphens w:val="0"/>
        <w:rPr>
          <w:noProof w:val="0"/>
          <w:lang w:val="de-DE"/>
        </w:rPr>
      </w:pPr>
      <w:r>
        <w:rPr>
          <w:noProof w:val="0"/>
          <w:u w:val="single"/>
          <w:lang w:val="de-DE"/>
        </w:rPr>
        <w:t>Kinder und Jugendliche</w:t>
      </w:r>
    </w:p>
    <w:p w14:paraId="05BB6D94" w14:textId="77777777" w:rsidR="007A181C" w:rsidRDefault="007A181C" w:rsidP="00846E7A">
      <w:pPr>
        <w:widowControl w:val="0"/>
        <w:suppressAutoHyphens w:val="0"/>
        <w:rPr>
          <w:noProof w:val="0"/>
          <w:lang w:val="de-DE"/>
        </w:rPr>
      </w:pPr>
    </w:p>
    <w:p w14:paraId="02678436" w14:textId="77777777" w:rsidR="007A181C" w:rsidRPr="007A181C" w:rsidRDefault="007A181C" w:rsidP="00846E7A">
      <w:pPr>
        <w:widowControl w:val="0"/>
        <w:suppressAutoHyphens w:val="0"/>
        <w:rPr>
          <w:noProof w:val="0"/>
          <w:lang w:val="de-DE"/>
        </w:rPr>
      </w:pPr>
      <w:r>
        <w:rPr>
          <w:noProof w:val="0"/>
          <w:lang w:val="de-DE"/>
        </w:rPr>
        <w:lastRenderedPageBreak/>
        <w:t>Interaktionsstudien wurden nur bei Erwachsenen durchgeführt.</w:t>
      </w:r>
    </w:p>
    <w:p w14:paraId="5847BCFE" w14:textId="77777777" w:rsidR="00D2222A" w:rsidRPr="0060661E" w:rsidRDefault="00D2222A" w:rsidP="00846E7A">
      <w:pPr>
        <w:widowControl w:val="0"/>
        <w:suppressAutoHyphens w:val="0"/>
        <w:rPr>
          <w:noProof w:val="0"/>
          <w:lang w:val="de-DE"/>
        </w:rPr>
      </w:pPr>
    </w:p>
    <w:p w14:paraId="532A5103" w14:textId="77777777" w:rsidR="00A759FC" w:rsidRPr="0060661E" w:rsidRDefault="00A759FC" w:rsidP="003C5F3C">
      <w:pPr>
        <w:suppressAutoHyphens w:val="0"/>
        <w:ind w:left="567" w:hanging="567"/>
        <w:rPr>
          <w:noProof w:val="0"/>
          <w:lang w:val="de-DE"/>
        </w:rPr>
      </w:pPr>
      <w:r w:rsidRPr="0060661E">
        <w:rPr>
          <w:b/>
          <w:noProof w:val="0"/>
          <w:lang w:val="de-DE"/>
        </w:rPr>
        <w:t>4.6</w:t>
      </w:r>
      <w:r w:rsidRPr="0060661E">
        <w:rPr>
          <w:b/>
          <w:noProof w:val="0"/>
          <w:lang w:val="de-DE"/>
        </w:rPr>
        <w:tab/>
      </w:r>
      <w:r w:rsidR="00241699" w:rsidRPr="0060661E">
        <w:rPr>
          <w:b/>
          <w:noProof w:val="0"/>
          <w:lang w:val="de-DE"/>
        </w:rPr>
        <w:t xml:space="preserve">Fertilität, </w:t>
      </w:r>
      <w:r w:rsidRPr="0060661E">
        <w:rPr>
          <w:b/>
          <w:bCs/>
          <w:lang w:val="de-DE"/>
        </w:rPr>
        <w:t>Schwangerschaft und Stillzeit</w:t>
      </w:r>
    </w:p>
    <w:p w14:paraId="1972D0C9" w14:textId="77777777" w:rsidR="00A759FC" w:rsidRPr="0060661E" w:rsidRDefault="00A759FC" w:rsidP="003C5F3C">
      <w:pPr>
        <w:suppressAutoHyphens w:val="0"/>
        <w:rPr>
          <w:noProof w:val="0"/>
          <w:lang w:val="de-DE"/>
        </w:rPr>
      </w:pPr>
    </w:p>
    <w:p w14:paraId="64C069B0" w14:textId="77777777" w:rsidR="00A759FC" w:rsidRPr="0060661E" w:rsidRDefault="00A759FC" w:rsidP="003C5F3C">
      <w:pPr>
        <w:suppressAutoHyphens w:val="0"/>
        <w:rPr>
          <w:u w:val="single"/>
          <w:lang w:val="de-DE"/>
        </w:rPr>
      </w:pPr>
      <w:r w:rsidRPr="0060661E">
        <w:rPr>
          <w:u w:val="single"/>
          <w:lang w:val="de-DE"/>
        </w:rPr>
        <w:t>Schwangerschaft</w:t>
      </w:r>
    </w:p>
    <w:p w14:paraId="44A36765" w14:textId="77777777" w:rsidR="000528BC" w:rsidRPr="0060661E" w:rsidRDefault="000528BC" w:rsidP="003C5F3C">
      <w:pPr>
        <w:suppressAutoHyphens w:val="0"/>
        <w:rPr>
          <w:noProof w:val="0"/>
          <w:u w:val="single"/>
          <w:lang w:val="de-DE"/>
        </w:rPr>
      </w:pPr>
    </w:p>
    <w:p w14:paraId="4BC25B18" w14:textId="77777777" w:rsidR="00A759FC" w:rsidRPr="0060661E" w:rsidRDefault="00A759FC" w:rsidP="003C5F3C">
      <w:pPr>
        <w:suppressAutoHyphens w:val="0"/>
        <w:rPr>
          <w:noProof w:val="0"/>
          <w:lang w:val="de-DE"/>
        </w:rPr>
      </w:pPr>
      <w:r w:rsidRPr="0060661E">
        <w:rPr>
          <w:lang w:val="de-DE"/>
        </w:rPr>
        <w:t xml:space="preserve">Es liegen keine hinreichenden Daten für die </w:t>
      </w:r>
      <w:r w:rsidR="003B101A" w:rsidRPr="0060661E">
        <w:rPr>
          <w:lang w:val="de-DE"/>
        </w:rPr>
        <w:t>An</w:t>
      </w:r>
      <w:r w:rsidRPr="0060661E">
        <w:rPr>
          <w:lang w:val="de-DE"/>
        </w:rPr>
        <w:t xml:space="preserve">wendung von </w:t>
      </w:r>
      <w:r w:rsidR="000528BC" w:rsidRPr="0060661E">
        <w:rPr>
          <w:lang w:val="de-DE"/>
        </w:rPr>
        <w:t xml:space="preserve">Liraglutid </w:t>
      </w:r>
      <w:r w:rsidRPr="0060661E">
        <w:rPr>
          <w:lang w:val="de-DE"/>
        </w:rPr>
        <w:t>bei Schwangeren vor.</w:t>
      </w:r>
      <w:r w:rsidRPr="0060661E">
        <w:rPr>
          <w:noProof w:val="0"/>
          <w:lang w:val="de-DE"/>
        </w:rPr>
        <w:t xml:space="preserve"> </w:t>
      </w:r>
      <w:r w:rsidRPr="0060661E">
        <w:rPr>
          <w:lang w:val="de-DE"/>
        </w:rPr>
        <w:t>Tierexperimentelle Studien haben eine Reproduktionstoxizität gezeigt (siehe Abschnitt 5.3).</w:t>
      </w:r>
      <w:r w:rsidRPr="0060661E">
        <w:rPr>
          <w:noProof w:val="0"/>
          <w:lang w:val="de-DE"/>
        </w:rPr>
        <w:t xml:space="preserve"> </w:t>
      </w:r>
      <w:r w:rsidRPr="0060661E">
        <w:rPr>
          <w:lang w:val="de-DE"/>
        </w:rPr>
        <w:t>Das potenzielle Risiko für den Menschen ist nicht bekannt.</w:t>
      </w:r>
    </w:p>
    <w:p w14:paraId="7A2D738B" w14:textId="77777777" w:rsidR="00A759FC" w:rsidRPr="0060661E" w:rsidRDefault="00A759FC" w:rsidP="00846E7A">
      <w:pPr>
        <w:widowControl w:val="0"/>
        <w:suppressAutoHyphens w:val="0"/>
        <w:rPr>
          <w:noProof w:val="0"/>
          <w:lang w:val="de-DE"/>
        </w:rPr>
      </w:pPr>
    </w:p>
    <w:p w14:paraId="3CB694CE" w14:textId="77777777" w:rsidR="00A759FC" w:rsidRPr="0060661E" w:rsidRDefault="000528BC" w:rsidP="00846E7A">
      <w:pPr>
        <w:widowControl w:val="0"/>
        <w:suppressAutoHyphens w:val="0"/>
        <w:rPr>
          <w:noProof w:val="0"/>
          <w:lang w:val="de-DE"/>
        </w:rPr>
      </w:pPr>
      <w:r w:rsidRPr="0060661E">
        <w:rPr>
          <w:lang w:val="de-DE"/>
        </w:rPr>
        <w:t>Liraglutid</w:t>
      </w:r>
      <w:r w:rsidR="00A759FC" w:rsidRPr="0060661E">
        <w:rPr>
          <w:lang w:val="de-DE"/>
        </w:rPr>
        <w:t xml:space="preserve"> </w:t>
      </w:r>
      <w:r w:rsidR="004446B9">
        <w:rPr>
          <w:lang w:val="de-DE"/>
        </w:rPr>
        <w:t>darf</w:t>
      </w:r>
      <w:r w:rsidR="00A759FC" w:rsidRPr="0060661E">
        <w:rPr>
          <w:lang w:val="de-DE"/>
        </w:rPr>
        <w:t xml:space="preserve"> während der Schwangerschaft nicht angewendet werden; hier ist stattdessen die Anwendung von Insulin zu empfehlen.</w:t>
      </w:r>
      <w:r w:rsidR="00A759FC" w:rsidRPr="0060661E">
        <w:rPr>
          <w:noProof w:val="0"/>
          <w:lang w:val="de-DE"/>
        </w:rPr>
        <w:t xml:space="preserve"> </w:t>
      </w:r>
      <w:r w:rsidR="00A759FC" w:rsidRPr="0060661E">
        <w:rPr>
          <w:lang w:val="de-DE"/>
        </w:rPr>
        <w:t xml:space="preserve">Möchte eine Patientin schwanger werden oder tritt eine Schwangerschaft ein, </w:t>
      </w:r>
      <w:r w:rsidR="004446B9">
        <w:rPr>
          <w:lang w:val="de-DE"/>
        </w:rPr>
        <w:t>muss</w:t>
      </w:r>
      <w:r w:rsidR="00A759FC" w:rsidRPr="0060661E">
        <w:rPr>
          <w:lang w:val="de-DE"/>
        </w:rPr>
        <w:t xml:space="preserve"> die </w:t>
      </w:r>
      <w:r w:rsidR="00134C96" w:rsidRPr="0060661E">
        <w:rPr>
          <w:lang w:val="de-DE"/>
        </w:rPr>
        <w:t xml:space="preserve">Behandlung mit </w:t>
      </w:r>
      <w:r w:rsidR="00A759FC" w:rsidRPr="0060661E">
        <w:rPr>
          <w:lang w:val="de-DE"/>
        </w:rPr>
        <w:t>Victoza abgebrochen werden.</w:t>
      </w:r>
    </w:p>
    <w:p w14:paraId="43777FAC" w14:textId="77777777" w:rsidR="00A759FC" w:rsidRPr="0060661E" w:rsidRDefault="00A759FC" w:rsidP="00846E7A">
      <w:pPr>
        <w:widowControl w:val="0"/>
        <w:suppressAutoHyphens w:val="0"/>
        <w:rPr>
          <w:noProof w:val="0"/>
          <w:lang w:val="de-DE"/>
        </w:rPr>
      </w:pPr>
    </w:p>
    <w:p w14:paraId="5A69C558" w14:textId="77777777" w:rsidR="00A759FC" w:rsidRPr="0060661E" w:rsidRDefault="00A759FC" w:rsidP="003C5F3C">
      <w:pPr>
        <w:keepNext/>
        <w:widowControl w:val="0"/>
        <w:suppressAutoHyphens w:val="0"/>
        <w:rPr>
          <w:u w:val="single"/>
          <w:lang w:val="de-DE"/>
        </w:rPr>
      </w:pPr>
      <w:r w:rsidRPr="0060661E">
        <w:rPr>
          <w:u w:val="single"/>
          <w:lang w:val="de-DE"/>
        </w:rPr>
        <w:t>Stillzeit</w:t>
      </w:r>
    </w:p>
    <w:p w14:paraId="26C4B556" w14:textId="77777777" w:rsidR="000528BC" w:rsidRPr="0060661E" w:rsidRDefault="000528BC" w:rsidP="003C5F3C">
      <w:pPr>
        <w:keepNext/>
        <w:widowControl w:val="0"/>
        <w:suppressAutoHyphens w:val="0"/>
        <w:rPr>
          <w:noProof w:val="0"/>
          <w:u w:val="single"/>
          <w:lang w:val="de-DE"/>
        </w:rPr>
      </w:pPr>
    </w:p>
    <w:p w14:paraId="636D5B16" w14:textId="77777777" w:rsidR="00A759FC" w:rsidRPr="0060661E" w:rsidRDefault="00A759FC" w:rsidP="003C5F3C">
      <w:pPr>
        <w:keepNext/>
        <w:widowControl w:val="0"/>
        <w:suppressAutoHyphens w:val="0"/>
        <w:rPr>
          <w:lang w:val="de-DE"/>
        </w:rPr>
      </w:pPr>
      <w:r w:rsidRPr="0060661E">
        <w:rPr>
          <w:lang w:val="de-DE"/>
        </w:rPr>
        <w:t xml:space="preserve">Es ist nicht bekannt, ob Liraglutid </w:t>
      </w:r>
      <w:r w:rsidR="003B101A" w:rsidRPr="0060661E">
        <w:rPr>
          <w:lang w:val="de-DE"/>
        </w:rPr>
        <w:t>in die</w:t>
      </w:r>
      <w:r w:rsidRPr="0060661E">
        <w:rPr>
          <w:lang w:val="de-DE"/>
        </w:rPr>
        <w:t xml:space="preserve"> Muttermilch </w:t>
      </w:r>
      <w:r w:rsidR="00A71E0A" w:rsidRPr="0060661E">
        <w:rPr>
          <w:lang w:val="de-DE"/>
        </w:rPr>
        <w:t>übergeht</w:t>
      </w:r>
      <w:r w:rsidRPr="0060661E">
        <w:rPr>
          <w:lang w:val="de-DE"/>
        </w:rPr>
        <w:t>.</w:t>
      </w:r>
      <w:r w:rsidRPr="0060661E">
        <w:rPr>
          <w:noProof w:val="0"/>
          <w:lang w:val="de-DE"/>
        </w:rPr>
        <w:t xml:space="preserve"> </w:t>
      </w:r>
      <w:r w:rsidRPr="0060661E">
        <w:rPr>
          <w:lang w:val="de-DE"/>
        </w:rPr>
        <w:t>Tierexperimentelle Studien haben gezeigt, dass der Übergang von Liraglutid und strukturell eng verwandten Metaboliten in die Muttermilch gering ist.</w:t>
      </w:r>
      <w:r w:rsidRPr="0060661E">
        <w:rPr>
          <w:noProof w:val="0"/>
          <w:szCs w:val="22"/>
          <w:lang w:val="de-DE"/>
        </w:rPr>
        <w:t xml:space="preserve"> </w:t>
      </w:r>
      <w:r w:rsidR="00A71E0A" w:rsidRPr="0060661E">
        <w:rPr>
          <w:noProof w:val="0"/>
          <w:szCs w:val="22"/>
          <w:lang w:val="de-DE"/>
        </w:rPr>
        <w:t>Prä</w:t>
      </w:r>
      <w:r w:rsidRPr="0060661E">
        <w:rPr>
          <w:lang w:val="de-DE"/>
        </w:rPr>
        <w:t>klinische Studien zeigten in Zusammenhang mit der Behandlung eine Abnahme des neonatalen Wachstums von gesäugten Ratten (siehe Abschnitt 5.3).</w:t>
      </w:r>
      <w:r w:rsidRPr="0060661E">
        <w:rPr>
          <w:noProof w:val="0"/>
          <w:szCs w:val="22"/>
          <w:lang w:val="de-DE"/>
        </w:rPr>
        <w:t xml:space="preserve"> </w:t>
      </w:r>
      <w:r w:rsidRPr="0060661E">
        <w:rPr>
          <w:lang w:val="de-DE"/>
        </w:rPr>
        <w:t>Aufgrund mangelnder Erfahrung soll</w:t>
      </w:r>
      <w:r w:rsidR="003A1C2F" w:rsidRPr="0060661E">
        <w:rPr>
          <w:lang w:val="de-DE"/>
        </w:rPr>
        <w:t xml:space="preserve"> </w:t>
      </w:r>
      <w:r w:rsidRPr="0060661E">
        <w:rPr>
          <w:lang w:val="de-DE"/>
        </w:rPr>
        <w:t>Victoza nicht in der Stillzeit angewendet werden.</w:t>
      </w:r>
    </w:p>
    <w:p w14:paraId="754C59B1" w14:textId="77777777" w:rsidR="00241699" w:rsidRPr="0060661E" w:rsidRDefault="00241699" w:rsidP="00846E7A">
      <w:pPr>
        <w:widowControl w:val="0"/>
        <w:suppressAutoHyphens w:val="0"/>
        <w:rPr>
          <w:lang w:val="de-DE"/>
        </w:rPr>
      </w:pPr>
    </w:p>
    <w:p w14:paraId="0D19E16D" w14:textId="77777777" w:rsidR="00241699" w:rsidRPr="0060661E" w:rsidRDefault="00241699" w:rsidP="00846E7A">
      <w:pPr>
        <w:widowControl w:val="0"/>
        <w:suppressAutoHyphens w:val="0"/>
        <w:rPr>
          <w:u w:val="single"/>
          <w:lang w:val="de-DE"/>
        </w:rPr>
      </w:pPr>
      <w:r w:rsidRPr="0060661E">
        <w:rPr>
          <w:u w:val="single"/>
          <w:lang w:val="de-DE"/>
        </w:rPr>
        <w:t>Fertilität</w:t>
      </w:r>
    </w:p>
    <w:p w14:paraId="34E9CB78" w14:textId="77777777" w:rsidR="000528BC" w:rsidRPr="0060661E" w:rsidRDefault="000528BC" w:rsidP="00846E7A">
      <w:pPr>
        <w:widowControl w:val="0"/>
        <w:suppressAutoHyphens w:val="0"/>
        <w:rPr>
          <w:u w:val="single"/>
          <w:lang w:val="de-DE"/>
        </w:rPr>
      </w:pPr>
    </w:p>
    <w:p w14:paraId="082F8F44" w14:textId="77777777" w:rsidR="00241699" w:rsidRPr="0060661E" w:rsidRDefault="00241699" w:rsidP="00846E7A">
      <w:pPr>
        <w:widowControl w:val="0"/>
        <w:suppressAutoHyphens w:val="0"/>
        <w:rPr>
          <w:noProof w:val="0"/>
          <w:lang w:val="de-DE"/>
        </w:rPr>
      </w:pPr>
      <w:r w:rsidRPr="0060661E">
        <w:rPr>
          <w:lang w:val="de-DE"/>
        </w:rPr>
        <w:t xml:space="preserve">Abgesehen von einer leichten </w:t>
      </w:r>
      <w:r w:rsidR="00436657" w:rsidRPr="0060661E">
        <w:rPr>
          <w:lang w:val="de-DE"/>
        </w:rPr>
        <w:t>Reduktion der Implantationsrate</w:t>
      </w:r>
      <w:r w:rsidRPr="0060661E">
        <w:rPr>
          <w:lang w:val="de-DE"/>
        </w:rPr>
        <w:t xml:space="preserve"> zeigten Tierstudien bezüglich Fertilität keine schädlichen Effekte.</w:t>
      </w:r>
    </w:p>
    <w:p w14:paraId="2397E0EC" w14:textId="77777777" w:rsidR="00A759FC" w:rsidRPr="0060661E" w:rsidRDefault="00A759FC" w:rsidP="00846E7A">
      <w:pPr>
        <w:widowControl w:val="0"/>
        <w:suppressAutoHyphens w:val="0"/>
        <w:rPr>
          <w:noProof w:val="0"/>
          <w:lang w:val="de-DE"/>
        </w:rPr>
      </w:pPr>
    </w:p>
    <w:p w14:paraId="149C8093" w14:textId="77777777" w:rsidR="00A759FC" w:rsidRPr="0060661E" w:rsidRDefault="00A759FC" w:rsidP="00846E7A">
      <w:pPr>
        <w:widowControl w:val="0"/>
        <w:suppressAutoHyphens w:val="0"/>
        <w:ind w:left="567" w:hanging="567"/>
        <w:rPr>
          <w:noProof w:val="0"/>
          <w:lang w:val="de-DE"/>
        </w:rPr>
      </w:pPr>
      <w:r w:rsidRPr="0060661E">
        <w:rPr>
          <w:b/>
          <w:noProof w:val="0"/>
          <w:lang w:val="de-DE"/>
        </w:rPr>
        <w:t>4.7</w:t>
      </w:r>
      <w:r w:rsidRPr="0060661E">
        <w:rPr>
          <w:b/>
          <w:noProof w:val="0"/>
          <w:lang w:val="de-DE"/>
        </w:rPr>
        <w:tab/>
      </w:r>
      <w:r w:rsidRPr="0060661E">
        <w:rPr>
          <w:b/>
          <w:bCs/>
          <w:lang w:val="de-DE"/>
        </w:rPr>
        <w:t>Auswirkungen auf die Verkehrstüchtigkeit und die Fähigkeit zum Bedienen von Maschinen</w:t>
      </w:r>
    </w:p>
    <w:p w14:paraId="52FD3BC7" w14:textId="77777777" w:rsidR="00A759FC" w:rsidRPr="0060661E" w:rsidRDefault="00A759FC" w:rsidP="00846E7A">
      <w:pPr>
        <w:widowControl w:val="0"/>
        <w:suppressAutoHyphens w:val="0"/>
        <w:rPr>
          <w:noProof w:val="0"/>
          <w:lang w:val="de-DE"/>
        </w:rPr>
      </w:pPr>
    </w:p>
    <w:p w14:paraId="57EB19DB" w14:textId="77777777" w:rsidR="008D055D" w:rsidRPr="0060661E" w:rsidRDefault="008D055D" w:rsidP="00846E7A">
      <w:pPr>
        <w:widowControl w:val="0"/>
        <w:suppressAutoHyphens w:val="0"/>
        <w:rPr>
          <w:lang w:val="de-DE"/>
        </w:rPr>
      </w:pPr>
      <w:r w:rsidRPr="0060661E">
        <w:rPr>
          <w:lang w:val="de-DE"/>
        </w:rPr>
        <w:t xml:space="preserve">Victoza hat keinen oder einen zu vernachlässigenden Einfluss auf die Verkehrstüchtigkeit und die Fähigkeit zum Bedienen von Maschinen. </w:t>
      </w:r>
    </w:p>
    <w:p w14:paraId="714BDB38" w14:textId="77777777" w:rsidR="00A759FC" w:rsidRPr="0060661E" w:rsidRDefault="00A759FC" w:rsidP="00846E7A">
      <w:pPr>
        <w:widowControl w:val="0"/>
        <w:suppressAutoHyphens w:val="0"/>
        <w:rPr>
          <w:noProof w:val="0"/>
          <w:lang w:val="de-DE"/>
        </w:rPr>
      </w:pPr>
      <w:r w:rsidRPr="0060661E">
        <w:rPr>
          <w:lang w:val="de-DE"/>
        </w:rPr>
        <w:t xml:space="preserve">Patienten sollten angewiesen werden, Maßnahmen zur Hypoglykämievermeidung bei der Teilnahme am Straßenverkehr oder während des Bedienens von Maschinen zu ergreifen, besonders bei Anwendung von Victoza in Kombination mit einem </w:t>
      </w:r>
      <w:r w:rsidR="008130AC" w:rsidRPr="0060661E">
        <w:rPr>
          <w:lang w:val="de-DE"/>
        </w:rPr>
        <w:t>Sulfo</w:t>
      </w:r>
      <w:r w:rsidRPr="0060661E">
        <w:rPr>
          <w:lang w:val="de-DE"/>
        </w:rPr>
        <w:t>nylharnstoff</w:t>
      </w:r>
      <w:r w:rsidR="00270759" w:rsidRPr="0060661E">
        <w:rPr>
          <w:lang w:val="de-DE"/>
        </w:rPr>
        <w:t xml:space="preserve"> oder einem </w:t>
      </w:r>
      <w:r w:rsidR="0063722F">
        <w:rPr>
          <w:lang w:val="de-DE"/>
        </w:rPr>
        <w:t>Insulin</w:t>
      </w:r>
      <w:r w:rsidRPr="0060661E">
        <w:rPr>
          <w:lang w:val="de-DE"/>
        </w:rPr>
        <w:t>.</w:t>
      </w:r>
    </w:p>
    <w:p w14:paraId="0625EC6F" w14:textId="77777777" w:rsidR="00A759FC" w:rsidRPr="0060661E" w:rsidRDefault="00A759FC" w:rsidP="00846E7A">
      <w:pPr>
        <w:widowControl w:val="0"/>
        <w:suppressAutoHyphens w:val="0"/>
        <w:rPr>
          <w:noProof w:val="0"/>
          <w:lang w:val="de-DE"/>
        </w:rPr>
      </w:pPr>
    </w:p>
    <w:p w14:paraId="77EBFFD0" w14:textId="77777777" w:rsidR="00A759FC" w:rsidRPr="0060661E" w:rsidRDefault="00A759FC" w:rsidP="00846E7A">
      <w:pPr>
        <w:widowControl w:val="0"/>
        <w:suppressAutoHyphens w:val="0"/>
        <w:rPr>
          <w:b/>
          <w:noProof w:val="0"/>
          <w:lang w:val="de-DE"/>
        </w:rPr>
      </w:pPr>
      <w:r w:rsidRPr="0060661E">
        <w:rPr>
          <w:b/>
          <w:noProof w:val="0"/>
          <w:lang w:val="de-DE"/>
        </w:rPr>
        <w:t>4.8</w:t>
      </w:r>
      <w:r w:rsidRPr="0060661E">
        <w:rPr>
          <w:b/>
          <w:noProof w:val="0"/>
          <w:lang w:val="de-DE"/>
        </w:rPr>
        <w:tab/>
      </w:r>
      <w:r w:rsidRPr="0060661E">
        <w:rPr>
          <w:b/>
          <w:bCs/>
          <w:lang w:val="de-DE"/>
        </w:rPr>
        <w:t>Nebenwirkungen</w:t>
      </w:r>
    </w:p>
    <w:p w14:paraId="33C1D62F" w14:textId="77777777" w:rsidR="00A759FC" w:rsidRPr="0060661E" w:rsidRDefault="00A759FC" w:rsidP="00846E7A">
      <w:pPr>
        <w:widowControl w:val="0"/>
        <w:suppressAutoHyphens w:val="0"/>
        <w:rPr>
          <w:noProof w:val="0"/>
          <w:lang w:val="de-DE"/>
        </w:rPr>
      </w:pPr>
    </w:p>
    <w:p w14:paraId="2E429A39" w14:textId="77777777" w:rsidR="00CF5035" w:rsidRPr="0060661E" w:rsidRDefault="00CF5035" w:rsidP="00846E7A">
      <w:pPr>
        <w:widowControl w:val="0"/>
        <w:suppressAutoHyphens w:val="0"/>
        <w:rPr>
          <w:noProof w:val="0"/>
          <w:u w:val="single"/>
          <w:lang w:val="de-DE"/>
        </w:rPr>
      </w:pPr>
      <w:r w:rsidRPr="0060661E">
        <w:rPr>
          <w:noProof w:val="0"/>
          <w:u w:val="single"/>
          <w:lang w:val="de-DE"/>
        </w:rPr>
        <w:t>Zusammenfassung des Sicherheitsprofils</w:t>
      </w:r>
    </w:p>
    <w:p w14:paraId="4C234BAE" w14:textId="77777777" w:rsidR="00707820" w:rsidRPr="0060661E" w:rsidRDefault="00707820" w:rsidP="00846E7A">
      <w:pPr>
        <w:widowControl w:val="0"/>
        <w:suppressAutoHyphens w:val="0"/>
        <w:rPr>
          <w:noProof w:val="0"/>
          <w:u w:val="single"/>
          <w:lang w:val="de-DE"/>
        </w:rPr>
      </w:pPr>
    </w:p>
    <w:p w14:paraId="011B3D4A" w14:textId="77777777" w:rsidR="00A759FC" w:rsidRPr="0060661E" w:rsidRDefault="00A759FC" w:rsidP="00846E7A">
      <w:pPr>
        <w:widowControl w:val="0"/>
        <w:suppressAutoHyphens w:val="0"/>
        <w:rPr>
          <w:noProof w:val="0"/>
          <w:lang w:val="de-DE"/>
        </w:rPr>
      </w:pPr>
      <w:r w:rsidRPr="0060661E">
        <w:rPr>
          <w:lang w:val="de-DE"/>
        </w:rPr>
        <w:t xml:space="preserve">In fünf großen klinischen </w:t>
      </w:r>
      <w:r w:rsidR="0063722F">
        <w:rPr>
          <w:lang w:val="de-DE"/>
        </w:rPr>
        <w:t>Phase</w:t>
      </w:r>
      <w:r w:rsidR="00B90F73">
        <w:rPr>
          <w:lang w:val="de-DE"/>
        </w:rPr>
        <w:t>-</w:t>
      </w:r>
      <w:r w:rsidR="0063722F">
        <w:rPr>
          <w:lang w:val="de-DE"/>
        </w:rPr>
        <w:t>3a</w:t>
      </w:r>
      <w:r w:rsidR="00B90F73">
        <w:rPr>
          <w:lang w:val="de-DE"/>
        </w:rPr>
        <w:t>-</w:t>
      </w:r>
      <w:r w:rsidRPr="0060661E">
        <w:rPr>
          <w:lang w:val="de-DE"/>
        </w:rPr>
        <w:t xml:space="preserve">Langzeitstudien wurden über 2.500 </w:t>
      </w:r>
      <w:r w:rsidR="007A181C">
        <w:rPr>
          <w:lang w:val="de-DE"/>
        </w:rPr>
        <w:t xml:space="preserve">erwachsene </w:t>
      </w:r>
      <w:r w:rsidRPr="0060661E">
        <w:rPr>
          <w:lang w:val="de-DE"/>
        </w:rPr>
        <w:t xml:space="preserve">Patienten mit Victoza allein oder in Kombination mit Metformin, einem </w:t>
      </w:r>
      <w:r w:rsidR="008130AC" w:rsidRPr="0060661E">
        <w:rPr>
          <w:lang w:val="de-DE"/>
        </w:rPr>
        <w:t>Sulfo</w:t>
      </w:r>
      <w:r w:rsidRPr="0060661E">
        <w:rPr>
          <w:lang w:val="de-DE"/>
        </w:rPr>
        <w:t>nylharnstoff (mit oder ohne Metformin) oder Metformin plus Rosiglitazon behandelt.</w:t>
      </w:r>
    </w:p>
    <w:p w14:paraId="0D0AE2A7" w14:textId="77777777" w:rsidR="00A759FC" w:rsidRPr="0060661E" w:rsidRDefault="00A759FC" w:rsidP="00846E7A">
      <w:pPr>
        <w:widowControl w:val="0"/>
        <w:suppressAutoHyphens w:val="0"/>
        <w:rPr>
          <w:noProof w:val="0"/>
          <w:lang w:val="de-DE"/>
        </w:rPr>
      </w:pPr>
    </w:p>
    <w:p w14:paraId="75A5DEEE" w14:textId="77777777" w:rsidR="00A759FC" w:rsidRPr="0060661E" w:rsidRDefault="00A759FC" w:rsidP="00846E7A">
      <w:pPr>
        <w:widowControl w:val="0"/>
        <w:suppressAutoHyphens w:val="0"/>
        <w:rPr>
          <w:noProof w:val="0"/>
          <w:lang w:val="de-DE"/>
        </w:rPr>
      </w:pPr>
      <w:r w:rsidRPr="0060661E">
        <w:rPr>
          <w:lang w:val="de-DE"/>
        </w:rPr>
        <w:t xml:space="preserve">Die am häufigsten bei klinischen Studien berichteten Nebenwirkungen waren gastrointestinale </w:t>
      </w:r>
      <w:r w:rsidR="002B728E" w:rsidRPr="0060661E">
        <w:rPr>
          <w:lang w:val="de-DE"/>
        </w:rPr>
        <w:t>Störungen</w:t>
      </w:r>
      <w:r w:rsidRPr="0060661E">
        <w:rPr>
          <w:lang w:val="de-DE"/>
        </w:rPr>
        <w:t>:</w:t>
      </w:r>
      <w:r w:rsidRPr="0060661E">
        <w:rPr>
          <w:noProof w:val="0"/>
          <w:lang w:val="de-DE"/>
        </w:rPr>
        <w:t xml:space="preserve"> </w:t>
      </w:r>
      <w:r w:rsidRPr="0060661E">
        <w:rPr>
          <w:lang w:val="de-DE"/>
        </w:rPr>
        <w:t>Übelkeit und Durchfall traten sehr häufig auf, während Erbrechen, Verstopfung, abdominale Schmerzen und Dyspepsie häufig waren.</w:t>
      </w:r>
      <w:r w:rsidRPr="0060661E">
        <w:rPr>
          <w:noProof w:val="0"/>
          <w:lang w:val="de-DE"/>
        </w:rPr>
        <w:t xml:space="preserve"> </w:t>
      </w:r>
      <w:r w:rsidRPr="0060661E">
        <w:rPr>
          <w:lang w:val="de-DE"/>
        </w:rPr>
        <w:t>Zu Beginn der Therapie können diese gastrointestinalen Nebenwirkungen häufiger auftreten.</w:t>
      </w:r>
      <w:r w:rsidRPr="0060661E">
        <w:rPr>
          <w:noProof w:val="0"/>
          <w:lang w:val="de-DE"/>
        </w:rPr>
        <w:t xml:space="preserve"> </w:t>
      </w:r>
      <w:r w:rsidRPr="0060661E">
        <w:rPr>
          <w:lang w:val="de-DE"/>
        </w:rPr>
        <w:t>Bei Fortsetzung der Behandlung verschwinden diese Reaktionen üblicherweise innerhalb weniger Tage oder Wochen.</w:t>
      </w:r>
      <w:r w:rsidRPr="0060661E">
        <w:rPr>
          <w:noProof w:val="0"/>
          <w:lang w:val="de-DE"/>
        </w:rPr>
        <w:t xml:space="preserve"> </w:t>
      </w:r>
      <w:r w:rsidRPr="0060661E">
        <w:rPr>
          <w:lang w:val="de-DE"/>
        </w:rPr>
        <w:t>Kopfschmerzen und Nasopharyngitis traten ebenfalls häufig auf.</w:t>
      </w:r>
      <w:r w:rsidRPr="0060661E">
        <w:rPr>
          <w:noProof w:val="0"/>
          <w:lang w:val="de-DE"/>
        </w:rPr>
        <w:t xml:space="preserve"> </w:t>
      </w:r>
      <w:r w:rsidRPr="0060661E">
        <w:rPr>
          <w:lang w:val="de-DE"/>
        </w:rPr>
        <w:t xml:space="preserve">Zudem trat Hypoglykämie häufig, bei Anwendung von </w:t>
      </w:r>
      <w:r w:rsidR="00707820" w:rsidRPr="0060661E">
        <w:rPr>
          <w:lang w:val="de-DE"/>
        </w:rPr>
        <w:t xml:space="preserve">Liraglutid </w:t>
      </w:r>
      <w:r w:rsidRPr="0060661E">
        <w:rPr>
          <w:lang w:val="de-DE"/>
        </w:rPr>
        <w:t xml:space="preserve">in Kombination mit einem </w:t>
      </w:r>
      <w:r w:rsidR="008130AC" w:rsidRPr="0060661E">
        <w:rPr>
          <w:lang w:val="de-DE"/>
        </w:rPr>
        <w:t>Sulfo</w:t>
      </w:r>
      <w:r w:rsidRPr="0060661E">
        <w:rPr>
          <w:lang w:val="de-DE"/>
        </w:rPr>
        <w:t>nylharnstoff sehr häufig auf.</w:t>
      </w:r>
      <w:r w:rsidRPr="0060661E">
        <w:rPr>
          <w:noProof w:val="0"/>
          <w:lang w:val="de-DE"/>
        </w:rPr>
        <w:t xml:space="preserve"> </w:t>
      </w:r>
      <w:r w:rsidR="00EB0786" w:rsidRPr="0060661E">
        <w:rPr>
          <w:lang w:val="de-DE"/>
        </w:rPr>
        <w:t>Schwere</w:t>
      </w:r>
      <w:r w:rsidRPr="0060661E">
        <w:rPr>
          <w:lang w:val="de-DE"/>
        </w:rPr>
        <w:t xml:space="preserve"> Hypoglykämien wurden hauptsächlich in Kombination mit </w:t>
      </w:r>
      <w:r w:rsidR="008130AC" w:rsidRPr="0060661E">
        <w:rPr>
          <w:lang w:val="de-DE"/>
        </w:rPr>
        <w:t>Sulfo</w:t>
      </w:r>
      <w:r w:rsidRPr="0060661E">
        <w:rPr>
          <w:lang w:val="de-DE"/>
        </w:rPr>
        <w:t>nylharnstoff beobachtet.</w:t>
      </w:r>
    </w:p>
    <w:p w14:paraId="776659FD" w14:textId="77777777" w:rsidR="00A759FC" w:rsidRPr="0060661E" w:rsidRDefault="00A759FC" w:rsidP="00846E7A">
      <w:pPr>
        <w:widowControl w:val="0"/>
        <w:suppressAutoHyphens w:val="0"/>
        <w:rPr>
          <w:noProof w:val="0"/>
          <w:lang w:val="de-DE"/>
        </w:rPr>
      </w:pPr>
    </w:p>
    <w:p w14:paraId="2C973B5E" w14:textId="77777777" w:rsidR="00CF5035" w:rsidRPr="0060661E" w:rsidRDefault="00CF5035" w:rsidP="00846E7A">
      <w:pPr>
        <w:widowControl w:val="0"/>
        <w:suppressAutoHyphens w:val="0"/>
        <w:rPr>
          <w:noProof w:val="0"/>
          <w:u w:val="single"/>
          <w:lang w:val="de-DE"/>
        </w:rPr>
      </w:pPr>
      <w:r w:rsidRPr="0060661E">
        <w:rPr>
          <w:noProof w:val="0"/>
          <w:u w:val="single"/>
          <w:lang w:val="de-DE"/>
        </w:rPr>
        <w:t>Tabellarische Auflistung der Nebenwirkungen</w:t>
      </w:r>
    </w:p>
    <w:p w14:paraId="40CD53C0" w14:textId="77777777" w:rsidR="00707820" w:rsidRPr="0060661E" w:rsidRDefault="00707820" w:rsidP="00846E7A">
      <w:pPr>
        <w:widowControl w:val="0"/>
        <w:suppressAutoHyphens w:val="0"/>
        <w:rPr>
          <w:noProof w:val="0"/>
          <w:u w:val="single"/>
          <w:lang w:val="de-DE"/>
        </w:rPr>
      </w:pPr>
    </w:p>
    <w:p w14:paraId="2012B4FC" w14:textId="77777777" w:rsidR="00F03656" w:rsidRPr="0060661E" w:rsidRDefault="00A759FC" w:rsidP="00846E7A">
      <w:pPr>
        <w:widowControl w:val="0"/>
        <w:suppressAutoHyphens w:val="0"/>
        <w:rPr>
          <w:lang w:val="de-DE"/>
        </w:rPr>
      </w:pPr>
      <w:r w:rsidRPr="0060661E">
        <w:rPr>
          <w:lang w:val="de-DE"/>
        </w:rPr>
        <w:t>In Tabelle 1 sind Nebenwirkungen aufgeführt</w:t>
      </w:r>
      <w:r w:rsidR="007C3655" w:rsidRPr="0060661E">
        <w:rPr>
          <w:lang w:val="de-DE"/>
        </w:rPr>
        <w:t>, die in kontrollierten Langzeit</w:t>
      </w:r>
      <w:r w:rsidR="009529C7" w:rsidRPr="0060661E">
        <w:rPr>
          <w:lang w:val="de-DE"/>
        </w:rPr>
        <w:t>s</w:t>
      </w:r>
      <w:r w:rsidR="007C3655" w:rsidRPr="0060661E">
        <w:rPr>
          <w:lang w:val="de-DE"/>
        </w:rPr>
        <w:t>tudien der Phase</w:t>
      </w:r>
      <w:r w:rsidR="0025168D">
        <w:rPr>
          <w:lang w:val="de-DE"/>
        </w:rPr>
        <w:t> </w:t>
      </w:r>
      <w:r w:rsidR="007C3655" w:rsidRPr="0060661E">
        <w:rPr>
          <w:lang w:val="de-DE"/>
        </w:rPr>
        <w:t>3</w:t>
      </w:r>
      <w:r w:rsidR="0063722F">
        <w:rPr>
          <w:lang w:val="de-DE"/>
        </w:rPr>
        <w:t>a, der LEADER Studie (eine kardiovaskuläre Langzeit</w:t>
      </w:r>
      <w:r w:rsidR="00956DB5">
        <w:rPr>
          <w:lang w:val="de-DE"/>
        </w:rPr>
        <w:t>-</w:t>
      </w:r>
      <w:r w:rsidR="0063722F">
        <w:rPr>
          <w:lang w:val="de-DE"/>
        </w:rPr>
        <w:t>Endpunkt</w:t>
      </w:r>
      <w:r w:rsidR="004A0B68">
        <w:rPr>
          <w:lang w:val="de-DE"/>
        </w:rPr>
        <w:t>s</w:t>
      </w:r>
      <w:r w:rsidR="0063722F">
        <w:rPr>
          <w:lang w:val="de-DE"/>
        </w:rPr>
        <w:t>tudie)</w:t>
      </w:r>
      <w:r w:rsidR="007C3655" w:rsidRPr="0060661E">
        <w:rPr>
          <w:lang w:val="de-DE"/>
        </w:rPr>
        <w:t xml:space="preserve"> und</w:t>
      </w:r>
      <w:r w:rsidR="00F03656" w:rsidRPr="0060661E">
        <w:rPr>
          <w:lang w:val="de-DE"/>
        </w:rPr>
        <w:t xml:space="preserve"> durch Spontanmeldungen (nach </w:t>
      </w:r>
      <w:r w:rsidR="00F03656" w:rsidRPr="0060661E">
        <w:rPr>
          <w:lang w:val="de-DE"/>
        </w:rPr>
        <w:lastRenderedPageBreak/>
        <w:t>der Markteinführung) berichtet wurden</w:t>
      </w:r>
      <w:r w:rsidRPr="0060661E">
        <w:rPr>
          <w:lang w:val="de-DE"/>
        </w:rPr>
        <w:t>.</w:t>
      </w:r>
      <w:r w:rsidRPr="0060661E">
        <w:rPr>
          <w:noProof w:val="0"/>
          <w:lang w:val="de-DE"/>
        </w:rPr>
        <w:t xml:space="preserve"> </w:t>
      </w:r>
      <w:r w:rsidR="00F03656" w:rsidRPr="0060661E">
        <w:rPr>
          <w:lang w:val="de-DE"/>
        </w:rPr>
        <w:t xml:space="preserve">Die Häufigkeiten von </w:t>
      </w:r>
      <w:r w:rsidR="00956DB5">
        <w:rPr>
          <w:lang w:val="de-DE"/>
        </w:rPr>
        <w:t xml:space="preserve">allen </w:t>
      </w:r>
      <w:r w:rsidR="00E96E81">
        <w:rPr>
          <w:lang w:val="de-DE"/>
        </w:rPr>
        <w:t xml:space="preserve">Ereignissen </w:t>
      </w:r>
      <w:r w:rsidR="00F03656" w:rsidRPr="0060661E">
        <w:rPr>
          <w:lang w:val="de-DE"/>
        </w:rPr>
        <w:t>wurden auf Grundlage ihres Auftretens in klinischen Phase-3</w:t>
      </w:r>
      <w:r w:rsidR="00956DB5">
        <w:rPr>
          <w:lang w:val="de-DE"/>
        </w:rPr>
        <w:t>a</w:t>
      </w:r>
      <w:r w:rsidR="00F03656" w:rsidRPr="0060661E">
        <w:rPr>
          <w:lang w:val="de-DE"/>
        </w:rPr>
        <w:t>-Studien berechnet.</w:t>
      </w:r>
    </w:p>
    <w:p w14:paraId="08B5DEEC" w14:textId="77777777" w:rsidR="00A759FC" w:rsidRPr="0060661E" w:rsidRDefault="00CF5035" w:rsidP="00846E7A">
      <w:pPr>
        <w:widowControl w:val="0"/>
        <w:suppressAutoHyphens w:val="0"/>
        <w:rPr>
          <w:noProof w:val="0"/>
          <w:lang w:val="de-DE"/>
        </w:rPr>
      </w:pPr>
      <w:r w:rsidRPr="0060661E">
        <w:rPr>
          <w:lang w:val="de-DE"/>
        </w:rPr>
        <w:t>Die Häufigkeiten sind wie folgt definiert:</w:t>
      </w:r>
      <w:r w:rsidRPr="0060661E">
        <w:rPr>
          <w:noProof w:val="0"/>
          <w:lang w:val="de-DE"/>
        </w:rPr>
        <w:t xml:space="preserve"> </w:t>
      </w:r>
      <w:r w:rsidRPr="0060661E">
        <w:rPr>
          <w:lang w:val="de-DE"/>
        </w:rPr>
        <w:t>Sehr häufig (≥ 1/10); häufig (≥ 1/100, &lt; 1/10); gelegentlich (≥ 1/1.000, &lt; 1/100); selten (≥ 1/10.000, &lt; 1/1.000); sehr selten (&lt; 1/10.000); nicht bekannt (Häufigkeit auf Grundlage der verfügbaren Daten nicht abschätzbar). Innerhalb der Häufigkeitsbereiche werden die Nebenwirkungen in absteigender Reihenfolge bezüglich ihres Schweregrades angegeben.</w:t>
      </w:r>
    </w:p>
    <w:p w14:paraId="4435C020" w14:textId="77777777" w:rsidR="00A759FC" w:rsidRPr="0060661E" w:rsidRDefault="00A759FC" w:rsidP="00846E7A">
      <w:pPr>
        <w:widowControl w:val="0"/>
        <w:suppressAutoHyphens w:val="0"/>
        <w:rPr>
          <w:noProof w:val="0"/>
          <w:lang w:val="de-DE"/>
        </w:rPr>
      </w:pPr>
    </w:p>
    <w:p w14:paraId="5D1874E6" w14:textId="77777777" w:rsidR="00F45C03" w:rsidRPr="0060661E" w:rsidRDefault="00A759FC" w:rsidP="003C5F3C">
      <w:pPr>
        <w:keepNext/>
        <w:keepLines/>
        <w:widowControl w:val="0"/>
        <w:suppressAutoHyphens w:val="0"/>
        <w:ind w:left="1134" w:hanging="1134"/>
        <w:rPr>
          <w:b/>
          <w:noProof w:val="0"/>
          <w:lang w:val="de-DE"/>
        </w:rPr>
      </w:pPr>
      <w:r w:rsidRPr="0060661E">
        <w:rPr>
          <w:b/>
          <w:bCs/>
          <w:lang w:val="de-DE"/>
        </w:rPr>
        <w:t>Tabelle 1</w:t>
      </w:r>
      <w:r w:rsidRPr="0060661E">
        <w:rPr>
          <w:b/>
          <w:noProof w:val="0"/>
          <w:lang w:val="de-DE"/>
        </w:rPr>
        <w:tab/>
      </w:r>
      <w:r w:rsidRPr="0060661E">
        <w:rPr>
          <w:b/>
          <w:bCs/>
          <w:lang w:val="de-DE"/>
        </w:rPr>
        <w:t>Nebenwirkungen</w:t>
      </w:r>
      <w:r w:rsidR="006639D2" w:rsidRPr="0060661E">
        <w:rPr>
          <w:b/>
          <w:bCs/>
          <w:lang w:val="de-DE"/>
        </w:rPr>
        <w:t xml:space="preserve"> aus </w:t>
      </w:r>
      <w:r w:rsidRPr="0060661E">
        <w:rPr>
          <w:b/>
          <w:bCs/>
          <w:lang w:val="de-DE"/>
        </w:rPr>
        <w:t>kontrollierten Phase-</w:t>
      </w:r>
      <w:r w:rsidR="003B101A" w:rsidRPr="0060661E">
        <w:rPr>
          <w:b/>
          <w:bCs/>
          <w:lang w:val="de-DE"/>
        </w:rPr>
        <w:t>3</w:t>
      </w:r>
      <w:r w:rsidR="00956DB5">
        <w:rPr>
          <w:b/>
          <w:bCs/>
          <w:lang w:val="de-DE"/>
        </w:rPr>
        <w:t>a</w:t>
      </w:r>
      <w:r w:rsidRPr="0060661E">
        <w:rPr>
          <w:b/>
          <w:bCs/>
          <w:lang w:val="de-DE"/>
        </w:rPr>
        <w:t>-Langzeitstudien</w:t>
      </w:r>
      <w:r w:rsidR="00956DB5" w:rsidRPr="00956DB5">
        <w:rPr>
          <w:b/>
          <w:bCs/>
          <w:lang w:val="de-DE"/>
        </w:rPr>
        <w:t xml:space="preserve">, </w:t>
      </w:r>
      <w:r w:rsidR="00956DB5" w:rsidRPr="003C5F3C">
        <w:rPr>
          <w:b/>
          <w:lang w:val="de-DE"/>
        </w:rPr>
        <w:t>der kardiovaskuläre</w:t>
      </w:r>
      <w:r w:rsidR="00956DB5">
        <w:rPr>
          <w:b/>
          <w:lang w:val="de-DE"/>
        </w:rPr>
        <w:t>n</w:t>
      </w:r>
      <w:r w:rsidR="00956DB5" w:rsidRPr="003C5F3C">
        <w:rPr>
          <w:b/>
          <w:lang w:val="de-DE"/>
        </w:rPr>
        <w:t xml:space="preserve"> Langzeit-Endpunkt</w:t>
      </w:r>
      <w:r w:rsidR="004A0B68">
        <w:rPr>
          <w:b/>
          <w:lang w:val="de-DE"/>
        </w:rPr>
        <w:t>s</w:t>
      </w:r>
      <w:r w:rsidR="00956DB5" w:rsidRPr="003C5F3C">
        <w:rPr>
          <w:b/>
          <w:lang w:val="de-DE"/>
        </w:rPr>
        <w:t>tudie</w:t>
      </w:r>
      <w:r w:rsidR="00956DB5">
        <w:rPr>
          <w:b/>
          <w:lang w:val="de-DE"/>
        </w:rPr>
        <w:t xml:space="preserve"> (LEADER</w:t>
      </w:r>
      <w:r w:rsidR="00956DB5" w:rsidRPr="003C5F3C">
        <w:rPr>
          <w:b/>
          <w:lang w:val="de-DE"/>
        </w:rPr>
        <w:t>)</w:t>
      </w:r>
      <w:r w:rsidR="00027EC6" w:rsidRPr="0060661E">
        <w:rPr>
          <w:b/>
          <w:bCs/>
          <w:lang w:val="de-DE"/>
        </w:rPr>
        <w:t xml:space="preserve"> sowie Spontanmeldungen</w:t>
      </w:r>
      <w:r w:rsidR="00E85565" w:rsidRPr="0060661E">
        <w:rPr>
          <w:b/>
          <w:bCs/>
          <w:lang w:val="de-DE"/>
        </w:rPr>
        <w:t xml:space="preserve"> (nach der Markteinführung)</w:t>
      </w:r>
    </w:p>
    <w:p w14:paraId="0E497D44" w14:textId="77777777" w:rsidR="00F56197" w:rsidRPr="0060661E" w:rsidRDefault="00F56197" w:rsidP="003C5F3C">
      <w:pPr>
        <w:keepNext/>
        <w:keepLines/>
        <w:widowControl w:val="0"/>
        <w:suppressAutoHyphens w:val="0"/>
        <w:rPr>
          <w:noProof w:val="0"/>
          <w:sz w:val="20"/>
          <w:szCs w:val="20"/>
          <w:lang w:val="de-DE"/>
        </w:rPr>
      </w:pPr>
    </w:p>
    <w:tbl>
      <w:tblPr>
        <w:tblW w:w="54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7"/>
        <w:gridCol w:w="1385"/>
        <w:gridCol w:w="1383"/>
        <w:gridCol w:w="1383"/>
        <w:gridCol w:w="1382"/>
        <w:gridCol w:w="1245"/>
        <w:gridCol w:w="1245"/>
      </w:tblGrid>
      <w:tr w:rsidR="00740099" w:rsidRPr="0060661E" w14:paraId="5A1EE69E" w14:textId="7D116756" w:rsidTr="008C3410">
        <w:tc>
          <w:tcPr>
            <w:tcW w:w="902" w:type="pct"/>
            <w:vAlign w:val="center"/>
          </w:tcPr>
          <w:p w14:paraId="345747C9" w14:textId="77777777" w:rsidR="00740099" w:rsidRPr="0060661E" w:rsidRDefault="00740099" w:rsidP="00740099">
            <w:pPr>
              <w:keepNext/>
              <w:keepLines/>
              <w:widowControl w:val="0"/>
              <w:suppressAutoHyphens w:val="0"/>
              <w:rPr>
                <w:b/>
                <w:noProof w:val="0"/>
                <w:sz w:val="20"/>
                <w:szCs w:val="20"/>
                <w:lang w:val="de-DE"/>
              </w:rPr>
            </w:pPr>
            <w:r w:rsidRPr="0060661E">
              <w:rPr>
                <w:b/>
                <w:noProof w:val="0"/>
                <w:sz w:val="20"/>
                <w:szCs w:val="20"/>
                <w:lang w:val="de-DE"/>
              </w:rPr>
              <w:t>Systemorgan</w:t>
            </w:r>
            <w:r w:rsidRPr="0060661E">
              <w:rPr>
                <w:b/>
                <w:noProof w:val="0"/>
                <w:sz w:val="20"/>
                <w:szCs w:val="20"/>
                <w:lang w:val="de-DE"/>
              </w:rPr>
              <w:softHyphen/>
              <w:t>klassen gemäß MedDRA</w:t>
            </w:r>
          </w:p>
        </w:tc>
        <w:tc>
          <w:tcPr>
            <w:tcW w:w="707" w:type="pct"/>
            <w:vAlign w:val="center"/>
          </w:tcPr>
          <w:p w14:paraId="1369B8B3" w14:textId="77777777" w:rsidR="00740099" w:rsidRPr="0060661E" w:rsidRDefault="00740099" w:rsidP="00740099">
            <w:pPr>
              <w:keepNext/>
              <w:keepLines/>
              <w:widowControl w:val="0"/>
              <w:suppressAutoHyphens w:val="0"/>
              <w:rPr>
                <w:b/>
                <w:noProof w:val="0"/>
                <w:sz w:val="20"/>
                <w:szCs w:val="20"/>
                <w:lang w:val="de-DE"/>
              </w:rPr>
            </w:pPr>
            <w:r w:rsidRPr="0060661E">
              <w:rPr>
                <w:b/>
                <w:noProof w:val="0"/>
                <w:sz w:val="20"/>
                <w:szCs w:val="20"/>
                <w:lang w:val="de-DE"/>
              </w:rPr>
              <w:t>Sehr häufig</w:t>
            </w:r>
          </w:p>
        </w:tc>
        <w:tc>
          <w:tcPr>
            <w:tcW w:w="706" w:type="pct"/>
            <w:vAlign w:val="center"/>
          </w:tcPr>
          <w:p w14:paraId="59DF53DD" w14:textId="77777777" w:rsidR="00740099" w:rsidRPr="0060661E" w:rsidRDefault="00740099" w:rsidP="00740099">
            <w:pPr>
              <w:keepNext/>
              <w:keepLines/>
              <w:widowControl w:val="0"/>
              <w:suppressAutoHyphens w:val="0"/>
              <w:jc w:val="center"/>
              <w:rPr>
                <w:b/>
                <w:noProof w:val="0"/>
                <w:sz w:val="20"/>
                <w:szCs w:val="20"/>
                <w:lang w:val="de-DE"/>
              </w:rPr>
            </w:pPr>
            <w:r w:rsidRPr="0060661E">
              <w:rPr>
                <w:b/>
                <w:noProof w:val="0"/>
                <w:sz w:val="20"/>
                <w:szCs w:val="20"/>
                <w:lang w:val="de-DE"/>
              </w:rPr>
              <w:t>Häufig</w:t>
            </w:r>
          </w:p>
        </w:tc>
        <w:tc>
          <w:tcPr>
            <w:tcW w:w="706" w:type="pct"/>
            <w:vAlign w:val="center"/>
          </w:tcPr>
          <w:p w14:paraId="67A11EE6" w14:textId="77777777" w:rsidR="00740099" w:rsidRPr="0060661E" w:rsidRDefault="00740099" w:rsidP="00740099">
            <w:pPr>
              <w:keepNext/>
              <w:keepLines/>
              <w:widowControl w:val="0"/>
              <w:suppressAutoHyphens w:val="0"/>
              <w:rPr>
                <w:b/>
                <w:noProof w:val="0"/>
                <w:sz w:val="20"/>
                <w:szCs w:val="20"/>
                <w:lang w:val="de-DE"/>
              </w:rPr>
            </w:pPr>
            <w:r w:rsidRPr="0060661E">
              <w:rPr>
                <w:b/>
                <w:noProof w:val="0"/>
                <w:sz w:val="20"/>
                <w:szCs w:val="20"/>
                <w:lang w:val="de-DE"/>
              </w:rPr>
              <w:t>Gelegentlich</w:t>
            </w:r>
          </w:p>
        </w:tc>
        <w:tc>
          <w:tcPr>
            <w:tcW w:w="706" w:type="pct"/>
            <w:vAlign w:val="center"/>
          </w:tcPr>
          <w:p w14:paraId="2B2B40B0" w14:textId="77777777" w:rsidR="00740099" w:rsidRPr="0060661E" w:rsidRDefault="00740099" w:rsidP="00740099">
            <w:pPr>
              <w:keepNext/>
              <w:keepLines/>
              <w:widowControl w:val="0"/>
              <w:suppressAutoHyphens w:val="0"/>
              <w:jc w:val="center"/>
              <w:rPr>
                <w:b/>
                <w:noProof w:val="0"/>
                <w:sz w:val="20"/>
                <w:szCs w:val="20"/>
                <w:lang w:val="de-DE"/>
              </w:rPr>
            </w:pPr>
            <w:r w:rsidRPr="0060661E">
              <w:rPr>
                <w:b/>
                <w:noProof w:val="0"/>
                <w:sz w:val="20"/>
                <w:szCs w:val="20"/>
                <w:lang w:val="de-DE"/>
              </w:rPr>
              <w:t>Selten</w:t>
            </w:r>
          </w:p>
        </w:tc>
        <w:tc>
          <w:tcPr>
            <w:tcW w:w="636" w:type="pct"/>
            <w:vAlign w:val="center"/>
          </w:tcPr>
          <w:p w14:paraId="355D5F54" w14:textId="77777777" w:rsidR="00740099" w:rsidRPr="0060661E" w:rsidRDefault="00740099" w:rsidP="00740099">
            <w:pPr>
              <w:keepNext/>
              <w:keepLines/>
              <w:widowControl w:val="0"/>
              <w:suppressAutoHyphens w:val="0"/>
              <w:jc w:val="center"/>
              <w:rPr>
                <w:b/>
                <w:noProof w:val="0"/>
                <w:sz w:val="20"/>
                <w:szCs w:val="20"/>
                <w:lang w:val="de-DE"/>
              </w:rPr>
            </w:pPr>
            <w:r w:rsidRPr="0060661E">
              <w:rPr>
                <w:b/>
                <w:noProof w:val="0"/>
                <w:sz w:val="20"/>
                <w:szCs w:val="20"/>
                <w:lang w:val="de-DE"/>
              </w:rPr>
              <w:t>Sehr selten</w:t>
            </w:r>
          </w:p>
        </w:tc>
        <w:tc>
          <w:tcPr>
            <w:tcW w:w="636" w:type="pct"/>
            <w:vAlign w:val="center"/>
          </w:tcPr>
          <w:p w14:paraId="1FB64468" w14:textId="57D57D00" w:rsidR="00740099" w:rsidRPr="0060661E" w:rsidRDefault="00740099" w:rsidP="00740099">
            <w:pPr>
              <w:keepNext/>
              <w:keepLines/>
              <w:widowControl w:val="0"/>
              <w:suppressAutoHyphens w:val="0"/>
              <w:jc w:val="center"/>
              <w:rPr>
                <w:b/>
                <w:noProof w:val="0"/>
                <w:sz w:val="20"/>
                <w:szCs w:val="20"/>
                <w:lang w:val="de-DE"/>
              </w:rPr>
            </w:pPr>
            <w:r>
              <w:rPr>
                <w:b/>
                <w:noProof w:val="0"/>
                <w:sz w:val="20"/>
                <w:szCs w:val="20"/>
                <w:lang w:val="de-DE"/>
              </w:rPr>
              <w:t>Unbekannt</w:t>
            </w:r>
          </w:p>
        </w:tc>
      </w:tr>
      <w:tr w:rsidR="00740099" w:rsidRPr="0060661E" w14:paraId="79C7E255" w14:textId="1650428D" w:rsidTr="00740099">
        <w:trPr>
          <w:trHeight w:val="466"/>
        </w:trPr>
        <w:tc>
          <w:tcPr>
            <w:tcW w:w="902" w:type="pct"/>
          </w:tcPr>
          <w:p w14:paraId="6E8211B7" w14:textId="77777777" w:rsidR="00740099" w:rsidRPr="0060661E" w:rsidRDefault="00740099" w:rsidP="00740099">
            <w:pPr>
              <w:widowControl w:val="0"/>
              <w:suppressAutoHyphens w:val="0"/>
              <w:rPr>
                <w:noProof w:val="0"/>
                <w:sz w:val="20"/>
                <w:szCs w:val="20"/>
                <w:lang w:val="de-DE"/>
              </w:rPr>
            </w:pPr>
            <w:r w:rsidRPr="0060661E">
              <w:rPr>
                <w:bCs/>
                <w:sz w:val="20"/>
                <w:szCs w:val="20"/>
                <w:lang w:val="de-DE"/>
              </w:rPr>
              <w:t>Infektionen und parasitäre Erkrankungen</w:t>
            </w:r>
          </w:p>
        </w:tc>
        <w:tc>
          <w:tcPr>
            <w:tcW w:w="707" w:type="pct"/>
          </w:tcPr>
          <w:p w14:paraId="0EEE7CEA" w14:textId="77777777" w:rsidR="00740099" w:rsidRPr="0060661E" w:rsidRDefault="00740099" w:rsidP="00740099">
            <w:pPr>
              <w:widowControl w:val="0"/>
              <w:suppressAutoHyphens w:val="0"/>
              <w:rPr>
                <w:noProof w:val="0"/>
                <w:sz w:val="20"/>
                <w:szCs w:val="20"/>
                <w:lang w:val="de-DE"/>
              </w:rPr>
            </w:pPr>
          </w:p>
        </w:tc>
        <w:tc>
          <w:tcPr>
            <w:tcW w:w="706" w:type="pct"/>
          </w:tcPr>
          <w:p w14:paraId="6E3AD1FB" w14:textId="77777777" w:rsidR="00740099" w:rsidRPr="0060661E" w:rsidRDefault="00740099" w:rsidP="00740099">
            <w:pPr>
              <w:widowControl w:val="0"/>
              <w:suppressAutoHyphens w:val="0"/>
              <w:rPr>
                <w:sz w:val="20"/>
                <w:szCs w:val="20"/>
                <w:lang w:val="de-DE"/>
              </w:rPr>
            </w:pPr>
            <w:r w:rsidRPr="0060661E">
              <w:rPr>
                <w:sz w:val="20"/>
                <w:szCs w:val="20"/>
                <w:lang w:val="de-DE"/>
              </w:rPr>
              <w:t>Nasopharyn</w:t>
            </w:r>
            <w:r w:rsidRPr="0060661E">
              <w:rPr>
                <w:sz w:val="20"/>
                <w:szCs w:val="20"/>
                <w:lang w:val="de-DE"/>
              </w:rPr>
              <w:softHyphen/>
              <w:t>gitis</w:t>
            </w:r>
          </w:p>
          <w:p w14:paraId="61967421" w14:textId="77777777" w:rsidR="00740099" w:rsidRPr="0060661E" w:rsidRDefault="00740099" w:rsidP="00740099">
            <w:pPr>
              <w:widowControl w:val="0"/>
              <w:suppressAutoHyphens w:val="0"/>
              <w:rPr>
                <w:noProof w:val="0"/>
                <w:sz w:val="20"/>
                <w:szCs w:val="20"/>
                <w:lang w:val="de-DE"/>
              </w:rPr>
            </w:pPr>
            <w:r w:rsidRPr="0060661E">
              <w:rPr>
                <w:bCs/>
                <w:noProof w:val="0"/>
                <w:sz w:val="20"/>
                <w:szCs w:val="20"/>
                <w:lang w:val="de-DE"/>
              </w:rPr>
              <w:t>Bronchitis</w:t>
            </w:r>
          </w:p>
        </w:tc>
        <w:tc>
          <w:tcPr>
            <w:tcW w:w="706" w:type="pct"/>
          </w:tcPr>
          <w:p w14:paraId="63F21032" w14:textId="77777777" w:rsidR="00740099" w:rsidRPr="0060661E" w:rsidRDefault="00740099" w:rsidP="00740099">
            <w:pPr>
              <w:widowControl w:val="0"/>
              <w:suppressAutoHyphens w:val="0"/>
              <w:rPr>
                <w:noProof w:val="0"/>
                <w:sz w:val="20"/>
                <w:szCs w:val="20"/>
                <w:lang w:val="de-DE"/>
              </w:rPr>
            </w:pPr>
          </w:p>
        </w:tc>
        <w:tc>
          <w:tcPr>
            <w:tcW w:w="706" w:type="pct"/>
          </w:tcPr>
          <w:p w14:paraId="586431D1" w14:textId="77777777" w:rsidR="00740099" w:rsidRPr="0060661E" w:rsidRDefault="00740099" w:rsidP="00740099">
            <w:pPr>
              <w:widowControl w:val="0"/>
              <w:suppressAutoHyphens w:val="0"/>
              <w:rPr>
                <w:noProof w:val="0"/>
                <w:sz w:val="20"/>
                <w:szCs w:val="20"/>
                <w:lang w:val="de-DE"/>
              </w:rPr>
            </w:pPr>
          </w:p>
        </w:tc>
        <w:tc>
          <w:tcPr>
            <w:tcW w:w="636" w:type="pct"/>
          </w:tcPr>
          <w:p w14:paraId="16D80F19" w14:textId="77777777" w:rsidR="00740099" w:rsidRPr="0060661E" w:rsidRDefault="00740099" w:rsidP="00740099">
            <w:pPr>
              <w:widowControl w:val="0"/>
              <w:suppressAutoHyphens w:val="0"/>
              <w:rPr>
                <w:noProof w:val="0"/>
                <w:sz w:val="20"/>
                <w:szCs w:val="20"/>
                <w:lang w:val="de-DE"/>
              </w:rPr>
            </w:pPr>
          </w:p>
        </w:tc>
        <w:tc>
          <w:tcPr>
            <w:tcW w:w="636" w:type="pct"/>
          </w:tcPr>
          <w:p w14:paraId="2015CC87" w14:textId="77777777" w:rsidR="00740099" w:rsidRPr="0060661E" w:rsidRDefault="00740099" w:rsidP="00740099">
            <w:pPr>
              <w:widowControl w:val="0"/>
              <w:suppressAutoHyphens w:val="0"/>
              <w:rPr>
                <w:noProof w:val="0"/>
                <w:sz w:val="20"/>
                <w:szCs w:val="20"/>
                <w:lang w:val="de-DE"/>
              </w:rPr>
            </w:pPr>
          </w:p>
        </w:tc>
      </w:tr>
      <w:tr w:rsidR="00740099" w:rsidRPr="0060661E" w14:paraId="62715A59" w14:textId="61FA0737" w:rsidTr="00740099">
        <w:trPr>
          <w:trHeight w:val="482"/>
        </w:trPr>
        <w:tc>
          <w:tcPr>
            <w:tcW w:w="902" w:type="pct"/>
          </w:tcPr>
          <w:p w14:paraId="0442D630" w14:textId="77777777" w:rsidR="00740099" w:rsidRPr="0060661E" w:rsidRDefault="00740099" w:rsidP="00740099">
            <w:pPr>
              <w:widowControl w:val="0"/>
              <w:suppressAutoHyphens w:val="0"/>
              <w:rPr>
                <w:bCs/>
                <w:sz w:val="20"/>
                <w:szCs w:val="20"/>
                <w:lang w:val="de-DE"/>
              </w:rPr>
            </w:pPr>
            <w:r w:rsidRPr="0060661E">
              <w:rPr>
                <w:bCs/>
                <w:sz w:val="20"/>
                <w:szCs w:val="20"/>
                <w:lang w:val="de-DE"/>
              </w:rPr>
              <w:t>Erkrankungen des Immunsystems</w:t>
            </w:r>
          </w:p>
        </w:tc>
        <w:tc>
          <w:tcPr>
            <w:tcW w:w="707" w:type="pct"/>
          </w:tcPr>
          <w:p w14:paraId="131F93EE" w14:textId="77777777" w:rsidR="00740099" w:rsidRPr="0060661E" w:rsidRDefault="00740099" w:rsidP="00740099">
            <w:pPr>
              <w:widowControl w:val="0"/>
              <w:suppressAutoHyphens w:val="0"/>
              <w:rPr>
                <w:bCs/>
                <w:sz w:val="20"/>
                <w:szCs w:val="20"/>
                <w:lang w:val="de-DE"/>
              </w:rPr>
            </w:pPr>
          </w:p>
        </w:tc>
        <w:tc>
          <w:tcPr>
            <w:tcW w:w="706" w:type="pct"/>
          </w:tcPr>
          <w:p w14:paraId="3D7AD68C" w14:textId="77777777" w:rsidR="00740099" w:rsidRPr="0060661E" w:rsidRDefault="00740099" w:rsidP="00740099">
            <w:pPr>
              <w:widowControl w:val="0"/>
              <w:suppressAutoHyphens w:val="0"/>
              <w:rPr>
                <w:bCs/>
                <w:sz w:val="20"/>
                <w:szCs w:val="20"/>
                <w:lang w:val="de-DE"/>
              </w:rPr>
            </w:pPr>
          </w:p>
        </w:tc>
        <w:tc>
          <w:tcPr>
            <w:tcW w:w="706" w:type="pct"/>
          </w:tcPr>
          <w:p w14:paraId="2C857E78" w14:textId="77777777" w:rsidR="00740099" w:rsidRPr="0060661E" w:rsidRDefault="00740099" w:rsidP="00740099">
            <w:pPr>
              <w:widowControl w:val="0"/>
              <w:suppressAutoHyphens w:val="0"/>
              <w:rPr>
                <w:bCs/>
                <w:sz w:val="20"/>
                <w:szCs w:val="20"/>
                <w:lang w:val="de-DE"/>
              </w:rPr>
            </w:pPr>
          </w:p>
        </w:tc>
        <w:tc>
          <w:tcPr>
            <w:tcW w:w="706" w:type="pct"/>
          </w:tcPr>
          <w:p w14:paraId="1851919F" w14:textId="77777777" w:rsidR="00740099" w:rsidRPr="0060661E" w:rsidRDefault="00740099" w:rsidP="00740099">
            <w:pPr>
              <w:widowControl w:val="0"/>
              <w:suppressAutoHyphens w:val="0"/>
              <w:rPr>
                <w:bCs/>
                <w:sz w:val="20"/>
                <w:szCs w:val="20"/>
                <w:lang w:val="de-DE"/>
              </w:rPr>
            </w:pPr>
            <w:r w:rsidRPr="0060661E">
              <w:rPr>
                <w:bCs/>
                <w:sz w:val="20"/>
                <w:szCs w:val="20"/>
                <w:lang w:val="de-DE"/>
              </w:rPr>
              <w:t>Anaphylak</w:t>
            </w:r>
            <w:r w:rsidRPr="0060661E">
              <w:rPr>
                <w:bCs/>
                <w:sz w:val="20"/>
                <w:szCs w:val="20"/>
                <w:lang w:val="de-DE"/>
              </w:rPr>
              <w:softHyphen/>
              <w:t>tische Reaktionen</w:t>
            </w:r>
          </w:p>
        </w:tc>
        <w:tc>
          <w:tcPr>
            <w:tcW w:w="636" w:type="pct"/>
          </w:tcPr>
          <w:p w14:paraId="0C4C33F1" w14:textId="77777777" w:rsidR="00740099" w:rsidRPr="0060661E" w:rsidRDefault="00740099" w:rsidP="00740099">
            <w:pPr>
              <w:widowControl w:val="0"/>
              <w:suppressAutoHyphens w:val="0"/>
              <w:rPr>
                <w:bCs/>
                <w:sz w:val="20"/>
                <w:szCs w:val="20"/>
                <w:lang w:val="de-DE"/>
              </w:rPr>
            </w:pPr>
          </w:p>
        </w:tc>
        <w:tc>
          <w:tcPr>
            <w:tcW w:w="636" w:type="pct"/>
          </w:tcPr>
          <w:p w14:paraId="4FF3AE22" w14:textId="77777777" w:rsidR="00740099" w:rsidRPr="0060661E" w:rsidRDefault="00740099" w:rsidP="00740099">
            <w:pPr>
              <w:widowControl w:val="0"/>
              <w:suppressAutoHyphens w:val="0"/>
              <w:rPr>
                <w:bCs/>
                <w:sz w:val="20"/>
                <w:szCs w:val="20"/>
                <w:lang w:val="de-DE"/>
              </w:rPr>
            </w:pPr>
          </w:p>
        </w:tc>
      </w:tr>
      <w:tr w:rsidR="00740099" w:rsidRPr="0060661E" w14:paraId="084B7DBE" w14:textId="3A3CC852" w:rsidTr="00740099">
        <w:trPr>
          <w:trHeight w:val="399"/>
        </w:trPr>
        <w:tc>
          <w:tcPr>
            <w:tcW w:w="902" w:type="pct"/>
          </w:tcPr>
          <w:p w14:paraId="31A3F235" w14:textId="77777777" w:rsidR="00740099" w:rsidRPr="0060661E" w:rsidRDefault="00740099" w:rsidP="00740099">
            <w:pPr>
              <w:widowControl w:val="0"/>
              <w:suppressAutoHyphens w:val="0"/>
              <w:rPr>
                <w:noProof w:val="0"/>
                <w:sz w:val="20"/>
                <w:szCs w:val="20"/>
                <w:lang w:val="de-DE"/>
              </w:rPr>
            </w:pPr>
            <w:r w:rsidRPr="0060661E">
              <w:rPr>
                <w:bCs/>
                <w:sz w:val="20"/>
                <w:szCs w:val="20"/>
                <w:lang w:val="de-DE"/>
              </w:rPr>
              <w:t>Stoffwechsel- und Ernährungsstörun</w:t>
            </w:r>
            <w:r w:rsidRPr="0060661E">
              <w:rPr>
                <w:bCs/>
                <w:sz w:val="20"/>
                <w:szCs w:val="20"/>
                <w:lang w:val="de-DE"/>
              </w:rPr>
              <w:softHyphen/>
              <w:t>gen</w:t>
            </w:r>
          </w:p>
        </w:tc>
        <w:tc>
          <w:tcPr>
            <w:tcW w:w="707" w:type="pct"/>
          </w:tcPr>
          <w:p w14:paraId="798FA7FA" w14:textId="77777777" w:rsidR="00740099" w:rsidRPr="0060661E" w:rsidRDefault="00740099" w:rsidP="00740099">
            <w:pPr>
              <w:widowControl w:val="0"/>
              <w:suppressAutoHyphens w:val="0"/>
              <w:rPr>
                <w:noProof w:val="0"/>
                <w:sz w:val="20"/>
                <w:szCs w:val="20"/>
                <w:lang w:val="de-DE"/>
              </w:rPr>
            </w:pPr>
          </w:p>
        </w:tc>
        <w:tc>
          <w:tcPr>
            <w:tcW w:w="706" w:type="pct"/>
          </w:tcPr>
          <w:p w14:paraId="172C2207" w14:textId="77777777" w:rsidR="00740099" w:rsidRPr="0060661E" w:rsidRDefault="00740099" w:rsidP="00740099">
            <w:pPr>
              <w:widowControl w:val="0"/>
              <w:suppressAutoHyphens w:val="0"/>
              <w:rPr>
                <w:noProof w:val="0"/>
                <w:sz w:val="20"/>
                <w:szCs w:val="20"/>
                <w:lang w:val="de-DE"/>
              </w:rPr>
            </w:pPr>
            <w:r w:rsidRPr="0060661E">
              <w:rPr>
                <w:noProof w:val="0"/>
                <w:sz w:val="20"/>
                <w:szCs w:val="20"/>
                <w:lang w:val="de-DE"/>
              </w:rPr>
              <w:t>Hypoglykämie</w:t>
            </w:r>
          </w:p>
          <w:p w14:paraId="132211EE" w14:textId="77777777" w:rsidR="00740099" w:rsidRPr="0060661E" w:rsidRDefault="00740099" w:rsidP="00740099">
            <w:pPr>
              <w:widowControl w:val="0"/>
              <w:suppressAutoHyphens w:val="0"/>
              <w:rPr>
                <w:noProof w:val="0"/>
                <w:sz w:val="20"/>
                <w:szCs w:val="20"/>
                <w:lang w:val="de-DE"/>
              </w:rPr>
            </w:pPr>
            <w:r w:rsidRPr="0060661E">
              <w:rPr>
                <w:noProof w:val="0"/>
                <w:sz w:val="20"/>
                <w:szCs w:val="20"/>
                <w:lang w:val="de-DE"/>
              </w:rPr>
              <w:t>Anorexie</w:t>
            </w:r>
          </w:p>
          <w:p w14:paraId="1D169175" w14:textId="77777777" w:rsidR="00740099" w:rsidRPr="0060661E" w:rsidRDefault="00740099" w:rsidP="00740099">
            <w:pPr>
              <w:widowControl w:val="0"/>
              <w:suppressAutoHyphens w:val="0"/>
              <w:rPr>
                <w:noProof w:val="0"/>
                <w:sz w:val="20"/>
                <w:szCs w:val="20"/>
                <w:lang w:val="de-DE"/>
              </w:rPr>
            </w:pPr>
            <w:r w:rsidRPr="0060661E">
              <w:rPr>
                <w:sz w:val="20"/>
                <w:szCs w:val="20"/>
                <w:lang w:val="de-DE"/>
              </w:rPr>
              <w:t>Verminderter Appetit</w:t>
            </w:r>
          </w:p>
        </w:tc>
        <w:tc>
          <w:tcPr>
            <w:tcW w:w="706" w:type="pct"/>
          </w:tcPr>
          <w:p w14:paraId="05D6FF9D" w14:textId="77777777" w:rsidR="00740099" w:rsidRPr="0060661E" w:rsidRDefault="00740099" w:rsidP="00740099">
            <w:pPr>
              <w:widowControl w:val="0"/>
              <w:suppressAutoHyphens w:val="0"/>
              <w:rPr>
                <w:noProof w:val="0"/>
                <w:sz w:val="20"/>
                <w:szCs w:val="20"/>
                <w:lang w:val="de-DE"/>
              </w:rPr>
            </w:pPr>
            <w:r w:rsidRPr="0060661E">
              <w:rPr>
                <w:sz w:val="20"/>
                <w:szCs w:val="20"/>
                <w:lang w:val="de-DE"/>
              </w:rPr>
              <w:t>Dehydrierung</w:t>
            </w:r>
          </w:p>
        </w:tc>
        <w:tc>
          <w:tcPr>
            <w:tcW w:w="706" w:type="pct"/>
          </w:tcPr>
          <w:p w14:paraId="2418CFCD" w14:textId="77777777" w:rsidR="00740099" w:rsidRPr="0060661E" w:rsidRDefault="00740099" w:rsidP="00740099">
            <w:pPr>
              <w:widowControl w:val="0"/>
              <w:suppressAutoHyphens w:val="0"/>
              <w:rPr>
                <w:noProof w:val="0"/>
                <w:sz w:val="20"/>
                <w:szCs w:val="20"/>
                <w:lang w:val="de-DE"/>
              </w:rPr>
            </w:pPr>
          </w:p>
        </w:tc>
        <w:tc>
          <w:tcPr>
            <w:tcW w:w="636" w:type="pct"/>
          </w:tcPr>
          <w:p w14:paraId="66E8B3ED" w14:textId="77777777" w:rsidR="00740099" w:rsidRPr="0060661E" w:rsidRDefault="00740099" w:rsidP="00740099">
            <w:pPr>
              <w:widowControl w:val="0"/>
              <w:suppressAutoHyphens w:val="0"/>
              <w:rPr>
                <w:noProof w:val="0"/>
                <w:sz w:val="20"/>
                <w:szCs w:val="20"/>
                <w:lang w:val="de-DE"/>
              </w:rPr>
            </w:pPr>
          </w:p>
        </w:tc>
        <w:tc>
          <w:tcPr>
            <w:tcW w:w="636" w:type="pct"/>
          </w:tcPr>
          <w:p w14:paraId="48DDC2DC" w14:textId="77777777" w:rsidR="00740099" w:rsidRPr="0060661E" w:rsidRDefault="00740099" w:rsidP="00740099">
            <w:pPr>
              <w:widowControl w:val="0"/>
              <w:suppressAutoHyphens w:val="0"/>
              <w:rPr>
                <w:noProof w:val="0"/>
                <w:sz w:val="20"/>
                <w:szCs w:val="20"/>
                <w:lang w:val="de-DE"/>
              </w:rPr>
            </w:pPr>
          </w:p>
        </w:tc>
      </w:tr>
      <w:tr w:rsidR="00740099" w:rsidRPr="0060661E" w14:paraId="6A2CDE71" w14:textId="696A5605" w:rsidTr="00740099">
        <w:trPr>
          <w:trHeight w:val="482"/>
        </w:trPr>
        <w:tc>
          <w:tcPr>
            <w:tcW w:w="902" w:type="pct"/>
          </w:tcPr>
          <w:p w14:paraId="5323920D" w14:textId="77777777" w:rsidR="00740099" w:rsidRPr="0060661E" w:rsidRDefault="00740099" w:rsidP="00740099">
            <w:pPr>
              <w:widowControl w:val="0"/>
              <w:suppressAutoHyphens w:val="0"/>
              <w:rPr>
                <w:noProof w:val="0"/>
                <w:sz w:val="20"/>
                <w:szCs w:val="20"/>
                <w:lang w:val="de-DE"/>
              </w:rPr>
            </w:pPr>
            <w:r w:rsidRPr="0060661E">
              <w:rPr>
                <w:bCs/>
                <w:sz w:val="20"/>
                <w:szCs w:val="20"/>
                <w:lang w:val="de-DE"/>
              </w:rPr>
              <w:t>Erkrankungen des Nervensystems</w:t>
            </w:r>
          </w:p>
        </w:tc>
        <w:tc>
          <w:tcPr>
            <w:tcW w:w="707" w:type="pct"/>
          </w:tcPr>
          <w:p w14:paraId="16A6E720" w14:textId="77777777" w:rsidR="00740099" w:rsidRPr="0060661E" w:rsidRDefault="00740099" w:rsidP="00740099">
            <w:pPr>
              <w:widowControl w:val="0"/>
              <w:suppressAutoHyphens w:val="0"/>
              <w:rPr>
                <w:noProof w:val="0"/>
                <w:sz w:val="20"/>
                <w:szCs w:val="20"/>
                <w:lang w:val="de-DE"/>
              </w:rPr>
            </w:pPr>
          </w:p>
        </w:tc>
        <w:tc>
          <w:tcPr>
            <w:tcW w:w="706" w:type="pct"/>
          </w:tcPr>
          <w:p w14:paraId="1BFD6768" w14:textId="77777777" w:rsidR="00740099" w:rsidRPr="0060661E" w:rsidRDefault="00740099" w:rsidP="00740099">
            <w:pPr>
              <w:widowControl w:val="0"/>
              <w:suppressAutoHyphens w:val="0"/>
              <w:rPr>
                <w:noProof w:val="0"/>
                <w:sz w:val="20"/>
                <w:szCs w:val="20"/>
                <w:lang w:val="de-DE"/>
              </w:rPr>
            </w:pPr>
            <w:r w:rsidRPr="0060661E">
              <w:rPr>
                <w:noProof w:val="0"/>
                <w:sz w:val="20"/>
                <w:szCs w:val="20"/>
                <w:lang w:val="de-DE"/>
              </w:rPr>
              <w:t>Kopfschmer</w:t>
            </w:r>
            <w:r w:rsidRPr="0060661E">
              <w:rPr>
                <w:noProof w:val="0"/>
                <w:sz w:val="20"/>
                <w:szCs w:val="20"/>
                <w:lang w:val="de-DE"/>
              </w:rPr>
              <w:softHyphen/>
              <w:t>zen</w:t>
            </w:r>
          </w:p>
          <w:p w14:paraId="6374BDC5" w14:textId="77777777" w:rsidR="00740099" w:rsidRPr="0060661E" w:rsidRDefault="00740099" w:rsidP="00740099">
            <w:pPr>
              <w:widowControl w:val="0"/>
              <w:suppressAutoHyphens w:val="0"/>
              <w:rPr>
                <w:noProof w:val="0"/>
                <w:sz w:val="20"/>
                <w:szCs w:val="20"/>
                <w:lang w:val="de-DE"/>
              </w:rPr>
            </w:pPr>
            <w:r w:rsidRPr="0060661E">
              <w:rPr>
                <w:noProof w:val="0"/>
                <w:sz w:val="20"/>
                <w:szCs w:val="20"/>
                <w:lang w:val="de-DE"/>
              </w:rPr>
              <w:t>Schwindel</w:t>
            </w:r>
          </w:p>
        </w:tc>
        <w:tc>
          <w:tcPr>
            <w:tcW w:w="706" w:type="pct"/>
          </w:tcPr>
          <w:p w14:paraId="10A1293A" w14:textId="252C5151" w:rsidR="00740099" w:rsidRPr="0060661E" w:rsidRDefault="00740099" w:rsidP="00740099">
            <w:pPr>
              <w:widowControl w:val="0"/>
              <w:suppressAutoHyphens w:val="0"/>
              <w:rPr>
                <w:noProof w:val="0"/>
                <w:sz w:val="20"/>
                <w:szCs w:val="20"/>
                <w:lang w:val="de-DE"/>
              </w:rPr>
            </w:pPr>
            <w:r w:rsidRPr="00107252">
              <w:rPr>
                <w:noProof w:val="0"/>
                <w:sz w:val="20"/>
                <w:szCs w:val="20"/>
                <w:lang w:val="de-DE"/>
              </w:rPr>
              <w:t>Dysgeusie</w:t>
            </w:r>
          </w:p>
        </w:tc>
        <w:tc>
          <w:tcPr>
            <w:tcW w:w="706" w:type="pct"/>
          </w:tcPr>
          <w:p w14:paraId="11B756D0" w14:textId="77777777" w:rsidR="00740099" w:rsidRPr="0060661E" w:rsidRDefault="00740099" w:rsidP="00740099">
            <w:pPr>
              <w:widowControl w:val="0"/>
              <w:suppressAutoHyphens w:val="0"/>
              <w:rPr>
                <w:noProof w:val="0"/>
                <w:sz w:val="20"/>
                <w:szCs w:val="20"/>
                <w:lang w:val="de-DE"/>
              </w:rPr>
            </w:pPr>
          </w:p>
        </w:tc>
        <w:tc>
          <w:tcPr>
            <w:tcW w:w="636" w:type="pct"/>
          </w:tcPr>
          <w:p w14:paraId="418A1AA4" w14:textId="77777777" w:rsidR="00740099" w:rsidRPr="0060661E" w:rsidRDefault="00740099" w:rsidP="00740099">
            <w:pPr>
              <w:widowControl w:val="0"/>
              <w:suppressAutoHyphens w:val="0"/>
              <w:rPr>
                <w:noProof w:val="0"/>
                <w:sz w:val="20"/>
                <w:szCs w:val="20"/>
                <w:lang w:val="de-DE"/>
              </w:rPr>
            </w:pPr>
          </w:p>
        </w:tc>
        <w:tc>
          <w:tcPr>
            <w:tcW w:w="636" w:type="pct"/>
          </w:tcPr>
          <w:p w14:paraId="2F72E60B" w14:textId="77777777" w:rsidR="00740099" w:rsidRPr="0060661E" w:rsidRDefault="00740099" w:rsidP="00740099">
            <w:pPr>
              <w:widowControl w:val="0"/>
              <w:suppressAutoHyphens w:val="0"/>
              <w:rPr>
                <w:noProof w:val="0"/>
                <w:sz w:val="20"/>
                <w:szCs w:val="20"/>
                <w:lang w:val="de-DE"/>
              </w:rPr>
            </w:pPr>
          </w:p>
        </w:tc>
      </w:tr>
      <w:tr w:rsidR="00740099" w:rsidRPr="0060661E" w14:paraId="1DFC2482" w14:textId="149AD8D1" w:rsidTr="00740099">
        <w:trPr>
          <w:trHeight w:val="482"/>
        </w:trPr>
        <w:tc>
          <w:tcPr>
            <w:tcW w:w="902" w:type="pct"/>
          </w:tcPr>
          <w:p w14:paraId="565E7F39" w14:textId="77777777" w:rsidR="00740099" w:rsidRPr="0060661E" w:rsidRDefault="00740099" w:rsidP="00740099">
            <w:pPr>
              <w:widowControl w:val="0"/>
              <w:suppressAutoHyphens w:val="0"/>
              <w:rPr>
                <w:bCs/>
                <w:noProof w:val="0"/>
                <w:sz w:val="20"/>
                <w:szCs w:val="20"/>
                <w:lang w:val="de-DE"/>
              </w:rPr>
            </w:pPr>
            <w:r w:rsidRPr="0060661E">
              <w:rPr>
                <w:sz w:val="20"/>
                <w:szCs w:val="20"/>
                <w:lang w:val="de-DE"/>
              </w:rPr>
              <w:t>Herzerkrankungen</w:t>
            </w:r>
          </w:p>
        </w:tc>
        <w:tc>
          <w:tcPr>
            <w:tcW w:w="707" w:type="pct"/>
          </w:tcPr>
          <w:p w14:paraId="02439650" w14:textId="77777777" w:rsidR="00740099" w:rsidRPr="0060661E" w:rsidRDefault="00740099" w:rsidP="00740099">
            <w:pPr>
              <w:widowControl w:val="0"/>
              <w:suppressAutoHyphens w:val="0"/>
              <w:rPr>
                <w:noProof w:val="0"/>
                <w:sz w:val="20"/>
                <w:szCs w:val="20"/>
                <w:lang w:val="de-DE"/>
              </w:rPr>
            </w:pPr>
          </w:p>
        </w:tc>
        <w:tc>
          <w:tcPr>
            <w:tcW w:w="706" w:type="pct"/>
          </w:tcPr>
          <w:p w14:paraId="75EA1E0D" w14:textId="77777777" w:rsidR="00740099" w:rsidRPr="0060661E" w:rsidRDefault="00740099" w:rsidP="00740099">
            <w:pPr>
              <w:widowControl w:val="0"/>
              <w:suppressAutoHyphens w:val="0"/>
              <w:rPr>
                <w:noProof w:val="0"/>
                <w:sz w:val="20"/>
                <w:szCs w:val="20"/>
                <w:lang w:val="de-DE"/>
              </w:rPr>
            </w:pPr>
            <w:r w:rsidRPr="0060661E">
              <w:rPr>
                <w:noProof w:val="0"/>
                <w:sz w:val="20"/>
                <w:szCs w:val="20"/>
                <w:lang w:val="de-DE" w:eastAsia="da-DK"/>
              </w:rPr>
              <w:t>Erhöhte Herzfrequenz</w:t>
            </w:r>
          </w:p>
        </w:tc>
        <w:tc>
          <w:tcPr>
            <w:tcW w:w="706" w:type="pct"/>
          </w:tcPr>
          <w:p w14:paraId="318FD243" w14:textId="77777777" w:rsidR="00740099" w:rsidRPr="0060661E" w:rsidRDefault="00740099" w:rsidP="00740099">
            <w:pPr>
              <w:widowControl w:val="0"/>
              <w:suppressAutoHyphens w:val="0"/>
              <w:rPr>
                <w:noProof w:val="0"/>
                <w:sz w:val="20"/>
                <w:szCs w:val="20"/>
                <w:lang w:val="de-DE"/>
              </w:rPr>
            </w:pPr>
          </w:p>
        </w:tc>
        <w:tc>
          <w:tcPr>
            <w:tcW w:w="706" w:type="pct"/>
          </w:tcPr>
          <w:p w14:paraId="7582105B" w14:textId="77777777" w:rsidR="00740099" w:rsidRPr="0060661E" w:rsidRDefault="00740099" w:rsidP="00740099">
            <w:pPr>
              <w:widowControl w:val="0"/>
              <w:suppressAutoHyphens w:val="0"/>
              <w:rPr>
                <w:noProof w:val="0"/>
                <w:sz w:val="20"/>
                <w:szCs w:val="20"/>
                <w:lang w:val="de-DE"/>
              </w:rPr>
            </w:pPr>
          </w:p>
        </w:tc>
        <w:tc>
          <w:tcPr>
            <w:tcW w:w="636" w:type="pct"/>
          </w:tcPr>
          <w:p w14:paraId="19BA5FDB" w14:textId="77777777" w:rsidR="00740099" w:rsidRPr="0060661E" w:rsidRDefault="00740099" w:rsidP="00740099">
            <w:pPr>
              <w:widowControl w:val="0"/>
              <w:suppressAutoHyphens w:val="0"/>
              <w:rPr>
                <w:noProof w:val="0"/>
                <w:sz w:val="20"/>
                <w:szCs w:val="20"/>
                <w:lang w:val="de-DE"/>
              </w:rPr>
            </w:pPr>
          </w:p>
        </w:tc>
        <w:tc>
          <w:tcPr>
            <w:tcW w:w="636" w:type="pct"/>
          </w:tcPr>
          <w:p w14:paraId="137C7DB4" w14:textId="77777777" w:rsidR="00740099" w:rsidRPr="0060661E" w:rsidRDefault="00740099" w:rsidP="00740099">
            <w:pPr>
              <w:widowControl w:val="0"/>
              <w:suppressAutoHyphens w:val="0"/>
              <w:rPr>
                <w:noProof w:val="0"/>
                <w:sz w:val="20"/>
                <w:szCs w:val="20"/>
                <w:lang w:val="de-DE"/>
              </w:rPr>
            </w:pPr>
          </w:p>
        </w:tc>
      </w:tr>
      <w:tr w:rsidR="00740099" w:rsidRPr="0060661E" w14:paraId="00224E4F" w14:textId="36AA676C" w:rsidTr="00740099">
        <w:trPr>
          <w:trHeight w:val="482"/>
        </w:trPr>
        <w:tc>
          <w:tcPr>
            <w:tcW w:w="902" w:type="pct"/>
          </w:tcPr>
          <w:p w14:paraId="6D1161CC" w14:textId="77777777" w:rsidR="00740099" w:rsidRPr="0060661E" w:rsidRDefault="00740099" w:rsidP="00740099">
            <w:pPr>
              <w:widowControl w:val="0"/>
              <w:suppressAutoHyphens w:val="0"/>
              <w:rPr>
                <w:noProof w:val="0"/>
                <w:sz w:val="20"/>
                <w:szCs w:val="20"/>
                <w:lang w:val="de-DE"/>
              </w:rPr>
            </w:pPr>
            <w:r w:rsidRPr="0060661E">
              <w:rPr>
                <w:bCs/>
                <w:sz w:val="20"/>
                <w:szCs w:val="20"/>
                <w:lang w:val="de-DE"/>
              </w:rPr>
              <w:t>Erkrankungen des Gastrointestinal</w:t>
            </w:r>
            <w:r w:rsidRPr="0060661E">
              <w:rPr>
                <w:bCs/>
                <w:sz w:val="20"/>
                <w:szCs w:val="20"/>
                <w:lang w:val="de-DE"/>
              </w:rPr>
              <w:softHyphen/>
              <w:t>trakts</w:t>
            </w:r>
          </w:p>
        </w:tc>
        <w:tc>
          <w:tcPr>
            <w:tcW w:w="707" w:type="pct"/>
          </w:tcPr>
          <w:p w14:paraId="4EE1AF64" w14:textId="77777777" w:rsidR="00740099" w:rsidRPr="0060661E" w:rsidRDefault="00740099" w:rsidP="00740099">
            <w:pPr>
              <w:widowControl w:val="0"/>
              <w:suppressAutoHyphens w:val="0"/>
              <w:rPr>
                <w:sz w:val="20"/>
                <w:szCs w:val="20"/>
                <w:lang w:val="de-DE"/>
              </w:rPr>
            </w:pPr>
            <w:r w:rsidRPr="0060661E">
              <w:rPr>
                <w:sz w:val="20"/>
                <w:szCs w:val="20"/>
                <w:lang w:val="de-DE"/>
              </w:rPr>
              <w:t>Übelkeit</w:t>
            </w:r>
          </w:p>
          <w:p w14:paraId="431278E7" w14:textId="77777777" w:rsidR="00740099" w:rsidRPr="0060661E" w:rsidRDefault="00740099" w:rsidP="00740099">
            <w:pPr>
              <w:widowControl w:val="0"/>
              <w:suppressAutoHyphens w:val="0"/>
              <w:rPr>
                <w:noProof w:val="0"/>
                <w:sz w:val="20"/>
                <w:szCs w:val="20"/>
                <w:lang w:val="de-DE"/>
              </w:rPr>
            </w:pPr>
            <w:r w:rsidRPr="0060661E">
              <w:rPr>
                <w:noProof w:val="0"/>
                <w:sz w:val="20"/>
                <w:szCs w:val="20"/>
                <w:lang w:val="de-DE"/>
              </w:rPr>
              <w:t>Durchfall</w:t>
            </w:r>
          </w:p>
        </w:tc>
        <w:tc>
          <w:tcPr>
            <w:tcW w:w="706" w:type="pct"/>
          </w:tcPr>
          <w:p w14:paraId="36B50D23" w14:textId="77777777" w:rsidR="00740099" w:rsidRPr="0060661E" w:rsidRDefault="00740099" w:rsidP="00740099">
            <w:pPr>
              <w:widowControl w:val="0"/>
              <w:suppressAutoHyphens w:val="0"/>
              <w:rPr>
                <w:sz w:val="20"/>
                <w:szCs w:val="20"/>
                <w:lang w:val="de-DE"/>
              </w:rPr>
            </w:pPr>
            <w:r w:rsidRPr="0060661E">
              <w:rPr>
                <w:sz w:val="20"/>
                <w:szCs w:val="20"/>
                <w:lang w:val="de-DE"/>
              </w:rPr>
              <w:t>Erbrechen</w:t>
            </w:r>
          </w:p>
          <w:p w14:paraId="5AC5BBAC" w14:textId="77777777" w:rsidR="00740099" w:rsidRPr="0060661E" w:rsidRDefault="00740099" w:rsidP="00740099">
            <w:pPr>
              <w:widowControl w:val="0"/>
              <w:suppressAutoHyphens w:val="0"/>
              <w:rPr>
                <w:sz w:val="20"/>
                <w:szCs w:val="20"/>
                <w:lang w:val="de-DE"/>
              </w:rPr>
            </w:pPr>
            <w:r w:rsidRPr="0060661E">
              <w:rPr>
                <w:sz w:val="20"/>
                <w:szCs w:val="20"/>
                <w:lang w:val="de-DE"/>
              </w:rPr>
              <w:t>Dyspepsie</w:t>
            </w:r>
          </w:p>
          <w:p w14:paraId="6EBDAC05" w14:textId="77777777" w:rsidR="00740099" w:rsidRPr="0060661E" w:rsidRDefault="00740099" w:rsidP="00740099">
            <w:pPr>
              <w:widowControl w:val="0"/>
              <w:suppressAutoHyphens w:val="0"/>
              <w:rPr>
                <w:sz w:val="20"/>
                <w:szCs w:val="20"/>
                <w:lang w:val="de-DE"/>
              </w:rPr>
            </w:pPr>
            <w:r w:rsidRPr="0060661E">
              <w:rPr>
                <w:sz w:val="20"/>
                <w:szCs w:val="20"/>
                <w:lang w:val="de-DE"/>
              </w:rPr>
              <w:t>Oberbauch</w:t>
            </w:r>
            <w:r w:rsidRPr="0060661E">
              <w:rPr>
                <w:sz w:val="20"/>
                <w:szCs w:val="20"/>
                <w:lang w:val="de-DE"/>
              </w:rPr>
              <w:softHyphen/>
              <w:t>schmerzen</w:t>
            </w:r>
          </w:p>
          <w:p w14:paraId="7D7D234A" w14:textId="77777777" w:rsidR="00740099" w:rsidRPr="0060661E" w:rsidRDefault="00740099" w:rsidP="00740099">
            <w:pPr>
              <w:widowControl w:val="0"/>
              <w:suppressAutoHyphens w:val="0"/>
              <w:rPr>
                <w:sz w:val="20"/>
                <w:szCs w:val="20"/>
                <w:lang w:val="de-DE"/>
              </w:rPr>
            </w:pPr>
            <w:r w:rsidRPr="0060661E">
              <w:rPr>
                <w:sz w:val="20"/>
                <w:szCs w:val="20"/>
                <w:lang w:val="de-DE"/>
              </w:rPr>
              <w:t>Obstipation</w:t>
            </w:r>
          </w:p>
          <w:p w14:paraId="44BFC83E" w14:textId="77777777" w:rsidR="00740099" w:rsidRPr="0060661E" w:rsidRDefault="00740099" w:rsidP="00740099">
            <w:pPr>
              <w:widowControl w:val="0"/>
              <w:suppressAutoHyphens w:val="0"/>
              <w:rPr>
                <w:noProof w:val="0"/>
                <w:sz w:val="20"/>
                <w:szCs w:val="20"/>
                <w:lang w:val="de-DE"/>
              </w:rPr>
            </w:pPr>
            <w:r w:rsidRPr="0060661E">
              <w:rPr>
                <w:noProof w:val="0"/>
                <w:sz w:val="20"/>
                <w:szCs w:val="20"/>
                <w:lang w:val="de-DE"/>
              </w:rPr>
              <w:t>Gastritis</w:t>
            </w:r>
          </w:p>
          <w:p w14:paraId="0C71BDD4" w14:textId="77777777" w:rsidR="00740099" w:rsidRPr="0060661E" w:rsidRDefault="00740099" w:rsidP="00740099">
            <w:pPr>
              <w:widowControl w:val="0"/>
              <w:suppressAutoHyphens w:val="0"/>
              <w:rPr>
                <w:noProof w:val="0"/>
                <w:sz w:val="20"/>
                <w:szCs w:val="20"/>
                <w:lang w:val="de-DE"/>
              </w:rPr>
            </w:pPr>
            <w:r w:rsidRPr="0060661E">
              <w:rPr>
                <w:noProof w:val="0"/>
                <w:sz w:val="20"/>
                <w:szCs w:val="20"/>
                <w:lang w:val="de-DE"/>
              </w:rPr>
              <w:t>Flatulenz</w:t>
            </w:r>
          </w:p>
          <w:p w14:paraId="028C368D" w14:textId="77777777" w:rsidR="00740099" w:rsidRPr="0060661E" w:rsidRDefault="00740099" w:rsidP="00740099">
            <w:pPr>
              <w:widowControl w:val="0"/>
              <w:suppressAutoHyphens w:val="0"/>
              <w:rPr>
                <w:sz w:val="20"/>
                <w:szCs w:val="20"/>
                <w:lang w:val="de-DE"/>
              </w:rPr>
            </w:pPr>
            <w:r w:rsidRPr="0060661E">
              <w:rPr>
                <w:sz w:val="20"/>
                <w:szCs w:val="20"/>
                <w:lang w:val="de-DE"/>
              </w:rPr>
              <w:t>Abdominelles Spannungs</w:t>
            </w:r>
            <w:r w:rsidRPr="0060661E">
              <w:rPr>
                <w:sz w:val="20"/>
                <w:szCs w:val="20"/>
                <w:lang w:val="de-DE"/>
              </w:rPr>
              <w:softHyphen/>
              <w:t>gefühl</w:t>
            </w:r>
          </w:p>
          <w:p w14:paraId="58156C1B" w14:textId="77777777" w:rsidR="00740099" w:rsidRPr="0060661E" w:rsidRDefault="00740099" w:rsidP="00740099">
            <w:pPr>
              <w:widowControl w:val="0"/>
              <w:suppressAutoHyphens w:val="0"/>
              <w:rPr>
                <w:sz w:val="20"/>
                <w:szCs w:val="20"/>
                <w:lang w:val="de-DE"/>
              </w:rPr>
            </w:pPr>
            <w:r w:rsidRPr="0060661E">
              <w:rPr>
                <w:sz w:val="20"/>
                <w:szCs w:val="20"/>
                <w:lang w:val="de-DE"/>
              </w:rPr>
              <w:t>Gastroösopha</w:t>
            </w:r>
            <w:r w:rsidRPr="0060661E">
              <w:rPr>
                <w:sz w:val="20"/>
                <w:szCs w:val="20"/>
                <w:lang w:val="de-DE"/>
              </w:rPr>
              <w:softHyphen/>
              <w:t>geale Reflux</w:t>
            </w:r>
            <w:r w:rsidRPr="0060661E">
              <w:rPr>
                <w:sz w:val="20"/>
                <w:szCs w:val="20"/>
                <w:lang w:val="de-DE"/>
              </w:rPr>
              <w:softHyphen/>
              <w:t>krankheit</w:t>
            </w:r>
          </w:p>
          <w:p w14:paraId="48E11A15" w14:textId="77777777" w:rsidR="00740099" w:rsidRPr="0060661E" w:rsidRDefault="00740099" w:rsidP="00740099">
            <w:pPr>
              <w:widowControl w:val="0"/>
              <w:suppressAutoHyphens w:val="0"/>
              <w:rPr>
                <w:sz w:val="20"/>
                <w:szCs w:val="20"/>
                <w:lang w:val="de-DE"/>
              </w:rPr>
            </w:pPr>
            <w:r w:rsidRPr="0060661E">
              <w:rPr>
                <w:sz w:val="20"/>
                <w:szCs w:val="20"/>
                <w:lang w:val="de-DE"/>
              </w:rPr>
              <w:t>Abdominale Beschwerden</w:t>
            </w:r>
          </w:p>
          <w:p w14:paraId="7EB2730A" w14:textId="77777777" w:rsidR="00740099" w:rsidRPr="0060661E" w:rsidRDefault="00740099" w:rsidP="00740099">
            <w:pPr>
              <w:widowControl w:val="0"/>
              <w:suppressAutoHyphens w:val="0"/>
              <w:rPr>
                <w:sz w:val="20"/>
                <w:szCs w:val="20"/>
                <w:lang w:val="de-DE"/>
              </w:rPr>
            </w:pPr>
            <w:r w:rsidRPr="0060661E">
              <w:rPr>
                <w:sz w:val="20"/>
                <w:szCs w:val="20"/>
                <w:lang w:val="de-DE"/>
              </w:rPr>
              <w:t>Zahnschmer</w:t>
            </w:r>
            <w:r w:rsidRPr="0060661E">
              <w:rPr>
                <w:sz w:val="20"/>
                <w:szCs w:val="20"/>
                <w:lang w:val="de-DE"/>
              </w:rPr>
              <w:softHyphen/>
              <w:t>zen</w:t>
            </w:r>
          </w:p>
        </w:tc>
        <w:tc>
          <w:tcPr>
            <w:tcW w:w="706" w:type="pct"/>
          </w:tcPr>
          <w:p w14:paraId="1EF4378D" w14:textId="77777777" w:rsidR="00740099" w:rsidRPr="0060661E" w:rsidRDefault="00740099" w:rsidP="00740099">
            <w:pPr>
              <w:widowControl w:val="0"/>
              <w:suppressAutoHyphens w:val="0"/>
              <w:rPr>
                <w:noProof w:val="0"/>
                <w:sz w:val="20"/>
                <w:szCs w:val="20"/>
                <w:lang w:val="de-DE"/>
              </w:rPr>
            </w:pPr>
            <w:r>
              <w:rPr>
                <w:noProof w:val="0"/>
                <w:sz w:val="20"/>
                <w:szCs w:val="20"/>
                <w:lang w:val="de-DE"/>
              </w:rPr>
              <w:t>Verzögerte Magen-entleerung</w:t>
            </w:r>
          </w:p>
        </w:tc>
        <w:tc>
          <w:tcPr>
            <w:tcW w:w="706" w:type="pct"/>
          </w:tcPr>
          <w:p w14:paraId="1A03EBE0" w14:textId="77777777" w:rsidR="00740099" w:rsidRPr="0060661E" w:rsidRDefault="00740099" w:rsidP="00740099">
            <w:pPr>
              <w:widowControl w:val="0"/>
              <w:suppressAutoHyphens w:val="0"/>
              <w:rPr>
                <w:noProof w:val="0"/>
                <w:sz w:val="20"/>
                <w:szCs w:val="20"/>
                <w:lang w:val="de-DE"/>
              </w:rPr>
            </w:pPr>
            <w:r w:rsidRPr="0060661E">
              <w:rPr>
                <w:noProof w:val="0"/>
                <w:sz w:val="20"/>
                <w:szCs w:val="20"/>
                <w:lang w:val="de-DE"/>
              </w:rPr>
              <w:t>Darmver</w:t>
            </w:r>
            <w:r w:rsidRPr="0060661E">
              <w:rPr>
                <w:noProof w:val="0"/>
                <w:sz w:val="20"/>
                <w:szCs w:val="20"/>
                <w:lang w:val="de-DE"/>
              </w:rPr>
              <w:softHyphen/>
              <w:t>schluss</w:t>
            </w:r>
          </w:p>
        </w:tc>
        <w:tc>
          <w:tcPr>
            <w:tcW w:w="636" w:type="pct"/>
          </w:tcPr>
          <w:p w14:paraId="237CA713" w14:textId="77777777" w:rsidR="00740099" w:rsidRPr="0060661E" w:rsidRDefault="00740099" w:rsidP="00740099">
            <w:pPr>
              <w:widowControl w:val="0"/>
              <w:suppressAutoHyphens w:val="0"/>
              <w:rPr>
                <w:noProof w:val="0"/>
                <w:sz w:val="20"/>
                <w:szCs w:val="20"/>
                <w:lang w:val="de-DE"/>
              </w:rPr>
            </w:pPr>
            <w:r w:rsidRPr="0060661E">
              <w:rPr>
                <w:noProof w:val="0"/>
                <w:sz w:val="20"/>
                <w:szCs w:val="20"/>
                <w:lang w:val="de-DE"/>
              </w:rPr>
              <w:t xml:space="preserve">Pankreatitis </w:t>
            </w:r>
            <w:r w:rsidRPr="0060661E">
              <w:rPr>
                <w:sz w:val="20"/>
                <w:szCs w:val="20"/>
                <w:lang w:val="de-DE"/>
              </w:rPr>
              <w:t>(einschließ</w:t>
            </w:r>
            <w:r w:rsidRPr="0060661E">
              <w:rPr>
                <w:sz w:val="20"/>
                <w:szCs w:val="20"/>
                <w:lang w:val="de-DE"/>
              </w:rPr>
              <w:softHyphen/>
              <w:t>lich nekro</w:t>
            </w:r>
            <w:r w:rsidRPr="0060661E">
              <w:rPr>
                <w:sz w:val="20"/>
                <w:szCs w:val="20"/>
                <w:lang w:val="de-DE"/>
              </w:rPr>
              <w:softHyphen/>
              <w:t>tisierender Pankreatitis)</w:t>
            </w:r>
          </w:p>
        </w:tc>
        <w:tc>
          <w:tcPr>
            <w:tcW w:w="636" w:type="pct"/>
          </w:tcPr>
          <w:p w14:paraId="424E7E44" w14:textId="349C297D" w:rsidR="00740099" w:rsidRPr="0060661E" w:rsidRDefault="00740099" w:rsidP="00740099">
            <w:pPr>
              <w:widowControl w:val="0"/>
              <w:suppressAutoHyphens w:val="0"/>
              <w:rPr>
                <w:noProof w:val="0"/>
                <w:sz w:val="20"/>
                <w:szCs w:val="20"/>
                <w:lang w:val="de-DE"/>
              </w:rPr>
            </w:pPr>
          </w:p>
        </w:tc>
      </w:tr>
      <w:tr w:rsidR="00740099" w:rsidRPr="0060661E" w14:paraId="4DBF4C9A" w14:textId="3C97F38C" w:rsidTr="00740099">
        <w:trPr>
          <w:trHeight w:val="482"/>
        </w:trPr>
        <w:tc>
          <w:tcPr>
            <w:tcW w:w="902" w:type="pct"/>
          </w:tcPr>
          <w:p w14:paraId="3F22EE56" w14:textId="77777777" w:rsidR="00740099" w:rsidRPr="0060661E" w:rsidRDefault="00740099" w:rsidP="00740099">
            <w:pPr>
              <w:widowControl w:val="0"/>
              <w:suppressAutoHyphens w:val="0"/>
              <w:rPr>
                <w:sz w:val="20"/>
                <w:szCs w:val="20"/>
                <w:lang w:val="de-DE"/>
              </w:rPr>
            </w:pPr>
            <w:r>
              <w:rPr>
                <w:sz w:val="20"/>
                <w:szCs w:val="20"/>
                <w:lang w:val="de-DE"/>
              </w:rPr>
              <w:t>Leber- und Gallen</w:t>
            </w:r>
            <w:r>
              <w:rPr>
                <w:sz w:val="20"/>
                <w:szCs w:val="20"/>
                <w:lang w:val="de-DE"/>
              </w:rPr>
              <w:softHyphen/>
              <w:t>erkrankungen</w:t>
            </w:r>
          </w:p>
        </w:tc>
        <w:tc>
          <w:tcPr>
            <w:tcW w:w="707" w:type="pct"/>
          </w:tcPr>
          <w:p w14:paraId="3A1E3794" w14:textId="77777777" w:rsidR="00740099" w:rsidRPr="0060661E" w:rsidRDefault="00740099" w:rsidP="00740099">
            <w:pPr>
              <w:widowControl w:val="0"/>
              <w:suppressAutoHyphens w:val="0"/>
              <w:rPr>
                <w:noProof w:val="0"/>
                <w:sz w:val="20"/>
                <w:szCs w:val="20"/>
                <w:lang w:val="de-DE"/>
              </w:rPr>
            </w:pPr>
          </w:p>
        </w:tc>
        <w:tc>
          <w:tcPr>
            <w:tcW w:w="706" w:type="pct"/>
          </w:tcPr>
          <w:p w14:paraId="344704EE" w14:textId="77777777" w:rsidR="00740099" w:rsidRPr="0060661E" w:rsidRDefault="00740099" w:rsidP="00740099">
            <w:pPr>
              <w:widowControl w:val="0"/>
              <w:suppressAutoHyphens w:val="0"/>
              <w:rPr>
                <w:noProof w:val="0"/>
                <w:sz w:val="20"/>
                <w:szCs w:val="20"/>
                <w:lang w:val="de-DE" w:eastAsia="da-DK"/>
              </w:rPr>
            </w:pPr>
          </w:p>
        </w:tc>
        <w:tc>
          <w:tcPr>
            <w:tcW w:w="706" w:type="pct"/>
          </w:tcPr>
          <w:p w14:paraId="2394E1F9" w14:textId="77777777" w:rsidR="00740099" w:rsidRDefault="00740099" w:rsidP="00740099">
            <w:pPr>
              <w:widowControl w:val="0"/>
              <w:suppressAutoHyphens w:val="0"/>
              <w:rPr>
                <w:noProof w:val="0"/>
                <w:sz w:val="20"/>
                <w:szCs w:val="20"/>
                <w:lang w:val="de-DE" w:eastAsia="da-DK"/>
              </w:rPr>
            </w:pPr>
            <w:r w:rsidRPr="008B3BE7">
              <w:rPr>
                <w:noProof w:val="0"/>
                <w:sz w:val="20"/>
                <w:szCs w:val="20"/>
                <w:lang w:val="de-DE" w:eastAsia="da-DK"/>
              </w:rPr>
              <w:t>Cholelithiasis</w:t>
            </w:r>
          </w:p>
          <w:p w14:paraId="21ADDA30" w14:textId="77777777" w:rsidR="00740099" w:rsidRPr="0060661E" w:rsidRDefault="00740099" w:rsidP="00740099">
            <w:pPr>
              <w:widowControl w:val="0"/>
              <w:suppressAutoHyphens w:val="0"/>
              <w:rPr>
                <w:noProof w:val="0"/>
                <w:sz w:val="20"/>
                <w:szCs w:val="20"/>
                <w:lang w:val="de-DE" w:eastAsia="da-DK"/>
              </w:rPr>
            </w:pPr>
            <w:r w:rsidRPr="008B3BE7">
              <w:rPr>
                <w:noProof w:val="0"/>
                <w:sz w:val="20"/>
                <w:szCs w:val="20"/>
                <w:lang w:val="de-DE" w:eastAsia="da-DK"/>
              </w:rPr>
              <w:t>Cholezystitis</w:t>
            </w:r>
          </w:p>
        </w:tc>
        <w:tc>
          <w:tcPr>
            <w:tcW w:w="706" w:type="pct"/>
          </w:tcPr>
          <w:p w14:paraId="259816EA" w14:textId="77777777" w:rsidR="00740099" w:rsidRPr="0060661E" w:rsidRDefault="00740099" w:rsidP="00740099">
            <w:pPr>
              <w:widowControl w:val="0"/>
              <w:suppressAutoHyphens w:val="0"/>
              <w:rPr>
                <w:noProof w:val="0"/>
                <w:sz w:val="20"/>
                <w:szCs w:val="20"/>
                <w:lang w:val="de-DE"/>
              </w:rPr>
            </w:pPr>
          </w:p>
        </w:tc>
        <w:tc>
          <w:tcPr>
            <w:tcW w:w="636" w:type="pct"/>
          </w:tcPr>
          <w:p w14:paraId="56B3E0AE" w14:textId="77777777" w:rsidR="00740099" w:rsidRPr="0060661E" w:rsidRDefault="00740099" w:rsidP="00740099">
            <w:pPr>
              <w:widowControl w:val="0"/>
              <w:suppressAutoHyphens w:val="0"/>
              <w:rPr>
                <w:noProof w:val="0"/>
                <w:sz w:val="20"/>
                <w:szCs w:val="20"/>
                <w:lang w:val="de-DE"/>
              </w:rPr>
            </w:pPr>
          </w:p>
        </w:tc>
        <w:tc>
          <w:tcPr>
            <w:tcW w:w="636" w:type="pct"/>
          </w:tcPr>
          <w:p w14:paraId="2C672165" w14:textId="77777777" w:rsidR="00740099" w:rsidRPr="0060661E" w:rsidRDefault="00740099" w:rsidP="00740099">
            <w:pPr>
              <w:widowControl w:val="0"/>
              <w:suppressAutoHyphens w:val="0"/>
              <w:rPr>
                <w:noProof w:val="0"/>
                <w:sz w:val="20"/>
                <w:szCs w:val="20"/>
                <w:lang w:val="de-DE"/>
              </w:rPr>
            </w:pPr>
          </w:p>
        </w:tc>
      </w:tr>
      <w:tr w:rsidR="00740099" w:rsidRPr="0060661E" w14:paraId="06B4CED1" w14:textId="75056D81" w:rsidTr="00740099">
        <w:trPr>
          <w:trHeight w:val="482"/>
        </w:trPr>
        <w:tc>
          <w:tcPr>
            <w:tcW w:w="902" w:type="pct"/>
          </w:tcPr>
          <w:p w14:paraId="3EEA7E2C" w14:textId="77777777" w:rsidR="00740099" w:rsidRPr="0060661E" w:rsidRDefault="00740099" w:rsidP="00740099">
            <w:pPr>
              <w:widowControl w:val="0"/>
              <w:suppressAutoHyphens w:val="0"/>
              <w:rPr>
                <w:bCs/>
                <w:noProof w:val="0"/>
                <w:sz w:val="20"/>
                <w:szCs w:val="20"/>
                <w:lang w:val="de-DE"/>
              </w:rPr>
            </w:pPr>
            <w:r w:rsidRPr="0060661E">
              <w:rPr>
                <w:sz w:val="20"/>
                <w:szCs w:val="20"/>
                <w:lang w:val="de-DE"/>
              </w:rPr>
              <w:t>Erkrankungen der Haut und des Unterhautzellge</w:t>
            </w:r>
            <w:r w:rsidRPr="0060661E">
              <w:rPr>
                <w:sz w:val="20"/>
                <w:szCs w:val="20"/>
                <w:lang w:val="de-DE"/>
              </w:rPr>
              <w:softHyphen/>
              <w:t>webes</w:t>
            </w:r>
          </w:p>
        </w:tc>
        <w:tc>
          <w:tcPr>
            <w:tcW w:w="707" w:type="pct"/>
          </w:tcPr>
          <w:p w14:paraId="44F729BD" w14:textId="77777777" w:rsidR="00740099" w:rsidRPr="0060661E" w:rsidRDefault="00740099" w:rsidP="00740099">
            <w:pPr>
              <w:widowControl w:val="0"/>
              <w:suppressAutoHyphens w:val="0"/>
              <w:rPr>
                <w:noProof w:val="0"/>
                <w:sz w:val="20"/>
                <w:szCs w:val="20"/>
                <w:lang w:val="de-DE"/>
              </w:rPr>
            </w:pPr>
          </w:p>
        </w:tc>
        <w:tc>
          <w:tcPr>
            <w:tcW w:w="706" w:type="pct"/>
          </w:tcPr>
          <w:p w14:paraId="590903A3" w14:textId="77777777" w:rsidR="00740099" w:rsidRPr="0060661E" w:rsidRDefault="00740099" w:rsidP="00740099">
            <w:pPr>
              <w:widowControl w:val="0"/>
              <w:suppressAutoHyphens w:val="0"/>
              <w:rPr>
                <w:noProof w:val="0"/>
                <w:sz w:val="20"/>
                <w:szCs w:val="20"/>
                <w:lang w:val="de-DE"/>
              </w:rPr>
            </w:pPr>
            <w:r w:rsidRPr="0060661E">
              <w:rPr>
                <w:noProof w:val="0"/>
                <w:sz w:val="20"/>
                <w:szCs w:val="20"/>
                <w:lang w:val="de-DE" w:eastAsia="da-DK"/>
              </w:rPr>
              <w:t>Ausschlag</w:t>
            </w:r>
          </w:p>
        </w:tc>
        <w:tc>
          <w:tcPr>
            <w:tcW w:w="706" w:type="pct"/>
          </w:tcPr>
          <w:p w14:paraId="49DD6519" w14:textId="77777777" w:rsidR="00740099" w:rsidRPr="0060661E" w:rsidRDefault="00740099" w:rsidP="00740099">
            <w:pPr>
              <w:widowControl w:val="0"/>
              <w:suppressAutoHyphens w:val="0"/>
              <w:rPr>
                <w:noProof w:val="0"/>
                <w:sz w:val="20"/>
                <w:szCs w:val="20"/>
                <w:lang w:val="de-DE" w:eastAsia="da-DK"/>
              </w:rPr>
            </w:pPr>
            <w:r w:rsidRPr="0060661E">
              <w:rPr>
                <w:noProof w:val="0"/>
                <w:sz w:val="20"/>
                <w:szCs w:val="20"/>
                <w:lang w:val="de-DE" w:eastAsia="da-DK"/>
              </w:rPr>
              <w:t>Urtikaria</w:t>
            </w:r>
          </w:p>
          <w:p w14:paraId="4D7C449A" w14:textId="77777777" w:rsidR="00740099" w:rsidRPr="0060661E" w:rsidRDefault="00740099" w:rsidP="00740099">
            <w:pPr>
              <w:widowControl w:val="0"/>
              <w:suppressAutoHyphens w:val="0"/>
              <w:rPr>
                <w:noProof w:val="0"/>
                <w:sz w:val="20"/>
                <w:szCs w:val="20"/>
                <w:lang w:val="de-DE"/>
              </w:rPr>
            </w:pPr>
            <w:r w:rsidRPr="0060661E">
              <w:rPr>
                <w:noProof w:val="0"/>
                <w:sz w:val="20"/>
                <w:szCs w:val="20"/>
                <w:lang w:val="de-DE" w:eastAsia="da-DK"/>
              </w:rPr>
              <w:t>Juckreiz</w:t>
            </w:r>
          </w:p>
        </w:tc>
        <w:tc>
          <w:tcPr>
            <w:tcW w:w="706" w:type="pct"/>
          </w:tcPr>
          <w:p w14:paraId="33609D97" w14:textId="77777777" w:rsidR="00740099" w:rsidRPr="0060661E" w:rsidRDefault="00740099" w:rsidP="00740099">
            <w:pPr>
              <w:widowControl w:val="0"/>
              <w:suppressAutoHyphens w:val="0"/>
              <w:rPr>
                <w:noProof w:val="0"/>
                <w:sz w:val="20"/>
                <w:szCs w:val="20"/>
                <w:lang w:val="de-DE"/>
              </w:rPr>
            </w:pPr>
          </w:p>
        </w:tc>
        <w:tc>
          <w:tcPr>
            <w:tcW w:w="636" w:type="pct"/>
          </w:tcPr>
          <w:p w14:paraId="1C8A74F0" w14:textId="4B11299C" w:rsidR="00740099" w:rsidRPr="0060661E" w:rsidRDefault="00740099" w:rsidP="00740099">
            <w:pPr>
              <w:widowControl w:val="0"/>
              <w:suppressAutoHyphens w:val="0"/>
              <w:rPr>
                <w:noProof w:val="0"/>
                <w:sz w:val="20"/>
                <w:szCs w:val="20"/>
                <w:lang w:val="de-DE"/>
              </w:rPr>
            </w:pPr>
          </w:p>
        </w:tc>
        <w:tc>
          <w:tcPr>
            <w:tcW w:w="636" w:type="pct"/>
          </w:tcPr>
          <w:p w14:paraId="6C46E0E0" w14:textId="507646E0" w:rsidR="00740099" w:rsidRDefault="00740099" w:rsidP="00740099">
            <w:pPr>
              <w:widowControl w:val="0"/>
              <w:suppressAutoHyphens w:val="0"/>
              <w:rPr>
                <w:noProof w:val="0"/>
                <w:sz w:val="20"/>
                <w:szCs w:val="20"/>
                <w:lang w:val="de-DE"/>
              </w:rPr>
            </w:pPr>
            <w:r>
              <w:rPr>
                <w:noProof w:val="0"/>
                <w:sz w:val="20"/>
                <w:szCs w:val="20"/>
                <w:lang w:val="de-DE"/>
              </w:rPr>
              <w:t>Kutane Amyloidose</w:t>
            </w:r>
          </w:p>
        </w:tc>
      </w:tr>
      <w:tr w:rsidR="00740099" w:rsidRPr="000F6EC4" w14:paraId="62EEE3C8" w14:textId="0B625016" w:rsidTr="00740099">
        <w:trPr>
          <w:trHeight w:val="482"/>
        </w:trPr>
        <w:tc>
          <w:tcPr>
            <w:tcW w:w="902" w:type="pct"/>
          </w:tcPr>
          <w:p w14:paraId="616EE12B" w14:textId="77777777" w:rsidR="00740099" w:rsidRPr="0060661E" w:rsidRDefault="00740099" w:rsidP="00740099">
            <w:pPr>
              <w:widowControl w:val="0"/>
              <w:suppressAutoHyphens w:val="0"/>
              <w:rPr>
                <w:bCs/>
                <w:noProof w:val="0"/>
                <w:sz w:val="20"/>
                <w:szCs w:val="20"/>
                <w:lang w:val="de-DE"/>
              </w:rPr>
            </w:pPr>
            <w:r w:rsidRPr="0060661E">
              <w:rPr>
                <w:sz w:val="20"/>
                <w:szCs w:val="20"/>
                <w:lang w:val="de-DE"/>
              </w:rPr>
              <w:t>Erkrankungen der Nieren und Harnwege</w:t>
            </w:r>
          </w:p>
        </w:tc>
        <w:tc>
          <w:tcPr>
            <w:tcW w:w="707" w:type="pct"/>
          </w:tcPr>
          <w:p w14:paraId="75C12621" w14:textId="77777777" w:rsidR="00740099" w:rsidRPr="0060661E" w:rsidRDefault="00740099" w:rsidP="00740099">
            <w:pPr>
              <w:widowControl w:val="0"/>
              <w:suppressAutoHyphens w:val="0"/>
              <w:rPr>
                <w:noProof w:val="0"/>
                <w:sz w:val="20"/>
                <w:szCs w:val="20"/>
                <w:lang w:val="de-DE"/>
              </w:rPr>
            </w:pPr>
          </w:p>
        </w:tc>
        <w:tc>
          <w:tcPr>
            <w:tcW w:w="706" w:type="pct"/>
          </w:tcPr>
          <w:p w14:paraId="0DE0B554" w14:textId="77777777" w:rsidR="00740099" w:rsidRPr="0060661E" w:rsidRDefault="00740099" w:rsidP="00740099">
            <w:pPr>
              <w:widowControl w:val="0"/>
              <w:suppressAutoHyphens w:val="0"/>
              <w:rPr>
                <w:noProof w:val="0"/>
                <w:sz w:val="20"/>
                <w:szCs w:val="20"/>
                <w:lang w:val="de-DE"/>
              </w:rPr>
            </w:pPr>
          </w:p>
        </w:tc>
        <w:tc>
          <w:tcPr>
            <w:tcW w:w="706" w:type="pct"/>
          </w:tcPr>
          <w:p w14:paraId="00991C61" w14:textId="77777777" w:rsidR="00740099" w:rsidRPr="0060661E" w:rsidRDefault="00740099" w:rsidP="00740099">
            <w:pPr>
              <w:widowControl w:val="0"/>
              <w:suppressAutoHyphens w:val="0"/>
              <w:rPr>
                <w:sz w:val="20"/>
                <w:szCs w:val="20"/>
                <w:lang w:val="de-DE"/>
              </w:rPr>
            </w:pPr>
            <w:r w:rsidRPr="0060661E">
              <w:rPr>
                <w:sz w:val="20"/>
                <w:szCs w:val="20"/>
                <w:lang w:val="de-DE"/>
              </w:rPr>
              <w:t>Beeinträch</w:t>
            </w:r>
            <w:r w:rsidRPr="0060661E">
              <w:rPr>
                <w:sz w:val="20"/>
                <w:szCs w:val="20"/>
                <w:lang w:val="de-DE"/>
              </w:rPr>
              <w:softHyphen/>
              <w:t>tigung der Nierenfunk</w:t>
            </w:r>
            <w:r w:rsidRPr="0060661E">
              <w:rPr>
                <w:sz w:val="20"/>
                <w:szCs w:val="20"/>
                <w:lang w:val="de-DE"/>
              </w:rPr>
              <w:softHyphen/>
              <w:t>tion</w:t>
            </w:r>
          </w:p>
          <w:p w14:paraId="0CE265F2" w14:textId="77777777" w:rsidR="00740099" w:rsidRPr="0060661E" w:rsidRDefault="00740099" w:rsidP="00740099">
            <w:pPr>
              <w:widowControl w:val="0"/>
              <w:suppressAutoHyphens w:val="0"/>
              <w:rPr>
                <w:noProof w:val="0"/>
                <w:sz w:val="20"/>
                <w:szCs w:val="20"/>
                <w:lang w:val="de-DE"/>
              </w:rPr>
            </w:pPr>
            <w:r w:rsidRPr="0060661E">
              <w:rPr>
                <w:sz w:val="20"/>
                <w:szCs w:val="20"/>
                <w:lang w:val="de-DE"/>
              </w:rPr>
              <w:t>Akutes Nierenversa</w:t>
            </w:r>
            <w:r w:rsidRPr="0060661E">
              <w:rPr>
                <w:sz w:val="20"/>
                <w:szCs w:val="20"/>
                <w:lang w:val="de-DE"/>
              </w:rPr>
              <w:softHyphen/>
              <w:t>gen</w:t>
            </w:r>
          </w:p>
        </w:tc>
        <w:tc>
          <w:tcPr>
            <w:tcW w:w="706" w:type="pct"/>
          </w:tcPr>
          <w:p w14:paraId="646DAAF0" w14:textId="77777777" w:rsidR="00740099" w:rsidRPr="0060661E" w:rsidRDefault="00740099" w:rsidP="00740099">
            <w:pPr>
              <w:widowControl w:val="0"/>
              <w:suppressAutoHyphens w:val="0"/>
              <w:rPr>
                <w:noProof w:val="0"/>
                <w:sz w:val="20"/>
                <w:szCs w:val="20"/>
                <w:lang w:val="de-DE"/>
              </w:rPr>
            </w:pPr>
          </w:p>
        </w:tc>
        <w:tc>
          <w:tcPr>
            <w:tcW w:w="636" w:type="pct"/>
          </w:tcPr>
          <w:p w14:paraId="5E439D1A" w14:textId="77777777" w:rsidR="00740099" w:rsidRPr="0060661E" w:rsidRDefault="00740099" w:rsidP="00740099">
            <w:pPr>
              <w:widowControl w:val="0"/>
              <w:suppressAutoHyphens w:val="0"/>
              <w:rPr>
                <w:noProof w:val="0"/>
                <w:sz w:val="20"/>
                <w:szCs w:val="20"/>
                <w:lang w:val="de-DE"/>
              </w:rPr>
            </w:pPr>
          </w:p>
        </w:tc>
        <w:tc>
          <w:tcPr>
            <w:tcW w:w="636" w:type="pct"/>
          </w:tcPr>
          <w:p w14:paraId="55A70A99" w14:textId="77777777" w:rsidR="00740099" w:rsidRPr="0060661E" w:rsidRDefault="00740099" w:rsidP="00740099">
            <w:pPr>
              <w:widowControl w:val="0"/>
              <w:suppressAutoHyphens w:val="0"/>
              <w:rPr>
                <w:noProof w:val="0"/>
                <w:sz w:val="20"/>
                <w:szCs w:val="20"/>
                <w:lang w:val="de-DE"/>
              </w:rPr>
            </w:pPr>
          </w:p>
        </w:tc>
      </w:tr>
      <w:tr w:rsidR="00740099" w:rsidRPr="0060661E" w14:paraId="57704D86" w14:textId="100DEBC4" w:rsidTr="00740099">
        <w:trPr>
          <w:trHeight w:val="273"/>
        </w:trPr>
        <w:tc>
          <w:tcPr>
            <w:tcW w:w="902" w:type="pct"/>
          </w:tcPr>
          <w:p w14:paraId="01A55ABC" w14:textId="77777777" w:rsidR="00740099" w:rsidRPr="0060661E" w:rsidRDefault="00740099" w:rsidP="00740099">
            <w:pPr>
              <w:widowControl w:val="0"/>
              <w:suppressAutoHyphens w:val="0"/>
              <w:rPr>
                <w:noProof w:val="0"/>
                <w:sz w:val="20"/>
                <w:szCs w:val="20"/>
                <w:lang w:val="de-DE"/>
              </w:rPr>
            </w:pPr>
            <w:r w:rsidRPr="0060661E">
              <w:rPr>
                <w:bCs/>
                <w:sz w:val="20"/>
                <w:szCs w:val="20"/>
                <w:lang w:val="de-DE"/>
              </w:rPr>
              <w:lastRenderedPageBreak/>
              <w:t>Allgemeine Erkrankungen und Beschwerden am Verabreichungsort</w:t>
            </w:r>
          </w:p>
        </w:tc>
        <w:tc>
          <w:tcPr>
            <w:tcW w:w="707" w:type="pct"/>
          </w:tcPr>
          <w:p w14:paraId="3F968110" w14:textId="77777777" w:rsidR="00740099" w:rsidRPr="0060661E" w:rsidRDefault="00740099" w:rsidP="00740099">
            <w:pPr>
              <w:widowControl w:val="0"/>
              <w:suppressAutoHyphens w:val="0"/>
              <w:rPr>
                <w:noProof w:val="0"/>
                <w:sz w:val="20"/>
                <w:szCs w:val="20"/>
                <w:lang w:val="de-DE"/>
              </w:rPr>
            </w:pPr>
          </w:p>
        </w:tc>
        <w:tc>
          <w:tcPr>
            <w:tcW w:w="706" w:type="pct"/>
          </w:tcPr>
          <w:p w14:paraId="0BE22772" w14:textId="77777777" w:rsidR="00740099" w:rsidRPr="0060661E" w:rsidRDefault="00740099" w:rsidP="00740099">
            <w:pPr>
              <w:widowControl w:val="0"/>
              <w:suppressAutoHyphens w:val="0"/>
              <w:rPr>
                <w:sz w:val="20"/>
                <w:szCs w:val="20"/>
                <w:lang w:val="de-DE"/>
              </w:rPr>
            </w:pPr>
            <w:r w:rsidRPr="0060661E">
              <w:rPr>
                <w:sz w:val="20"/>
                <w:szCs w:val="20"/>
                <w:lang w:val="de-DE"/>
              </w:rPr>
              <w:t>Erschöpfung</w:t>
            </w:r>
          </w:p>
          <w:p w14:paraId="7E0FFD2D" w14:textId="77777777" w:rsidR="00740099" w:rsidRPr="0060661E" w:rsidRDefault="00740099" w:rsidP="00740099">
            <w:pPr>
              <w:widowControl w:val="0"/>
              <w:suppressAutoHyphens w:val="0"/>
              <w:rPr>
                <w:noProof w:val="0"/>
                <w:sz w:val="20"/>
                <w:szCs w:val="20"/>
                <w:lang w:val="de-DE"/>
              </w:rPr>
            </w:pPr>
            <w:r w:rsidRPr="0060661E">
              <w:rPr>
                <w:sz w:val="20"/>
                <w:szCs w:val="20"/>
                <w:lang w:val="de-DE"/>
              </w:rPr>
              <w:t>Reaktionen an der Injektions</w:t>
            </w:r>
            <w:r w:rsidRPr="0060661E">
              <w:rPr>
                <w:sz w:val="20"/>
                <w:szCs w:val="20"/>
                <w:lang w:val="de-DE"/>
              </w:rPr>
              <w:softHyphen/>
              <w:t>stelle</w:t>
            </w:r>
          </w:p>
        </w:tc>
        <w:tc>
          <w:tcPr>
            <w:tcW w:w="706" w:type="pct"/>
          </w:tcPr>
          <w:p w14:paraId="4670B377" w14:textId="77777777" w:rsidR="00740099" w:rsidRPr="0060661E" w:rsidRDefault="00740099" w:rsidP="00740099">
            <w:pPr>
              <w:widowControl w:val="0"/>
              <w:suppressAutoHyphens w:val="0"/>
              <w:rPr>
                <w:noProof w:val="0"/>
                <w:sz w:val="20"/>
                <w:szCs w:val="20"/>
                <w:lang w:val="de-DE"/>
              </w:rPr>
            </w:pPr>
            <w:r w:rsidRPr="0060661E">
              <w:rPr>
                <w:sz w:val="20"/>
                <w:szCs w:val="20"/>
                <w:lang w:val="de-DE"/>
              </w:rPr>
              <w:t>Unwohlsein</w:t>
            </w:r>
          </w:p>
        </w:tc>
        <w:tc>
          <w:tcPr>
            <w:tcW w:w="706" w:type="pct"/>
          </w:tcPr>
          <w:p w14:paraId="6CA1A97B" w14:textId="77777777" w:rsidR="00740099" w:rsidRPr="0060661E" w:rsidRDefault="00740099" w:rsidP="00740099">
            <w:pPr>
              <w:widowControl w:val="0"/>
              <w:suppressAutoHyphens w:val="0"/>
              <w:rPr>
                <w:noProof w:val="0"/>
                <w:sz w:val="20"/>
                <w:szCs w:val="20"/>
                <w:lang w:val="de-DE"/>
              </w:rPr>
            </w:pPr>
          </w:p>
        </w:tc>
        <w:tc>
          <w:tcPr>
            <w:tcW w:w="636" w:type="pct"/>
          </w:tcPr>
          <w:p w14:paraId="10EFB7F1" w14:textId="77777777" w:rsidR="00740099" w:rsidRPr="0060661E" w:rsidRDefault="00740099" w:rsidP="00740099">
            <w:pPr>
              <w:widowControl w:val="0"/>
              <w:suppressAutoHyphens w:val="0"/>
              <w:rPr>
                <w:noProof w:val="0"/>
                <w:sz w:val="20"/>
                <w:szCs w:val="20"/>
                <w:lang w:val="de-DE"/>
              </w:rPr>
            </w:pPr>
          </w:p>
        </w:tc>
        <w:tc>
          <w:tcPr>
            <w:tcW w:w="636" w:type="pct"/>
          </w:tcPr>
          <w:p w14:paraId="011A88B0" w14:textId="77777777" w:rsidR="00740099" w:rsidRPr="0060661E" w:rsidRDefault="00740099" w:rsidP="00740099">
            <w:pPr>
              <w:widowControl w:val="0"/>
              <w:suppressAutoHyphens w:val="0"/>
              <w:rPr>
                <w:noProof w:val="0"/>
                <w:sz w:val="20"/>
                <w:szCs w:val="20"/>
                <w:lang w:val="de-DE"/>
              </w:rPr>
            </w:pPr>
          </w:p>
        </w:tc>
      </w:tr>
      <w:tr w:rsidR="00740099" w:rsidRPr="0060661E" w14:paraId="5A8170C8" w14:textId="536F9DC9" w:rsidTr="00740099">
        <w:trPr>
          <w:trHeight w:val="273"/>
        </w:trPr>
        <w:tc>
          <w:tcPr>
            <w:tcW w:w="902" w:type="pct"/>
          </w:tcPr>
          <w:p w14:paraId="0A5AF7A2" w14:textId="77777777" w:rsidR="00740099" w:rsidRPr="0060661E" w:rsidRDefault="00740099" w:rsidP="00740099">
            <w:pPr>
              <w:widowControl w:val="0"/>
              <w:suppressAutoHyphens w:val="0"/>
              <w:rPr>
                <w:bCs/>
                <w:sz w:val="20"/>
                <w:szCs w:val="20"/>
                <w:lang w:val="de-DE"/>
              </w:rPr>
            </w:pPr>
            <w:r>
              <w:rPr>
                <w:bCs/>
                <w:sz w:val="20"/>
                <w:szCs w:val="20"/>
                <w:lang w:val="de-DE"/>
              </w:rPr>
              <w:t>Untersuchungen</w:t>
            </w:r>
          </w:p>
        </w:tc>
        <w:tc>
          <w:tcPr>
            <w:tcW w:w="707" w:type="pct"/>
          </w:tcPr>
          <w:p w14:paraId="5EDAAF2E" w14:textId="77777777" w:rsidR="00740099" w:rsidRPr="0060661E" w:rsidRDefault="00740099" w:rsidP="00740099">
            <w:pPr>
              <w:widowControl w:val="0"/>
              <w:suppressAutoHyphens w:val="0"/>
              <w:rPr>
                <w:noProof w:val="0"/>
                <w:sz w:val="20"/>
                <w:szCs w:val="20"/>
                <w:lang w:val="de-DE"/>
              </w:rPr>
            </w:pPr>
          </w:p>
        </w:tc>
        <w:tc>
          <w:tcPr>
            <w:tcW w:w="706" w:type="pct"/>
          </w:tcPr>
          <w:p w14:paraId="067F73CC" w14:textId="77777777" w:rsidR="00740099" w:rsidRPr="001F44CC" w:rsidRDefault="00740099" w:rsidP="00740099">
            <w:pPr>
              <w:widowControl w:val="0"/>
              <w:suppressAutoHyphens w:val="0"/>
              <w:rPr>
                <w:sz w:val="20"/>
                <w:szCs w:val="20"/>
                <w:lang w:val="de-DE"/>
              </w:rPr>
            </w:pPr>
            <w:r w:rsidRPr="001F44CC">
              <w:rPr>
                <w:sz w:val="20"/>
                <w:szCs w:val="20"/>
                <w:lang w:val="de-DE"/>
              </w:rPr>
              <w:t>Erhöhte Lipase*</w:t>
            </w:r>
          </w:p>
          <w:p w14:paraId="628A04CA" w14:textId="77777777" w:rsidR="00740099" w:rsidRPr="0060661E" w:rsidRDefault="00740099" w:rsidP="00740099">
            <w:pPr>
              <w:widowControl w:val="0"/>
              <w:suppressAutoHyphens w:val="0"/>
              <w:rPr>
                <w:sz w:val="20"/>
                <w:szCs w:val="20"/>
                <w:lang w:val="de-DE"/>
              </w:rPr>
            </w:pPr>
            <w:r w:rsidRPr="00BD6BED">
              <w:rPr>
                <w:sz w:val="20"/>
                <w:szCs w:val="20"/>
                <w:lang w:val="de-DE"/>
              </w:rPr>
              <w:t>Erhöhte Amylase</w:t>
            </w:r>
            <w:r w:rsidRPr="001F44CC">
              <w:rPr>
                <w:sz w:val="20"/>
                <w:szCs w:val="20"/>
                <w:lang w:val="de-DE"/>
              </w:rPr>
              <w:t>*</w:t>
            </w:r>
          </w:p>
        </w:tc>
        <w:tc>
          <w:tcPr>
            <w:tcW w:w="706" w:type="pct"/>
          </w:tcPr>
          <w:p w14:paraId="63E6B59D" w14:textId="77777777" w:rsidR="00740099" w:rsidRPr="0060661E" w:rsidRDefault="00740099" w:rsidP="00740099">
            <w:pPr>
              <w:widowControl w:val="0"/>
              <w:suppressAutoHyphens w:val="0"/>
              <w:rPr>
                <w:sz w:val="20"/>
                <w:szCs w:val="20"/>
                <w:lang w:val="de-DE"/>
              </w:rPr>
            </w:pPr>
          </w:p>
        </w:tc>
        <w:tc>
          <w:tcPr>
            <w:tcW w:w="706" w:type="pct"/>
          </w:tcPr>
          <w:p w14:paraId="24D22805" w14:textId="77777777" w:rsidR="00740099" w:rsidRPr="0060661E" w:rsidRDefault="00740099" w:rsidP="00740099">
            <w:pPr>
              <w:widowControl w:val="0"/>
              <w:suppressAutoHyphens w:val="0"/>
              <w:rPr>
                <w:noProof w:val="0"/>
                <w:sz w:val="20"/>
                <w:szCs w:val="20"/>
                <w:lang w:val="de-DE"/>
              </w:rPr>
            </w:pPr>
          </w:p>
        </w:tc>
        <w:tc>
          <w:tcPr>
            <w:tcW w:w="636" w:type="pct"/>
          </w:tcPr>
          <w:p w14:paraId="2D561572" w14:textId="77777777" w:rsidR="00740099" w:rsidRPr="0060661E" w:rsidRDefault="00740099" w:rsidP="00740099">
            <w:pPr>
              <w:widowControl w:val="0"/>
              <w:suppressAutoHyphens w:val="0"/>
              <w:rPr>
                <w:noProof w:val="0"/>
                <w:sz w:val="20"/>
                <w:szCs w:val="20"/>
                <w:lang w:val="de-DE"/>
              </w:rPr>
            </w:pPr>
          </w:p>
        </w:tc>
        <w:tc>
          <w:tcPr>
            <w:tcW w:w="636" w:type="pct"/>
          </w:tcPr>
          <w:p w14:paraId="7C05121D" w14:textId="77777777" w:rsidR="00740099" w:rsidRPr="0060661E" w:rsidRDefault="00740099" w:rsidP="00740099">
            <w:pPr>
              <w:widowControl w:val="0"/>
              <w:suppressAutoHyphens w:val="0"/>
              <w:rPr>
                <w:noProof w:val="0"/>
                <w:sz w:val="20"/>
                <w:szCs w:val="20"/>
                <w:lang w:val="de-DE"/>
              </w:rPr>
            </w:pPr>
          </w:p>
        </w:tc>
      </w:tr>
    </w:tbl>
    <w:p w14:paraId="32D0959A" w14:textId="77777777" w:rsidR="00EF66CB" w:rsidRPr="00790240" w:rsidRDefault="00790240" w:rsidP="00846E7A">
      <w:pPr>
        <w:widowControl w:val="0"/>
        <w:suppressAutoHyphens w:val="0"/>
        <w:rPr>
          <w:noProof w:val="0"/>
          <w:szCs w:val="22"/>
          <w:lang w:val="de-DE"/>
        </w:rPr>
      </w:pPr>
      <w:r w:rsidRPr="00790240">
        <w:rPr>
          <w:noProof w:val="0"/>
          <w:szCs w:val="22"/>
          <w:lang w:val="de-DE"/>
        </w:rPr>
        <w:t xml:space="preserve">* </w:t>
      </w:r>
      <w:r>
        <w:rPr>
          <w:noProof w:val="0"/>
          <w:szCs w:val="22"/>
          <w:lang w:val="de-DE"/>
        </w:rPr>
        <w:t>Aus</w:t>
      </w:r>
      <w:r w:rsidRPr="00790240">
        <w:rPr>
          <w:noProof w:val="0"/>
          <w:szCs w:val="22"/>
          <w:lang w:val="de-DE"/>
        </w:rPr>
        <w:t xml:space="preserve"> kontrollierten </w:t>
      </w:r>
      <w:r w:rsidR="009E5594">
        <w:rPr>
          <w:noProof w:val="0"/>
          <w:szCs w:val="22"/>
          <w:lang w:val="de-DE"/>
        </w:rPr>
        <w:t xml:space="preserve">klinischen Studien der </w:t>
      </w:r>
      <w:r w:rsidR="00AA2D94">
        <w:rPr>
          <w:noProof w:val="0"/>
          <w:szCs w:val="22"/>
          <w:lang w:val="de-DE"/>
        </w:rPr>
        <w:t>Phase</w:t>
      </w:r>
      <w:r w:rsidR="00CD4A4C">
        <w:rPr>
          <w:noProof w:val="0"/>
          <w:szCs w:val="22"/>
          <w:lang w:val="de-DE"/>
        </w:rPr>
        <w:t>n</w:t>
      </w:r>
      <w:r w:rsidR="00AA2D94">
        <w:rPr>
          <w:noProof w:val="0"/>
          <w:szCs w:val="22"/>
          <w:lang w:val="de-DE"/>
        </w:rPr>
        <w:t xml:space="preserve"> 3b und 4</w:t>
      </w:r>
      <w:r w:rsidRPr="00790240">
        <w:rPr>
          <w:noProof w:val="0"/>
          <w:szCs w:val="22"/>
          <w:lang w:val="de-DE"/>
        </w:rPr>
        <w:t xml:space="preserve">, </w:t>
      </w:r>
      <w:r w:rsidR="004C4B76">
        <w:rPr>
          <w:noProof w:val="0"/>
          <w:szCs w:val="22"/>
          <w:lang w:val="de-DE"/>
        </w:rPr>
        <w:t>sofern es gemessen wurde</w:t>
      </w:r>
      <w:r w:rsidRPr="00790240">
        <w:rPr>
          <w:noProof w:val="0"/>
          <w:szCs w:val="22"/>
          <w:lang w:val="de-DE"/>
        </w:rPr>
        <w:t>.</w:t>
      </w:r>
    </w:p>
    <w:p w14:paraId="070812D6" w14:textId="77777777" w:rsidR="00790240" w:rsidRPr="0060661E" w:rsidRDefault="00790240" w:rsidP="00846E7A">
      <w:pPr>
        <w:widowControl w:val="0"/>
        <w:suppressAutoHyphens w:val="0"/>
        <w:rPr>
          <w:noProof w:val="0"/>
          <w:szCs w:val="22"/>
          <w:lang w:val="de-DE"/>
        </w:rPr>
      </w:pPr>
    </w:p>
    <w:p w14:paraId="5BC73FB5" w14:textId="77777777" w:rsidR="0004628A" w:rsidRPr="0060661E" w:rsidRDefault="0004628A" w:rsidP="00846E7A">
      <w:pPr>
        <w:widowControl w:val="0"/>
        <w:suppressAutoHyphens w:val="0"/>
        <w:rPr>
          <w:u w:val="single"/>
          <w:lang w:val="de-DE"/>
        </w:rPr>
      </w:pPr>
      <w:r w:rsidRPr="0060661E">
        <w:rPr>
          <w:u w:val="single"/>
          <w:lang w:val="de-DE"/>
        </w:rPr>
        <w:t>Beschreibung ausgewählter Nebenwirkungen</w:t>
      </w:r>
    </w:p>
    <w:p w14:paraId="05E3E3CA" w14:textId="77777777" w:rsidR="00020350" w:rsidRPr="0060661E" w:rsidRDefault="00020350" w:rsidP="00846E7A">
      <w:pPr>
        <w:widowControl w:val="0"/>
        <w:suppressAutoHyphens w:val="0"/>
        <w:rPr>
          <w:lang w:val="de-DE"/>
        </w:rPr>
      </w:pPr>
    </w:p>
    <w:p w14:paraId="12A6787A" w14:textId="77777777" w:rsidR="00A759FC" w:rsidRPr="0060661E" w:rsidRDefault="00A759FC" w:rsidP="00846E7A">
      <w:pPr>
        <w:widowControl w:val="0"/>
        <w:suppressAutoHyphens w:val="0"/>
        <w:rPr>
          <w:noProof w:val="0"/>
          <w:szCs w:val="22"/>
          <w:lang w:val="de-DE" w:eastAsia="da-DK"/>
        </w:rPr>
      </w:pPr>
      <w:r w:rsidRPr="0060661E">
        <w:rPr>
          <w:lang w:val="de-DE"/>
        </w:rPr>
        <w:t xml:space="preserve">In einer klinischen Studie mit </w:t>
      </w:r>
      <w:r w:rsidR="00020350" w:rsidRPr="0060661E">
        <w:rPr>
          <w:lang w:val="de-DE"/>
        </w:rPr>
        <w:t xml:space="preserve">Liraglutid </w:t>
      </w:r>
      <w:r w:rsidRPr="0060661E">
        <w:rPr>
          <w:lang w:val="de-DE"/>
        </w:rPr>
        <w:t xml:space="preserve">als Monotherapie war der Anteil an berichteten Hypoglykämien bei </w:t>
      </w:r>
      <w:r w:rsidR="00020350" w:rsidRPr="0060661E">
        <w:rPr>
          <w:lang w:val="de-DE"/>
        </w:rPr>
        <w:t xml:space="preserve">Liraglutid </w:t>
      </w:r>
      <w:r w:rsidRPr="0060661E">
        <w:rPr>
          <w:lang w:val="de-DE"/>
        </w:rPr>
        <w:t xml:space="preserve">geringer als bei Patienten, die mit einem aktiven Vergleichspräparat </w:t>
      </w:r>
      <w:r w:rsidR="00F45C03" w:rsidRPr="0060661E">
        <w:rPr>
          <w:lang w:val="de-DE"/>
        </w:rPr>
        <w:t xml:space="preserve">(Glimepirid) </w:t>
      </w:r>
      <w:r w:rsidRPr="0060661E">
        <w:rPr>
          <w:lang w:val="de-DE"/>
        </w:rPr>
        <w:t>behandelt wurden.</w:t>
      </w:r>
      <w:r w:rsidRPr="0060661E">
        <w:rPr>
          <w:noProof w:val="0"/>
          <w:szCs w:val="22"/>
          <w:lang w:val="de-DE" w:eastAsia="da-DK"/>
        </w:rPr>
        <w:t xml:space="preserve"> </w:t>
      </w:r>
      <w:r w:rsidRPr="0060661E">
        <w:rPr>
          <w:lang w:val="de-DE"/>
        </w:rPr>
        <w:t xml:space="preserve">Die am häufigsten berichteten </w:t>
      </w:r>
      <w:r w:rsidR="00020350" w:rsidRPr="0060661E">
        <w:rPr>
          <w:lang w:val="de-DE"/>
        </w:rPr>
        <w:t>Nebenwirkungen</w:t>
      </w:r>
      <w:r w:rsidR="00E407DA" w:rsidRPr="0060661E">
        <w:rPr>
          <w:lang w:val="de-DE"/>
        </w:rPr>
        <w:t xml:space="preserve"> </w:t>
      </w:r>
      <w:r w:rsidRPr="0060661E">
        <w:rPr>
          <w:lang w:val="de-DE"/>
        </w:rPr>
        <w:t xml:space="preserve">waren </w:t>
      </w:r>
      <w:r w:rsidR="00E94BB0" w:rsidRPr="0060661E">
        <w:rPr>
          <w:lang w:val="de-DE"/>
        </w:rPr>
        <w:t>Erkrankungen des G</w:t>
      </w:r>
      <w:r w:rsidRPr="0060661E">
        <w:rPr>
          <w:lang w:val="de-DE"/>
        </w:rPr>
        <w:t>astrointestinal</w:t>
      </w:r>
      <w:r w:rsidR="00E94BB0" w:rsidRPr="0060661E">
        <w:rPr>
          <w:lang w:val="de-DE"/>
        </w:rPr>
        <w:t>trakts,</w:t>
      </w:r>
      <w:r w:rsidRPr="0060661E">
        <w:rPr>
          <w:lang w:val="de-DE"/>
        </w:rPr>
        <w:t xml:space="preserve"> Infektionen und parasitäre Erkrankungen.</w:t>
      </w:r>
    </w:p>
    <w:p w14:paraId="1768ADB9" w14:textId="77777777" w:rsidR="00A759FC" w:rsidRPr="0060661E" w:rsidRDefault="00A759FC" w:rsidP="00846E7A">
      <w:pPr>
        <w:widowControl w:val="0"/>
        <w:suppressAutoHyphens w:val="0"/>
        <w:rPr>
          <w:noProof w:val="0"/>
          <w:lang w:val="de-DE"/>
        </w:rPr>
      </w:pPr>
    </w:p>
    <w:p w14:paraId="25DD5E09" w14:textId="77777777" w:rsidR="00A759FC" w:rsidRPr="0060661E" w:rsidRDefault="00A759FC" w:rsidP="00B578E9">
      <w:pPr>
        <w:widowControl w:val="0"/>
        <w:suppressAutoHyphens w:val="0"/>
        <w:rPr>
          <w:i/>
          <w:noProof w:val="0"/>
          <w:lang w:val="de-DE"/>
        </w:rPr>
      </w:pPr>
      <w:r w:rsidRPr="0060661E">
        <w:rPr>
          <w:i/>
          <w:iCs/>
          <w:lang w:val="de-DE"/>
        </w:rPr>
        <w:t>Hypoglykämie</w:t>
      </w:r>
    </w:p>
    <w:p w14:paraId="386D5237" w14:textId="77777777" w:rsidR="00A759FC" w:rsidRPr="007D5EBE" w:rsidRDefault="00A759FC" w:rsidP="003B7534">
      <w:pPr>
        <w:widowControl w:val="0"/>
        <w:suppressAutoHyphens w:val="0"/>
        <w:rPr>
          <w:iCs/>
          <w:noProof w:val="0"/>
          <w:lang w:val="de-DE"/>
        </w:rPr>
      </w:pPr>
      <w:r w:rsidRPr="0060661E">
        <w:rPr>
          <w:lang w:val="de-DE"/>
        </w:rPr>
        <w:t xml:space="preserve">Die meisten bestätigten Hypoglykämien </w:t>
      </w:r>
      <w:r w:rsidR="00111B57">
        <w:rPr>
          <w:lang w:val="de-DE"/>
        </w:rPr>
        <w:t>in</w:t>
      </w:r>
      <w:r w:rsidRPr="0060661E">
        <w:rPr>
          <w:lang w:val="de-DE"/>
        </w:rPr>
        <w:t xml:space="preserve"> klinischen Studien waren leicht.</w:t>
      </w:r>
      <w:r w:rsidRPr="0060661E">
        <w:rPr>
          <w:iCs/>
          <w:noProof w:val="0"/>
          <w:lang w:val="de-DE"/>
        </w:rPr>
        <w:t xml:space="preserve"> </w:t>
      </w:r>
      <w:r w:rsidRPr="0060661E">
        <w:rPr>
          <w:lang w:val="de-DE"/>
        </w:rPr>
        <w:t xml:space="preserve">In der Studie, in der </w:t>
      </w:r>
      <w:r w:rsidR="00726320" w:rsidRPr="0060661E">
        <w:rPr>
          <w:lang w:val="de-DE"/>
        </w:rPr>
        <w:t xml:space="preserve">Liraglutid </w:t>
      </w:r>
      <w:r w:rsidRPr="0060661E">
        <w:rPr>
          <w:lang w:val="de-DE"/>
        </w:rPr>
        <w:t xml:space="preserve">als Monotherapie angewendet wurde, wurde keine </w:t>
      </w:r>
      <w:r w:rsidR="00A8653E" w:rsidRPr="0060661E">
        <w:rPr>
          <w:lang w:val="de-DE"/>
        </w:rPr>
        <w:t>schwere</w:t>
      </w:r>
      <w:r w:rsidRPr="0060661E">
        <w:rPr>
          <w:lang w:val="de-DE"/>
        </w:rPr>
        <w:t xml:space="preserve"> Hypoglykämie beobachtet.</w:t>
      </w:r>
      <w:r w:rsidRPr="0060661E">
        <w:rPr>
          <w:iCs/>
          <w:noProof w:val="0"/>
          <w:lang w:val="de-DE"/>
        </w:rPr>
        <w:t xml:space="preserve"> </w:t>
      </w:r>
      <w:r w:rsidRPr="0060661E">
        <w:rPr>
          <w:lang w:val="de-DE"/>
        </w:rPr>
        <w:t xml:space="preserve">Schwere Hypoglykämien können gelegentlich auftreten und wurden hauptsächlich beobachtet, wenn </w:t>
      </w:r>
      <w:r w:rsidR="00726320" w:rsidRPr="0060661E">
        <w:rPr>
          <w:lang w:val="de-DE"/>
        </w:rPr>
        <w:t xml:space="preserve">Liraglutid </w:t>
      </w:r>
      <w:r w:rsidRPr="0060661E">
        <w:rPr>
          <w:lang w:val="de-DE"/>
        </w:rPr>
        <w:t xml:space="preserve">mit einem </w:t>
      </w:r>
      <w:r w:rsidR="008130AC" w:rsidRPr="0060661E">
        <w:rPr>
          <w:lang w:val="de-DE"/>
        </w:rPr>
        <w:t>Sulfo</w:t>
      </w:r>
      <w:r w:rsidRPr="0060661E">
        <w:rPr>
          <w:lang w:val="de-DE"/>
        </w:rPr>
        <w:t>nylharnstoff kombiniert wurde (0,02 Ereignisse/Patientenjahr).</w:t>
      </w:r>
      <w:r w:rsidRPr="0060661E">
        <w:rPr>
          <w:noProof w:val="0"/>
          <w:lang w:val="de-DE"/>
        </w:rPr>
        <w:t xml:space="preserve"> </w:t>
      </w:r>
      <w:r w:rsidRPr="0060661E">
        <w:rPr>
          <w:lang w:val="de-DE"/>
        </w:rPr>
        <w:t xml:space="preserve">Bei </w:t>
      </w:r>
      <w:r w:rsidR="00E407DA" w:rsidRPr="0060661E">
        <w:rPr>
          <w:lang w:val="de-DE"/>
        </w:rPr>
        <w:t xml:space="preserve">Anwendung </w:t>
      </w:r>
      <w:r w:rsidRPr="0060661E">
        <w:rPr>
          <w:lang w:val="de-DE"/>
        </w:rPr>
        <w:t xml:space="preserve">von </w:t>
      </w:r>
      <w:r w:rsidR="00726320" w:rsidRPr="0060661E">
        <w:rPr>
          <w:lang w:val="de-DE"/>
        </w:rPr>
        <w:t xml:space="preserve">Liraglutid </w:t>
      </w:r>
      <w:r w:rsidRPr="0060661E">
        <w:rPr>
          <w:lang w:val="de-DE"/>
        </w:rPr>
        <w:t xml:space="preserve">in Kombination mit anderen oralen Antidiabetika als </w:t>
      </w:r>
      <w:r w:rsidR="008130AC" w:rsidRPr="0060661E">
        <w:rPr>
          <w:lang w:val="de-DE"/>
        </w:rPr>
        <w:t>Sulfo</w:t>
      </w:r>
      <w:r w:rsidRPr="0060661E">
        <w:rPr>
          <w:lang w:val="de-DE"/>
        </w:rPr>
        <w:t>nylharnstoffen wurden sehr wenige Hypoglykämien beobachtet (0,001 Ereignisse/Patientenjahr).</w:t>
      </w:r>
      <w:r w:rsidR="00270759" w:rsidRPr="0060661E">
        <w:rPr>
          <w:lang w:val="de-DE"/>
        </w:rPr>
        <w:t xml:space="preserve"> D</w:t>
      </w:r>
      <w:r w:rsidR="006D75C4" w:rsidRPr="0060661E">
        <w:rPr>
          <w:lang w:val="de-DE"/>
        </w:rPr>
        <w:t>as Risiko ei</w:t>
      </w:r>
      <w:r w:rsidR="00270759" w:rsidRPr="0060661E">
        <w:rPr>
          <w:lang w:val="de-DE"/>
        </w:rPr>
        <w:t>n</w:t>
      </w:r>
      <w:r w:rsidR="006D75C4" w:rsidRPr="0060661E">
        <w:rPr>
          <w:lang w:val="de-DE"/>
        </w:rPr>
        <w:t>er</w:t>
      </w:r>
      <w:r w:rsidR="00270759" w:rsidRPr="0060661E">
        <w:rPr>
          <w:lang w:val="de-DE"/>
        </w:rPr>
        <w:t xml:space="preserve"> Hypoglykämie ist bei der kombinierten Anwendung von Basalinsulin und Liraglutid gering (</w:t>
      </w:r>
      <w:r w:rsidR="00507E32" w:rsidRPr="0060661E">
        <w:rPr>
          <w:lang w:val="de-DE"/>
        </w:rPr>
        <w:t>1,0</w:t>
      </w:r>
      <w:r w:rsidR="002D72A5" w:rsidRPr="0060661E">
        <w:rPr>
          <w:lang w:val="de-DE"/>
        </w:rPr>
        <w:t> </w:t>
      </w:r>
      <w:r w:rsidR="00507E32" w:rsidRPr="0060661E">
        <w:rPr>
          <w:lang w:val="de-DE"/>
        </w:rPr>
        <w:t xml:space="preserve">Ereignisse pro Patientenjahr, </w:t>
      </w:r>
      <w:r w:rsidR="00270759" w:rsidRPr="0060661E">
        <w:rPr>
          <w:lang w:val="de-DE"/>
        </w:rPr>
        <w:t>siehe A</w:t>
      </w:r>
      <w:r w:rsidR="00842479" w:rsidRPr="0060661E">
        <w:rPr>
          <w:lang w:val="de-DE"/>
        </w:rPr>
        <w:t>b</w:t>
      </w:r>
      <w:r w:rsidR="00270759" w:rsidRPr="0060661E">
        <w:rPr>
          <w:lang w:val="de-DE"/>
        </w:rPr>
        <w:t>schnitt 5.1).</w:t>
      </w:r>
      <w:r w:rsidR="008B3BE7">
        <w:rPr>
          <w:lang w:val="de-DE"/>
        </w:rPr>
        <w:t xml:space="preserve"> In der LEADER Studie wurden schwere Hypoglykämien mit Liraglutid gegenüber Placebo</w:t>
      </w:r>
      <w:r w:rsidR="004A3C06">
        <w:rPr>
          <w:lang w:val="de-DE"/>
        </w:rPr>
        <w:t xml:space="preserve"> weniger häufig berichtet</w:t>
      </w:r>
      <w:r w:rsidR="008B3BE7">
        <w:rPr>
          <w:lang w:val="de-DE"/>
        </w:rPr>
        <w:t xml:space="preserve"> </w:t>
      </w:r>
      <w:r w:rsidR="007D5EBE">
        <w:rPr>
          <w:iCs/>
          <w:lang w:val="de-DE"/>
        </w:rPr>
        <w:t>(1,</w:t>
      </w:r>
      <w:r w:rsidR="007D5EBE" w:rsidRPr="007D5EBE">
        <w:rPr>
          <w:iCs/>
          <w:lang w:val="de-DE"/>
        </w:rPr>
        <w:t xml:space="preserve">0 </w:t>
      </w:r>
      <w:r w:rsidR="007D5EBE">
        <w:rPr>
          <w:iCs/>
          <w:lang w:val="de-DE"/>
        </w:rPr>
        <w:t>gegenüber 1,</w:t>
      </w:r>
      <w:r w:rsidR="007D5EBE" w:rsidRPr="007D5EBE">
        <w:rPr>
          <w:iCs/>
          <w:lang w:val="de-DE"/>
        </w:rPr>
        <w:t>5 </w:t>
      </w:r>
      <w:r w:rsidR="007D5EBE">
        <w:rPr>
          <w:iCs/>
          <w:lang w:val="de-DE"/>
        </w:rPr>
        <w:t>Ereignisse</w:t>
      </w:r>
      <w:r w:rsidR="00FD520A">
        <w:rPr>
          <w:iCs/>
          <w:lang w:val="de-DE"/>
        </w:rPr>
        <w:t>n</w:t>
      </w:r>
      <w:r w:rsidR="007D5EBE" w:rsidRPr="007D5EBE">
        <w:rPr>
          <w:iCs/>
          <w:lang w:val="de-DE"/>
        </w:rPr>
        <w:t xml:space="preserve"> p</w:t>
      </w:r>
      <w:r w:rsidR="007D5EBE">
        <w:rPr>
          <w:iCs/>
          <w:lang w:val="de-DE"/>
        </w:rPr>
        <w:t>ro</w:t>
      </w:r>
      <w:r w:rsidR="007D5EBE" w:rsidRPr="007D5EBE">
        <w:rPr>
          <w:iCs/>
          <w:lang w:val="de-DE"/>
        </w:rPr>
        <w:t xml:space="preserve"> 100 </w:t>
      </w:r>
      <w:r w:rsidR="004A0B68">
        <w:rPr>
          <w:iCs/>
          <w:lang w:val="de-DE"/>
        </w:rPr>
        <w:t>Patient</w:t>
      </w:r>
      <w:r w:rsidR="00232A76">
        <w:rPr>
          <w:iCs/>
          <w:lang w:val="de-DE"/>
        </w:rPr>
        <w:t>en</w:t>
      </w:r>
      <w:r w:rsidR="004A0B68">
        <w:rPr>
          <w:iCs/>
          <w:lang w:val="de-DE"/>
        </w:rPr>
        <w:t>jahre</w:t>
      </w:r>
      <w:r w:rsidR="007D5EBE" w:rsidRPr="007D5EBE">
        <w:rPr>
          <w:iCs/>
          <w:lang w:val="de-DE"/>
        </w:rPr>
        <w:t xml:space="preserve">; </w:t>
      </w:r>
      <w:r w:rsidR="00232A76">
        <w:rPr>
          <w:iCs/>
          <w:lang w:val="de-DE"/>
        </w:rPr>
        <w:t xml:space="preserve">geschätztes </w:t>
      </w:r>
      <w:r w:rsidR="00F40D4C">
        <w:rPr>
          <w:iCs/>
          <w:lang w:val="de-DE"/>
        </w:rPr>
        <w:t>Inzidenzratenverhältnis</w:t>
      </w:r>
      <w:r w:rsidR="00232A76">
        <w:rPr>
          <w:iCs/>
          <w:lang w:val="de-DE"/>
        </w:rPr>
        <w:t xml:space="preserve"> 0,69 [0,</w:t>
      </w:r>
      <w:r w:rsidR="007D5EBE" w:rsidRPr="007D5EBE">
        <w:rPr>
          <w:iCs/>
          <w:lang w:val="de-DE"/>
        </w:rPr>
        <w:t xml:space="preserve">51 </w:t>
      </w:r>
      <w:r w:rsidR="00232A76">
        <w:rPr>
          <w:iCs/>
          <w:lang w:val="de-DE"/>
        </w:rPr>
        <w:t>bis 0,</w:t>
      </w:r>
      <w:r w:rsidR="007D5EBE" w:rsidRPr="007D5EBE">
        <w:rPr>
          <w:iCs/>
          <w:lang w:val="de-DE"/>
        </w:rPr>
        <w:t>93]) (</w:t>
      </w:r>
      <w:r w:rsidR="00232A76">
        <w:rPr>
          <w:iCs/>
          <w:lang w:val="de-DE"/>
        </w:rPr>
        <w:t>siehe Abschnitt</w:t>
      </w:r>
      <w:r w:rsidR="00CE1004">
        <w:rPr>
          <w:iCs/>
          <w:lang w:val="de-DE"/>
        </w:rPr>
        <w:t xml:space="preserve"> </w:t>
      </w:r>
      <w:r w:rsidR="007D5EBE" w:rsidRPr="007D5EBE">
        <w:rPr>
          <w:iCs/>
          <w:lang w:val="de-DE"/>
        </w:rPr>
        <w:t>5.1).</w:t>
      </w:r>
      <w:r w:rsidR="00232A76">
        <w:rPr>
          <w:iCs/>
          <w:lang w:val="de-DE"/>
        </w:rPr>
        <w:t xml:space="preserve"> Bei Patienten, die </w:t>
      </w:r>
      <w:r w:rsidR="00C7184B">
        <w:rPr>
          <w:iCs/>
          <w:lang w:val="de-DE"/>
        </w:rPr>
        <w:t>zu</w:t>
      </w:r>
      <w:r w:rsidR="00232A76">
        <w:rPr>
          <w:iCs/>
          <w:lang w:val="de-DE"/>
        </w:rPr>
        <w:t xml:space="preserve"> Behandlungsbeginn und mindestens in den nach</w:t>
      </w:r>
      <w:r w:rsidR="00CE1004">
        <w:rPr>
          <w:iCs/>
          <w:lang w:val="de-DE"/>
        </w:rPr>
        <w:t>folgenden 26 </w:t>
      </w:r>
      <w:r w:rsidR="00232A76">
        <w:rPr>
          <w:iCs/>
          <w:lang w:val="de-DE"/>
        </w:rPr>
        <w:t xml:space="preserve">Wochen mit </w:t>
      </w:r>
      <w:r w:rsidR="00111B57">
        <w:rPr>
          <w:iCs/>
          <w:lang w:val="de-DE"/>
        </w:rPr>
        <w:t>Mischi</w:t>
      </w:r>
      <w:r w:rsidR="00232A76">
        <w:rPr>
          <w:iCs/>
          <w:lang w:val="de-DE"/>
        </w:rPr>
        <w:t>nsulin behandelt wurden, war die Rate schwerer Hypoglykämien sowohl für Liraglutid als auch f</w:t>
      </w:r>
      <w:r w:rsidR="00CE1004">
        <w:rPr>
          <w:iCs/>
          <w:lang w:val="de-DE"/>
        </w:rPr>
        <w:t>ür Placebo 2,2 Ereignisse pro 100 </w:t>
      </w:r>
      <w:r w:rsidR="00232A76">
        <w:rPr>
          <w:iCs/>
          <w:lang w:val="de-DE"/>
        </w:rPr>
        <w:t xml:space="preserve">Patientenjahre. </w:t>
      </w:r>
    </w:p>
    <w:p w14:paraId="54F7E4BE" w14:textId="77777777" w:rsidR="00A759FC" w:rsidRPr="0060661E" w:rsidRDefault="00A759FC" w:rsidP="00846E7A">
      <w:pPr>
        <w:widowControl w:val="0"/>
        <w:suppressAutoHyphens w:val="0"/>
        <w:rPr>
          <w:noProof w:val="0"/>
          <w:lang w:val="de-DE"/>
        </w:rPr>
      </w:pPr>
    </w:p>
    <w:p w14:paraId="450F21EB" w14:textId="77777777" w:rsidR="00A759FC" w:rsidRPr="0060661E" w:rsidRDefault="00A759FC" w:rsidP="00846E7A">
      <w:pPr>
        <w:widowControl w:val="0"/>
        <w:suppressAutoHyphens w:val="0"/>
        <w:rPr>
          <w:i/>
          <w:noProof w:val="0"/>
          <w:lang w:val="de-DE"/>
        </w:rPr>
      </w:pPr>
      <w:r w:rsidRPr="0060661E">
        <w:rPr>
          <w:i/>
          <w:iCs/>
          <w:lang w:val="de-DE"/>
        </w:rPr>
        <w:t>Gastrointestinale Nebenwirkungen</w:t>
      </w:r>
    </w:p>
    <w:p w14:paraId="7095067D" w14:textId="77777777" w:rsidR="00A759FC" w:rsidRPr="0060661E" w:rsidRDefault="00A759FC" w:rsidP="00846E7A">
      <w:pPr>
        <w:widowControl w:val="0"/>
        <w:suppressAutoHyphens w:val="0"/>
        <w:rPr>
          <w:noProof w:val="0"/>
          <w:lang w:val="de-DE"/>
        </w:rPr>
      </w:pPr>
      <w:r w:rsidRPr="0060661E">
        <w:rPr>
          <w:lang w:val="de-DE"/>
        </w:rPr>
        <w:t xml:space="preserve">Wurde </w:t>
      </w:r>
      <w:r w:rsidR="00726320" w:rsidRPr="0060661E">
        <w:rPr>
          <w:lang w:val="de-DE"/>
        </w:rPr>
        <w:t xml:space="preserve">Liraglutid </w:t>
      </w:r>
      <w:r w:rsidRPr="0060661E">
        <w:rPr>
          <w:lang w:val="de-DE"/>
        </w:rPr>
        <w:t xml:space="preserve">mit Metformin kombiniert, berichteten 20,7 % </w:t>
      </w:r>
      <w:r w:rsidR="005F5BB8" w:rsidRPr="0060661E">
        <w:rPr>
          <w:lang w:val="de-DE"/>
        </w:rPr>
        <w:t xml:space="preserve">der Patienten </w:t>
      </w:r>
      <w:r w:rsidR="000562E1" w:rsidRPr="0060661E">
        <w:rPr>
          <w:lang w:val="de-DE"/>
        </w:rPr>
        <w:t xml:space="preserve">von </w:t>
      </w:r>
      <w:r w:rsidRPr="0060661E">
        <w:rPr>
          <w:lang w:val="de-DE"/>
        </w:rPr>
        <w:t>ein</w:t>
      </w:r>
      <w:r w:rsidR="000562E1" w:rsidRPr="0060661E">
        <w:rPr>
          <w:lang w:val="de-DE"/>
        </w:rPr>
        <w:t>em</w:t>
      </w:r>
      <w:r w:rsidRPr="0060661E">
        <w:rPr>
          <w:lang w:val="de-DE"/>
        </w:rPr>
        <w:t xml:space="preserve"> mindestens einmalige</w:t>
      </w:r>
      <w:r w:rsidR="000562E1" w:rsidRPr="0060661E">
        <w:rPr>
          <w:lang w:val="de-DE"/>
        </w:rPr>
        <w:t>n</w:t>
      </w:r>
      <w:r w:rsidRPr="0060661E">
        <w:rPr>
          <w:lang w:val="de-DE"/>
        </w:rPr>
        <w:t xml:space="preserve"> Auftreten von Übelkeit </w:t>
      </w:r>
      <w:r w:rsidR="005A457A" w:rsidRPr="0060661E">
        <w:rPr>
          <w:lang w:val="de-DE"/>
        </w:rPr>
        <w:t>und 12,6 % der Patienten</w:t>
      </w:r>
      <w:r w:rsidRPr="0060661E">
        <w:rPr>
          <w:lang w:val="de-DE"/>
        </w:rPr>
        <w:t xml:space="preserve"> </w:t>
      </w:r>
      <w:r w:rsidR="005A457A" w:rsidRPr="0060661E">
        <w:rPr>
          <w:lang w:val="de-DE"/>
        </w:rPr>
        <w:t xml:space="preserve">von einem mindestens einmaligen Auftreten von </w:t>
      </w:r>
      <w:r w:rsidRPr="0060661E">
        <w:rPr>
          <w:lang w:val="de-DE"/>
        </w:rPr>
        <w:t>Durchfall.</w:t>
      </w:r>
      <w:r w:rsidRPr="0060661E">
        <w:rPr>
          <w:noProof w:val="0"/>
          <w:lang w:val="de-DE"/>
        </w:rPr>
        <w:t xml:space="preserve"> </w:t>
      </w:r>
      <w:r w:rsidRPr="0060661E">
        <w:rPr>
          <w:lang w:val="de-DE"/>
        </w:rPr>
        <w:t xml:space="preserve">Bei Kombination von </w:t>
      </w:r>
      <w:r w:rsidR="00726320" w:rsidRPr="0060661E">
        <w:rPr>
          <w:lang w:val="de-DE"/>
        </w:rPr>
        <w:t xml:space="preserve">Liraglutid </w:t>
      </w:r>
      <w:r w:rsidRPr="0060661E">
        <w:rPr>
          <w:lang w:val="de-DE"/>
        </w:rPr>
        <w:t xml:space="preserve">mit einem </w:t>
      </w:r>
      <w:r w:rsidR="008130AC" w:rsidRPr="0060661E">
        <w:rPr>
          <w:lang w:val="de-DE"/>
        </w:rPr>
        <w:t>Sulfo</w:t>
      </w:r>
      <w:r w:rsidRPr="0060661E">
        <w:rPr>
          <w:lang w:val="de-DE"/>
        </w:rPr>
        <w:t xml:space="preserve">nylharnstoff berichteten 9,1 % der Patienten von einem mindestens einmaligen Auftreten von Übelkeit und 7,9 % </w:t>
      </w:r>
      <w:r w:rsidR="005F5BB8" w:rsidRPr="0060661E">
        <w:rPr>
          <w:lang w:val="de-DE"/>
        </w:rPr>
        <w:t xml:space="preserve">der Patienten </w:t>
      </w:r>
      <w:r w:rsidRPr="0060661E">
        <w:rPr>
          <w:lang w:val="de-DE"/>
        </w:rPr>
        <w:t>von mindestens einer Durchfall-Episode.</w:t>
      </w:r>
      <w:r w:rsidRPr="0060661E">
        <w:rPr>
          <w:noProof w:val="0"/>
          <w:lang w:val="de-DE"/>
        </w:rPr>
        <w:t xml:space="preserve"> </w:t>
      </w:r>
      <w:r w:rsidRPr="0060661E">
        <w:rPr>
          <w:lang w:val="de-DE"/>
        </w:rPr>
        <w:t>Das Auftreten von Übelkeit und Durchfall war meist leicht bis mittelschwer sowie dosisabhängig.</w:t>
      </w:r>
      <w:r w:rsidRPr="0060661E">
        <w:rPr>
          <w:noProof w:val="0"/>
          <w:lang w:val="de-DE"/>
        </w:rPr>
        <w:t xml:space="preserve"> </w:t>
      </w:r>
      <w:r w:rsidRPr="0060661E">
        <w:rPr>
          <w:lang w:val="de-DE"/>
        </w:rPr>
        <w:t>Unter fortgesetzter Behandlung nahmen Häufigkeit und Schweregrad bei den meisten Patienten, bei denen zunächst Übelkeit auftrat, ab.</w:t>
      </w:r>
    </w:p>
    <w:p w14:paraId="2026EC9D" w14:textId="77777777" w:rsidR="00A759FC" w:rsidRPr="0060661E" w:rsidRDefault="00A759FC" w:rsidP="00846E7A">
      <w:pPr>
        <w:widowControl w:val="0"/>
        <w:suppressAutoHyphens w:val="0"/>
        <w:rPr>
          <w:noProof w:val="0"/>
          <w:lang w:val="de-DE"/>
        </w:rPr>
      </w:pPr>
    </w:p>
    <w:p w14:paraId="104FF89D" w14:textId="77777777" w:rsidR="00A759FC" w:rsidRPr="0060661E" w:rsidRDefault="005F5BB8" w:rsidP="00846E7A">
      <w:pPr>
        <w:widowControl w:val="0"/>
        <w:suppressAutoHyphens w:val="0"/>
        <w:rPr>
          <w:lang w:val="de-DE"/>
        </w:rPr>
      </w:pPr>
      <w:r w:rsidRPr="0060661E">
        <w:rPr>
          <w:lang w:val="de-DE"/>
        </w:rPr>
        <w:t xml:space="preserve">Bei </w:t>
      </w:r>
      <w:r w:rsidR="00A759FC" w:rsidRPr="0060661E">
        <w:rPr>
          <w:lang w:val="de-DE"/>
        </w:rPr>
        <w:t>Patienten &gt;</w:t>
      </w:r>
      <w:r w:rsidR="00E420F3" w:rsidRPr="0060661E">
        <w:rPr>
          <w:lang w:val="de-DE"/>
        </w:rPr>
        <w:t> </w:t>
      </w:r>
      <w:r w:rsidR="00A759FC" w:rsidRPr="0060661E">
        <w:rPr>
          <w:lang w:val="de-DE"/>
        </w:rPr>
        <w:t>7</w:t>
      </w:r>
      <w:r w:rsidR="005A457A" w:rsidRPr="0060661E">
        <w:rPr>
          <w:lang w:val="de-DE"/>
        </w:rPr>
        <w:t>0</w:t>
      </w:r>
      <w:r w:rsidR="00A759FC" w:rsidRPr="0060661E">
        <w:rPr>
          <w:lang w:val="de-DE"/>
        </w:rPr>
        <w:t xml:space="preserve"> Jahre können </w:t>
      </w:r>
      <w:r w:rsidR="00897751" w:rsidRPr="0060661E">
        <w:rPr>
          <w:lang w:val="de-DE"/>
        </w:rPr>
        <w:t>unter der Behandlung mit Liraglutid häufiger gas</w:t>
      </w:r>
      <w:r w:rsidRPr="0060661E">
        <w:rPr>
          <w:lang w:val="de-DE"/>
        </w:rPr>
        <w:t>trointestinale Beschwerden auftreten</w:t>
      </w:r>
      <w:r w:rsidR="003B101A" w:rsidRPr="0060661E">
        <w:rPr>
          <w:lang w:val="de-DE"/>
        </w:rPr>
        <w:t>.</w:t>
      </w:r>
    </w:p>
    <w:p w14:paraId="67014DA3" w14:textId="77777777" w:rsidR="005A457A" w:rsidRPr="0060661E" w:rsidRDefault="005A457A" w:rsidP="00846E7A">
      <w:pPr>
        <w:widowControl w:val="0"/>
        <w:suppressAutoHyphens w:val="0"/>
        <w:rPr>
          <w:noProof w:val="0"/>
          <w:lang w:val="de-DE"/>
        </w:rPr>
      </w:pPr>
      <w:r w:rsidRPr="0060661E">
        <w:rPr>
          <w:lang w:val="de-DE"/>
        </w:rPr>
        <w:t xml:space="preserve">Patienten mit leichter </w:t>
      </w:r>
      <w:r w:rsidR="00AA0BE5" w:rsidRPr="0060661E">
        <w:rPr>
          <w:lang w:val="de-DE"/>
        </w:rPr>
        <w:t xml:space="preserve">und mittelschwerer </w:t>
      </w:r>
      <w:r w:rsidRPr="0060661E">
        <w:rPr>
          <w:lang w:val="de-DE"/>
        </w:rPr>
        <w:t>Einschränkung der Nierenfunktion (Kreatinin-Clearance 60</w:t>
      </w:r>
      <w:r w:rsidR="00BE76B5" w:rsidRPr="0060661E">
        <w:rPr>
          <w:lang w:val="de-DE"/>
        </w:rPr>
        <w:t>–</w:t>
      </w:r>
      <w:r w:rsidRPr="0060661E">
        <w:rPr>
          <w:lang w:val="de-DE"/>
        </w:rPr>
        <w:t>90 ml/min</w:t>
      </w:r>
      <w:r w:rsidR="00AA0BE5" w:rsidRPr="0060661E">
        <w:rPr>
          <w:lang w:val="de-DE"/>
        </w:rPr>
        <w:t xml:space="preserve"> bzw. 30</w:t>
      </w:r>
      <w:r w:rsidR="00BE76B5" w:rsidRPr="0060661E">
        <w:rPr>
          <w:lang w:val="de-DE"/>
        </w:rPr>
        <w:t>–</w:t>
      </w:r>
      <w:r w:rsidR="00AA0BE5" w:rsidRPr="0060661E">
        <w:rPr>
          <w:lang w:val="de-DE"/>
        </w:rPr>
        <w:t>59 ml/min</w:t>
      </w:r>
      <w:r w:rsidRPr="0060661E">
        <w:rPr>
          <w:lang w:val="de-DE"/>
        </w:rPr>
        <w:t xml:space="preserve">) können </w:t>
      </w:r>
      <w:r w:rsidR="00897751" w:rsidRPr="0060661E">
        <w:rPr>
          <w:lang w:val="de-DE"/>
        </w:rPr>
        <w:t>unter der Behandlung mit Liraglutid häufiger</w:t>
      </w:r>
      <w:r w:rsidRPr="0060661E">
        <w:rPr>
          <w:lang w:val="de-DE"/>
        </w:rPr>
        <w:t xml:space="preserve"> </w:t>
      </w:r>
      <w:r w:rsidR="00897751" w:rsidRPr="0060661E">
        <w:rPr>
          <w:lang w:val="de-DE"/>
        </w:rPr>
        <w:t>gastrointestinale Beschwerden haben</w:t>
      </w:r>
      <w:r w:rsidRPr="0060661E">
        <w:rPr>
          <w:lang w:val="de-DE"/>
        </w:rPr>
        <w:t>.</w:t>
      </w:r>
    </w:p>
    <w:p w14:paraId="380C65AB" w14:textId="77777777" w:rsidR="00A759FC" w:rsidRPr="0060661E" w:rsidRDefault="00A759FC" w:rsidP="00846E7A">
      <w:pPr>
        <w:widowControl w:val="0"/>
        <w:suppressAutoHyphens w:val="0"/>
        <w:rPr>
          <w:noProof w:val="0"/>
          <w:lang w:val="de-DE"/>
        </w:rPr>
      </w:pPr>
    </w:p>
    <w:p w14:paraId="4EA529D6" w14:textId="77777777" w:rsidR="004139B2" w:rsidRDefault="004139B2" w:rsidP="004139B2">
      <w:pPr>
        <w:widowControl w:val="0"/>
        <w:suppressAutoHyphens w:val="0"/>
        <w:rPr>
          <w:i/>
          <w:iCs/>
          <w:lang w:val="de-DE"/>
        </w:rPr>
      </w:pPr>
      <w:r w:rsidRPr="004139B2">
        <w:rPr>
          <w:i/>
          <w:iCs/>
          <w:lang w:val="de-DE"/>
        </w:rPr>
        <w:t>Cholelithiasis</w:t>
      </w:r>
      <w:r>
        <w:rPr>
          <w:i/>
          <w:iCs/>
          <w:lang w:val="de-DE"/>
        </w:rPr>
        <w:t xml:space="preserve"> und </w:t>
      </w:r>
      <w:r w:rsidRPr="004139B2">
        <w:rPr>
          <w:i/>
          <w:iCs/>
          <w:lang w:val="de-DE"/>
        </w:rPr>
        <w:t>Cholezystitis</w:t>
      </w:r>
    </w:p>
    <w:p w14:paraId="3142D2FB" w14:textId="77777777" w:rsidR="004139B2" w:rsidRDefault="00C7184B" w:rsidP="004139B2">
      <w:pPr>
        <w:widowControl w:val="0"/>
        <w:suppressAutoHyphens w:val="0"/>
        <w:rPr>
          <w:iCs/>
          <w:lang w:val="de-DE"/>
        </w:rPr>
      </w:pPr>
      <w:r>
        <w:rPr>
          <w:iCs/>
          <w:lang w:val="de-DE"/>
        </w:rPr>
        <w:t xml:space="preserve">In </w:t>
      </w:r>
      <w:r w:rsidRPr="0060661E">
        <w:rPr>
          <w:lang w:val="de-DE"/>
        </w:rPr>
        <w:t xml:space="preserve">kontrollierten </w:t>
      </w:r>
      <w:r>
        <w:rPr>
          <w:lang w:val="de-DE"/>
        </w:rPr>
        <w:t xml:space="preserve">klinischen </w:t>
      </w:r>
      <w:r w:rsidRPr="0060661E">
        <w:rPr>
          <w:lang w:val="de-DE"/>
        </w:rPr>
        <w:t>Langzeits</w:t>
      </w:r>
      <w:r>
        <w:rPr>
          <w:lang w:val="de-DE"/>
        </w:rPr>
        <w:t xml:space="preserve">tudien der Phase 3a </w:t>
      </w:r>
      <w:r>
        <w:rPr>
          <w:iCs/>
          <w:lang w:val="de-DE"/>
        </w:rPr>
        <w:t xml:space="preserve">mit Liraglutid wurden wenige Fälle von </w:t>
      </w:r>
      <w:r w:rsidRPr="00BA2C0C">
        <w:rPr>
          <w:iCs/>
          <w:lang w:val="de-DE"/>
        </w:rPr>
        <w:t xml:space="preserve">Cholelithiasis </w:t>
      </w:r>
      <w:r>
        <w:rPr>
          <w:iCs/>
          <w:lang w:val="de-DE"/>
        </w:rPr>
        <w:t xml:space="preserve">(0,4 %) </w:t>
      </w:r>
      <w:r w:rsidRPr="00BA2C0C">
        <w:rPr>
          <w:iCs/>
          <w:lang w:val="de-DE"/>
        </w:rPr>
        <w:t>und Cholezystitis</w:t>
      </w:r>
      <w:r>
        <w:rPr>
          <w:iCs/>
          <w:lang w:val="de-DE"/>
        </w:rPr>
        <w:t xml:space="preserve"> (0,1 %) </w:t>
      </w:r>
      <w:r w:rsidR="00BA2C0C">
        <w:rPr>
          <w:iCs/>
          <w:lang w:val="de-DE"/>
        </w:rPr>
        <w:t xml:space="preserve">berichtet. In der LEADER Studie war die Häufigkeit von </w:t>
      </w:r>
      <w:r w:rsidR="00BA2C0C" w:rsidRPr="00BA2C0C">
        <w:rPr>
          <w:iCs/>
          <w:lang w:val="de-DE"/>
        </w:rPr>
        <w:t xml:space="preserve">Cholelithiasis </w:t>
      </w:r>
      <w:r w:rsidR="00BA2C0C">
        <w:rPr>
          <w:iCs/>
          <w:lang w:val="de-DE"/>
        </w:rPr>
        <w:t>bzw.</w:t>
      </w:r>
      <w:r w:rsidR="00BA2C0C" w:rsidRPr="00BA2C0C">
        <w:rPr>
          <w:iCs/>
          <w:lang w:val="de-DE"/>
        </w:rPr>
        <w:t xml:space="preserve"> Cholezystitis</w:t>
      </w:r>
      <w:r w:rsidR="00BA2C0C">
        <w:rPr>
          <w:iCs/>
          <w:lang w:val="de-DE"/>
        </w:rPr>
        <w:t xml:space="preserve"> 1,5 % bzw. 1,1 % für Liraglutid und 1,1 % bzw. 0,7 % für Placebo (siehe Abschnitt 5.1).</w:t>
      </w:r>
    </w:p>
    <w:p w14:paraId="6BA4B1A9" w14:textId="77777777" w:rsidR="00BA2C0C" w:rsidRDefault="00BA2C0C" w:rsidP="004139B2">
      <w:pPr>
        <w:widowControl w:val="0"/>
        <w:suppressAutoHyphens w:val="0"/>
        <w:rPr>
          <w:iCs/>
          <w:lang w:val="de-DE"/>
        </w:rPr>
      </w:pPr>
    </w:p>
    <w:p w14:paraId="1E8000A7" w14:textId="77777777" w:rsidR="00740099" w:rsidRPr="008C3410" w:rsidRDefault="00740099" w:rsidP="00740099">
      <w:pPr>
        <w:autoSpaceDE w:val="0"/>
        <w:autoSpaceDN w:val="0"/>
        <w:adjustRightInd w:val="0"/>
        <w:rPr>
          <w:bCs/>
          <w:i/>
          <w:iCs/>
          <w:noProof w:val="0"/>
          <w:szCs w:val="22"/>
          <w:u w:val="single"/>
          <w:lang w:val="de-DE"/>
        </w:rPr>
      </w:pPr>
      <w:r w:rsidRPr="008C3410">
        <w:rPr>
          <w:bCs/>
          <w:i/>
          <w:iCs/>
          <w:noProof w:val="0"/>
          <w:szCs w:val="22"/>
          <w:u w:val="single"/>
          <w:lang w:val="de-DE"/>
        </w:rPr>
        <w:t>Kutane Amyloidose</w:t>
      </w:r>
    </w:p>
    <w:p w14:paraId="2FA5B905" w14:textId="77777777" w:rsidR="00740099" w:rsidRPr="00013FD6" w:rsidRDefault="00740099" w:rsidP="00740099">
      <w:pPr>
        <w:autoSpaceDE w:val="0"/>
        <w:autoSpaceDN w:val="0"/>
        <w:adjustRightInd w:val="0"/>
        <w:rPr>
          <w:bCs/>
          <w:noProof w:val="0"/>
          <w:szCs w:val="22"/>
          <w:lang w:val="de-DE"/>
        </w:rPr>
      </w:pPr>
      <w:r>
        <w:rPr>
          <w:bCs/>
          <w:noProof w:val="0"/>
          <w:szCs w:val="22"/>
          <w:lang w:val="de-DE"/>
        </w:rPr>
        <w:t>Kutane Amyloidose kann an der Injektiosstelle auftreten (siehe Abschnitt 4.2).</w:t>
      </w:r>
    </w:p>
    <w:p w14:paraId="68B1C610" w14:textId="77777777" w:rsidR="00740099" w:rsidRDefault="00740099" w:rsidP="004139B2">
      <w:pPr>
        <w:widowControl w:val="0"/>
        <w:suppressAutoHyphens w:val="0"/>
        <w:rPr>
          <w:iCs/>
          <w:lang w:val="de-DE"/>
        </w:rPr>
      </w:pPr>
    </w:p>
    <w:p w14:paraId="3A93777F" w14:textId="77777777" w:rsidR="00740099" w:rsidRPr="004139B2" w:rsidRDefault="00740099" w:rsidP="004139B2">
      <w:pPr>
        <w:widowControl w:val="0"/>
        <w:suppressAutoHyphens w:val="0"/>
        <w:rPr>
          <w:iCs/>
          <w:lang w:val="de-DE"/>
        </w:rPr>
      </w:pPr>
    </w:p>
    <w:p w14:paraId="28408F5D" w14:textId="77777777" w:rsidR="00A759FC" w:rsidRPr="0060661E" w:rsidRDefault="00A759FC" w:rsidP="003C5F3C">
      <w:pPr>
        <w:keepNext/>
        <w:widowControl w:val="0"/>
        <w:suppressAutoHyphens w:val="0"/>
        <w:rPr>
          <w:i/>
          <w:noProof w:val="0"/>
          <w:szCs w:val="22"/>
          <w:lang w:val="de-DE" w:eastAsia="da-DK"/>
        </w:rPr>
      </w:pPr>
      <w:r w:rsidRPr="0060661E">
        <w:rPr>
          <w:i/>
          <w:iCs/>
          <w:lang w:val="de-DE"/>
        </w:rPr>
        <w:lastRenderedPageBreak/>
        <w:t>Studienabbruch</w:t>
      </w:r>
    </w:p>
    <w:p w14:paraId="4FC8BD13" w14:textId="77777777" w:rsidR="00A759FC" w:rsidRPr="0060661E" w:rsidRDefault="00A759FC" w:rsidP="00846E7A">
      <w:pPr>
        <w:widowControl w:val="0"/>
        <w:suppressAutoHyphens w:val="0"/>
        <w:rPr>
          <w:noProof w:val="0"/>
          <w:lang w:val="de-DE"/>
        </w:rPr>
      </w:pPr>
      <w:r w:rsidRPr="0060661E">
        <w:rPr>
          <w:lang w:val="de-DE"/>
        </w:rPr>
        <w:t xml:space="preserve">Bei kontrollierten Langzeitstudien (mindestens 26 Wochen) betrug die Häufigkeit </w:t>
      </w:r>
      <w:r w:rsidR="00897751" w:rsidRPr="0060661E">
        <w:rPr>
          <w:lang w:val="de-DE"/>
        </w:rPr>
        <w:t>des Absetzens der Studienmedikation</w:t>
      </w:r>
      <w:r w:rsidRPr="0060661E">
        <w:rPr>
          <w:lang w:val="de-DE"/>
        </w:rPr>
        <w:t xml:space="preserve"> aufgrund von Nebenwirkungen bei </w:t>
      </w:r>
      <w:r w:rsidR="002D5C60" w:rsidRPr="0060661E">
        <w:rPr>
          <w:lang w:val="de-DE"/>
        </w:rPr>
        <w:t xml:space="preserve">mit </w:t>
      </w:r>
      <w:r w:rsidR="009D2B4C" w:rsidRPr="0060661E">
        <w:rPr>
          <w:lang w:val="de-DE"/>
        </w:rPr>
        <w:t xml:space="preserve">Liraglutid </w:t>
      </w:r>
      <w:r w:rsidRPr="0060661E">
        <w:rPr>
          <w:lang w:val="de-DE"/>
        </w:rPr>
        <w:t>behandelten Patienten 7,8 % und bei Patienten, die mit dem Vergleichspräparat behandelt wurden, 3,4 %.</w:t>
      </w:r>
      <w:r w:rsidRPr="0060661E">
        <w:rPr>
          <w:noProof w:val="0"/>
          <w:lang w:val="de-DE"/>
        </w:rPr>
        <w:t xml:space="preserve"> </w:t>
      </w:r>
      <w:r w:rsidRPr="0060661E">
        <w:rPr>
          <w:lang w:val="de-DE"/>
        </w:rPr>
        <w:t xml:space="preserve">Bei Patienten, die mit </w:t>
      </w:r>
      <w:r w:rsidR="009D2B4C" w:rsidRPr="0060661E">
        <w:rPr>
          <w:lang w:val="de-DE"/>
        </w:rPr>
        <w:t xml:space="preserve">Liraglutid </w:t>
      </w:r>
      <w:r w:rsidRPr="0060661E">
        <w:rPr>
          <w:lang w:val="de-DE"/>
        </w:rPr>
        <w:t xml:space="preserve">behandelt wurden, waren Übelkeit (2,8 % der Patienten) und Erbrechen (1,5 %) die häufigsten Nebenwirkungen, die zum </w:t>
      </w:r>
      <w:r w:rsidR="00BA64E1" w:rsidRPr="0060661E">
        <w:rPr>
          <w:lang w:val="de-DE"/>
        </w:rPr>
        <w:t>Studienabbruch (</w:t>
      </w:r>
      <w:r w:rsidR="00897751" w:rsidRPr="0060661E">
        <w:rPr>
          <w:lang w:val="de-DE"/>
        </w:rPr>
        <w:t>Absetzen der Studienmedikation</w:t>
      </w:r>
      <w:r w:rsidR="00BA64E1" w:rsidRPr="0060661E">
        <w:rPr>
          <w:lang w:val="de-DE"/>
        </w:rPr>
        <w:t>)</w:t>
      </w:r>
      <w:r w:rsidRPr="0060661E">
        <w:rPr>
          <w:lang w:val="de-DE"/>
        </w:rPr>
        <w:t xml:space="preserve"> führten.</w:t>
      </w:r>
    </w:p>
    <w:p w14:paraId="630A5705" w14:textId="77777777" w:rsidR="00A759FC" w:rsidRPr="0060661E" w:rsidRDefault="00A759FC" w:rsidP="00846E7A">
      <w:pPr>
        <w:widowControl w:val="0"/>
        <w:suppressAutoHyphens w:val="0"/>
        <w:rPr>
          <w:noProof w:val="0"/>
          <w:lang w:val="de-DE"/>
        </w:rPr>
      </w:pPr>
    </w:p>
    <w:p w14:paraId="1EB941D8" w14:textId="77777777" w:rsidR="00A759FC" w:rsidRPr="0060661E" w:rsidRDefault="00A759FC" w:rsidP="00846E7A">
      <w:pPr>
        <w:widowControl w:val="0"/>
        <w:suppressAutoHyphens w:val="0"/>
        <w:rPr>
          <w:i/>
          <w:noProof w:val="0"/>
          <w:lang w:val="de-DE"/>
        </w:rPr>
      </w:pPr>
      <w:r w:rsidRPr="0060661E">
        <w:rPr>
          <w:i/>
          <w:iCs/>
          <w:lang w:val="de-DE"/>
        </w:rPr>
        <w:t>Reaktionen an der Injektionsstelle</w:t>
      </w:r>
    </w:p>
    <w:p w14:paraId="441FCBF1" w14:textId="77777777" w:rsidR="00A759FC" w:rsidRPr="0060661E" w:rsidRDefault="00A759FC" w:rsidP="00846E7A">
      <w:pPr>
        <w:widowControl w:val="0"/>
        <w:suppressAutoHyphens w:val="0"/>
        <w:rPr>
          <w:noProof w:val="0"/>
          <w:lang w:val="de-DE"/>
        </w:rPr>
      </w:pPr>
      <w:r w:rsidRPr="0060661E">
        <w:rPr>
          <w:lang w:val="de-DE"/>
        </w:rPr>
        <w:t>Reaktionen an der Injektionsstelle wurden bei ca. 2 % der Patienten berichtet, die Victoza in kontrollierten Langzeitstudien (mindestens 26 Wochen) erhielten.</w:t>
      </w:r>
      <w:r w:rsidRPr="0060661E">
        <w:rPr>
          <w:noProof w:val="0"/>
          <w:lang w:val="de-DE"/>
        </w:rPr>
        <w:t xml:space="preserve"> </w:t>
      </w:r>
      <w:r w:rsidRPr="0060661E">
        <w:rPr>
          <w:lang w:val="de-DE"/>
        </w:rPr>
        <w:t>Diese Reaktionen waren üblicherweise gering ausgeprägt.</w:t>
      </w:r>
    </w:p>
    <w:p w14:paraId="12DFB98A" w14:textId="77777777" w:rsidR="00A759FC" w:rsidRPr="0060661E" w:rsidRDefault="00A759FC" w:rsidP="00846E7A">
      <w:pPr>
        <w:widowControl w:val="0"/>
        <w:suppressAutoHyphens w:val="0"/>
        <w:rPr>
          <w:noProof w:val="0"/>
          <w:lang w:val="de-DE"/>
        </w:rPr>
      </w:pPr>
    </w:p>
    <w:p w14:paraId="2BDDA692" w14:textId="77777777" w:rsidR="00A759FC" w:rsidRPr="0060661E" w:rsidRDefault="00A759FC" w:rsidP="00846E7A">
      <w:pPr>
        <w:widowControl w:val="0"/>
        <w:suppressAutoHyphens w:val="0"/>
        <w:rPr>
          <w:i/>
          <w:noProof w:val="0"/>
          <w:lang w:val="de-DE"/>
        </w:rPr>
      </w:pPr>
      <w:r w:rsidRPr="0060661E">
        <w:rPr>
          <w:i/>
          <w:iCs/>
          <w:lang w:val="de-DE"/>
        </w:rPr>
        <w:t>Pankreatitis</w:t>
      </w:r>
    </w:p>
    <w:p w14:paraId="714BF4CB" w14:textId="77777777" w:rsidR="003269B4" w:rsidRPr="0060661E" w:rsidRDefault="003B101A" w:rsidP="00846E7A">
      <w:pPr>
        <w:widowControl w:val="0"/>
        <w:suppressAutoHyphens w:val="0"/>
        <w:rPr>
          <w:lang w:val="de-DE"/>
        </w:rPr>
      </w:pPr>
      <w:r w:rsidRPr="0060661E">
        <w:rPr>
          <w:lang w:val="de-DE"/>
        </w:rPr>
        <w:t xml:space="preserve">In </w:t>
      </w:r>
      <w:r w:rsidR="00BA2C0C">
        <w:rPr>
          <w:lang w:val="de-DE"/>
        </w:rPr>
        <w:t xml:space="preserve">kontrollierten </w:t>
      </w:r>
      <w:r w:rsidR="00A759FC" w:rsidRPr="0060661E">
        <w:rPr>
          <w:lang w:val="de-DE"/>
        </w:rPr>
        <w:t xml:space="preserve">klinischen Langzeitstudien </w:t>
      </w:r>
      <w:r w:rsidR="00BA2C0C">
        <w:rPr>
          <w:lang w:val="de-DE"/>
        </w:rPr>
        <w:t xml:space="preserve">der Phase 3 </w:t>
      </w:r>
      <w:r w:rsidR="00A759FC" w:rsidRPr="0060661E">
        <w:rPr>
          <w:lang w:val="de-DE"/>
        </w:rPr>
        <w:t>mit Victoza wurden wenige Fälle von akuter Pankreatitis berichtet (&lt; 0,2 %).</w:t>
      </w:r>
      <w:r w:rsidR="00A759FC" w:rsidRPr="0060661E">
        <w:rPr>
          <w:noProof w:val="0"/>
          <w:lang w:val="de-DE"/>
        </w:rPr>
        <w:t xml:space="preserve"> </w:t>
      </w:r>
      <w:r w:rsidR="00BC1A2A" w:rsidRPr="0060661E">
        <w:rPr>
          <w:noProof w:val="0"/>
          <w:lang w:val="de-DE"/>
        </w:rPr>
        <w:t xml:space="preserve">Pankreatitis wurde auch </w:t>
      </w:r>
      <w:r w:rsidR="00E4514D">
        <w:rPr>
          <w:noProof w:val="0"/>
          <w:lang w:val="de-DE"/>
        </w:rPr>
        <w:t xml:space="preserve">bei Anwendung </w:t>
      </w:r>
      <w:r w:rsidR="00BC1A2A" w:rsidRPr="0060661E">
        <w:rPr>
          <w:noProof w:val="0"/>
          <w:lang w:val="de-DE"/>
        </w:rPr>
        <w:t>nach der Markteinführung berichtet.</w:t>
      </w:r>
      <w:r w:rsidR="00E4514D">
        <w:rPr>
          <w:noProof w:val="0"/>
          <w:lang w:val="de-DE"/>
        </w:rPr>
        <w:t xml:space="preserve"> In der LEADER Studie war die Häufigkeit </w:t>
      </w:r>
      <w:r w:rsidR="00901A97">
        <w:rPr>
          <w:noProof w:val="0"/>
          <w:lang w:val="de-DE"/>
        </w:rPr>
        <w:t xml:space="preserve">bestätigter </w:t>
      </w:r>
      <w:r w:rsidR="00E4514D">
        <w:rPr>
          <w:noProof w:val="0"/>
          <w:lang w:val="de-DE"/>
        </w:rPr>
        <w:t>akuter Pankreatiti</w:t>
      </w:r>
      <w:r w:rsidR="00CB28A0">
        <w:rPr>
          <w:noProof w:val="0"/>
          <w:lang w:val="de-DE"/>
        </w:rPr>
        <w:t>den</w:t>
      </w:r>
      <w:r w:rsidR="00E4514D">
        <w:rPr>
          <w:noProof w:val="0"/>
          <w:lang w:val="de-DE"/>
        </w:rPr>
        <w:t xml:space="preserve"> 0,4 % für Liraglutid bzw. 0,5 % für Placebo (siehe Abschnitte 4.4 und 5.1).</w:t>
      </w:r>
    </w:p>
    <w:p w14:paraId="09FB1413" w14:textId="77777777" w:rsidR="005B087C" w:rsidRPr="0060661E" w:rsidRDefault="005B087C" w:rsidP="00846E7A">
      <w:pPr>
        <w:widowControl w:val="0"/>
        <w:suppressAutoHyphens w:val="0"/>
        <w:rPr>
          <w:noProof w:val="0"/>
          <w:lang w:val="de-DE"/>
        </w:rPr>
      </w:pPr>
    </w:p>
    <w:p w14:paraId="003DC7FE" w14:textId="77777777" w:rsidR="00653B95" w:rsidRPr="0060661E" w:rsidRDefault="00653B95" w:rsidP="00846E7A">
      <w:pPr>
        <w:widowControl w:val="0"/>
        <w:suppressAutoHyphens w:val="0"/>
        <w:rPr>
          <w:i/>
          <w:noProof w:val="0"/>
          <w:lang w:val="de-DE"/>
        </w:rPr>
      </w:pPr>
      <w:r w:rsidRPr="0060661E">
        <w:rPr>
          <w:i/>
          <w:noProof w:val="0"/>
          <w:lang w:val="de-DE"/>
        </w:rPr>
        <w:t>Allergische Reaktionen</w:t>
      </w:r>
    </w:p>
    <w:p w14:paraId="5D2DF965" w14:textId="77777777" w:rsidR="00653B95" w:rsidRPr="0060661E" w:rsidRDefault="00653B95" w:rsidP="00846E7A">
      <w:pPr>
        <w:widowControl w:val="0"/>
        <w:suppressAutoHyphens w:val="0"/>
        <w:rPr>
          <w:noProof w:val="0"/>
          <w:lang w:val="de-DE"/>
        </w:rPr>
      </w:pPr>
      <w:r w:rsidRPr="0060661E">
        <w:rPr>
          <w:noProof w:val="0"/>
          <w:lang w:val="de-DE"/>
        </w:rPr>
        <w:t>Allergische Reaktionen inklusive Urtikaria, Ausschlag und Juckreiz wurden bei der Anwendung von Victoza nach der Markteinführung gemeldet.</w:t>
      </w:r>
    </w:p>
    <w:p w14:paraId="47C57248" w14:textId="77777777" w:rsidR="009D2B4C" w:rsidRPr="0060661E" w:rsidRDefault="00653B95" w:rsidP="009D2B4C">
      <w:pPr>
        <w:widowControl w:val="0"/>
        <w:suppressAutoHyphens w:val="0"/>
        <w:rPr>
          <w:noProof w:val="0"/>
          <w:szCs w:val="22"/>
          <w:lang w:val="de-DE" w:eastAsia="da-DK"/>
        </w:rPr>
      </w:pPr>
      <w:r w:rsidRPr="0060661E">
        <w:rPr>
          <w:noProof w:val="0"/>
          <w:lang w:val="de-DE"/>
        </w:rPr>
        <w:t>Einige Fälle anaphylaktischer Reaktionen mit zusätzlichen Symptomen</w:t>
      </w:r>
      <w:r w:rsidR="00F93502" w:rsidRPr="0060661E">
        <w:rPr>
          <w:noProof w:val="0"/>
          <w:lang w:val="de-DE"/>
        </w:rPr>
        <w:t xml:space="preserve"> wie niedrigem Blutdruck, Herzklopfen, Atemnot</w:t>
      </w:r>
      <w:r w:rsidR="005A6FBB" w:rsidRPr="0060661E">
        <w:rPr>
          <w:noProof w:val="0"/>
          <w:lang w:val="de-DE"/>
        </w:rPr>
        <w:t xml:space="preserve"> und</w:t>
      </w:r>
      <w:r w:rsidR="00F93502" w:rsidRPr="0060661E">
        <w:rPr>
          <w:noProof w:val="0"/>
          <w:lang w:val="de-DE"/>
        </w:rPr>
        <w:t xml:space="preserve"> Ödeme</w:t>
      </w:r>
      <w:r w:rsidR="005A6FBB" w:rsidRPr="0060661E">
        <w:rPr>
          <w:noProof w:val="0"/>
          <w:lang w:val="de-DE"/>
        </w:rPr>
        <w:t>n</w:t>
      </w:r>
      <w:r w:rsidR="00F93502" w:rsidRPr="0060661E">
        <w:rPr>
          <w:noProof w:val="0"/>
          <w:lang w:val="de-DE"/>
        </w:rPr>
        <w:t xml:space="preserve"> wurden bei der Anwendung von Victoza nach der Markteinführung gemeldet.</w:t>
      </w:r>
      <w:r w:rsidR="009D2B4C" w:rsidRPr="0060661E">
        <w:rPr>
          <w:noProof w:val="0"/>
          <w:lang w:val="de-DE"/>
        </w:rPr>
        <w:t xml:space="preserve"> </w:t>
      </w:r>
      <w:r w:rsidR="009D2B4C" w:rsidRPr="0060661E">
        <w:rPr>
          <w:lang w:val="de-DE"/>
        </w:rPr>
        <w:t>Bei allen klinischen Langzeitstudien mit Victoza wurden wenige Fälle von Angioödemen berichtet (0,05 %).</w:t>
      </w:r>
    </w:p>
    <w:p w14:paraId="7CBE0D2B" w14:textId="77777777" w:rsidR="004D6EE2" w:rsidRDefault="004D6EE2" w:rsidP="00846E7A">
      <w:pPr>
        <w:widowControl w:val="0"/>
        <w:suppressAutoHyphens w:val="0"/>
        <w:rPr>
          <w:noProof w:val="0"/>
          <w:lang w:val="de-DE"/>
        </w:rPr>
      </w:pPr>
    </w:p>
    <w:p w14:paraId="220C22BC" w14:textId="77777777" w:rsidR="004B1239" w:rsidRDefault="004B1239" w:rsidP="00846E7A">
      <w:pPr>
        <w:widowControl w:val="0"/>
        <w:suppressAutoHyphens w:val="0"/>
        <w:rPr>
          <w:noProof w:val="0"/>
          <w:lang w:val="de-DE"/>
        </w:rPr>
      </w:pPr>
      <w:r>
        <w:rPr>
          <w:i/>
          <w:iCs/>
          <w:noProof w:val="0"/>
          <w:lang w:val="de-DE"/>
        </w:rPr>
        <w:t>Kinder und Jugendliche</w:t>
      </w:r>
    </w:p>
    <w:p w14:paraId="469D405E" w14:textId="77777777" w:rsidR="004B1239" w:rsidRPr="004B1239" w:rsidRDefault="004B1239" w:rsidP="00846E7A">
      <w:pPr>
        <w:widowControl w:val="0"/>
        <w:suppressAutoHyphens w:val="0"/>
        <w:rPr>
          <w:noProof w:val="0"/>
          <w:lang w:val="de-DE"/>
        </w:rPr>
      </w:pPr>
      <w:r>
        <w:rPr>
          <w:noProof w:val="0"/>
          <w:lang w:val="de-DE"/>
        </w:rPr>
        <w:t xml:space="preserve">Insgesamt waren Häufigkeit, Art und Schwere der Nebenwirkungen bei Jugendlichen und Kindern ab dem Alter von 10 Jahren vergleichbar mit denen, die bei Erwachsenen beobachtet wurden. Die Rate bestätigter </w:t>
      </w:r>
      <w:r w:rsidR="00607D20">
        <w:rPr>
          <w:noProof w:val="0"/>
          <w:lang w:val="de-DE"/>
        </w:rPr>
        <w:t>Hypoglykämien war mit Liraglutid höher (0,58 Ereignisse/Patientenjahr) verglichen mit Placebo (0,29 Ereignisse/Patientenjahr). Bei Patienten, die vor einer bestätigten Hypoglykämie mit Insulin behandelt wurden, war die</w:t>
      </w:r>
      <w:r w:rsidR="003B5C56">
        <w:rPr>
          <w:noProof w:val="0"/>
          <w:lang w:val="de-DE"/>
        </w:rPr>
        <w:t xml:space="preserve"> </w:t>
      </w:r>
      <w:r w:rsidR="00607D20">
        <w:rPr>
          <w:noProof w:val="0"/>
          <w:lang w:val="de-DE"/>
        </w:rPr>
        <w:t>Rate mit Liraglutid höher (1,82 Ereignisse/Patientenjahr) verglichen mit Placebo (0,91 Ereignisse/Patientenjahr).</w:t>
      </w:r>
      <w:r w:rsidR="007D78F0">
        <w:rPr>
          <w:noProof w:val="0"/>
          <w:lang w:val="de-DE"/>
        </w:rPr>
        <w:t xml:space="preserve"> Es</w:t>
      </w:r>
      <w:r w:rsidR="00607D20">
        <w:rPr>
          <w:noProof w:val="0"/>
          <w:lang w:val="de-DE"/>
        </w:rPr>
        <w:t xml:space="preserve"> traten keine schweren Hyp</w:t>
      </w:r>
      <w:r w:rsidR="003B5C56">
        <w:rPr>
          <w:noProof w:val="0"/>
          <w:lang w:val="de-DE"/>
        </w:rPr>
        <w:t>o</w:t>
      </w:r>
      <w:r w:rsidR="00607D20">
        <w:rPr>
          <w:noProof w:val="0"/>
          <w:lang w:val="de-DE"/>
        </w:rPr>
        <w:t xml:space="preserve">glykämien </w:t>
      </w:r>
      <w:r w:rsidR="007D78F0">
        <w:rPr>
          <w:noProof w:val="0"/>
          <w:lang w:val="de-DE"/>
        </w:rPr>
        <w:t xml:space="preserve">in der Behandlungsgruppe mit Liraglutid </w:t>
      </w:r>
      <w:r w:rsidR="00607D20">
        <w:rPr>
          <w:noProof w:val="0"/>
          <w:lang w:val="de-DE"/>
        </w:rPr>
        <w:t>auf.</w:t>
      </w:r>
    </w:p>
    <w:p w14:paraId="19BB2739" w14:textId="77777777" w:rsidR="006936FD" w:rsidRPr="0060661E" w:rsidRDefault="006936FD" w:rsidP="00846E7A">
      <w:pPr>
        <w:widowControl w:val="0"/>
        <w:suppressAutoHyphens w:val="0"/>
        <w:rPr>
          <w:noProof w:val="0"/>
          <w:lang w:val="de-DE"/>
        </w:rPr>
      </w:pPr>
    </w:p>
    <w:p w14:paraId="3BDC7DB7" w14:textId="77777777" w:rsidR="004D6EE2" w:rsidRPr="0060661E" w:rsidRDefault="004D6EE2" w:rsidP="004D6EE2">
      <w:pPr>
        <w:widowControl w:val="0"/>
        <w:suppressAutoHyphens w:val="0"/>
        <w:rPr>
          <w:noProof w:val="0"/>
          <w:u w:val="single"/>
          <w:lang w:val="de-DE"/>
        </w:rPr>
      </w:pPr>
      <w:r w:rsidRPr="0060661E">
        <w:rPr>
          <w:noProof w:val="0"/>
          <w:u w:val="single"/>
          <w:lang w:val="de-DE"/>
        </w:rPr>
        <w:t>Meldung des Verdachts auf Nebenwirkungen</w:t>
      </w:r>
    </w:p>
    <w:p w14:paraId="14CF9E50" w14:textId="77777777" w:rsidR="004D6EE2" w:rsidRPr="0060661E" w:rsidRDefault="004D6EE2" w:rsidP="004D6EE2">
      <w:pPr>
        <w:widowControl w:val="0"/>
        <w:suppressAutoHyphens w:val="0"/>
        <w:rPr>
          <w:noProof w:val="0"/>
          <w:lang w:val="de-DE"/>
        </w:rPr>
      </w:pPr>
    </w:p>
    <w:p w14:paraId="7BF92BD1" w14:textId="77777777" w:rsidR="004D6EE2" w:rsidRPr="0060661E" w:rsidRDefault="004D6EE2" w:rsidP="004D6EE2">
      <w:pPr>
        <w:widowControl w:val="0"/>
        <w:suppressAutoHyphens w:val="0"/>
        <w:rPr>
          <w:noProof w:val="0"/>
          <w:lang w:val="de-DE"/>
        </w:rPr>
      </w:pPr>
      <w:r w:rsidRPr="0060661E">
        <w:rPr>
          <w:noProof w:val="0"/>
          <w:lang w:val="de-DE"/>
        </w:rP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sidRPr="0060661E">
        <w:rPr>
          <w:noProof w:val="0"/>
          <w:shd w:val="pct25" w:color="auto" w:fill="auto"/>
          <w:lang w:val="de-DE"/>
        </w:rPr>
        <w:t xml:space="preserve">das in </w:t>
      </w:r>
      <w:r w:rsidR="00E4514D">
        <w:fldChar w:fldCharType="begin"/>
      </w:r>
      <w:r w:rsidR="00E4514D" w:rsidRPr="00A10804">
        <w:rPr>
          <w:lang w:val="de-DE"/>
          <w:rPrChange w:id="33" w:author="NEHL (Nicole Ehlers)" w:date="2026-06-08T13:26:00Z" w16du:dateUtc="2026-06-08T11:26:00Z">
            <w:rPr/>
          </w:rPrChange>
        </w:rPr>
        <w:instrText>HYPERLINK "http://www.ema.europa.eu/docs/en_GB/document_library/Template_or_form/2013/03/WC500139752.doc"</w:instrText>
      </w:r>
      <w:r w:rsidR="00E4514D">
        <w:fldChar w:fldCharType="separate"/>
      </w:r>
      <w:r w:rsidR="00E4514D" w:rsidRPr="00E4514D">
        <w:rPr>
          <w:rStyle w:val="Hyperlink"/>
          <w:noProof w:val="0"/>
          <w:shd w:val="pct25" w:color="auto" w:fill="auto"/>
          <w:lang w:val="de-DE"/>
        </w:rPr>
        <w:t>Anhang V</w:t>
      </w:r>
      <w:r w:rsidR="00E4514D">
        <w:fldChar w:fldCharType="end"/>
      </w:r>
      <w:r w:rsidRPr="0060661E">
        <w:rPr>
          <w:noProof w:val="0"/>
          <w:shd w:val="pct25" w:color="auto" w:fill="auto"/>
          <w:lang w:val="de-DE"/>
        </w:rPr>
        <w:t xml:space="preserve"> aufgeführte nationale Meldesystem</w:t>
      </w:r>
      <w:r w:rsidRPr="0060661E">
        <w:rPr>
          <w:noProof w:val="0"/>
          <w:lang w:val="de-DE"/>
        </w:rPr>
        <w:t xml:space="preserve"> anzuzeigen.</w:t>
      </w:r>
    </w:p>
    <w:p w14:paraId="2112D914" w14:textId="77777777" w:rsidR="003269B4" w:rsidRPr="0060661E" w:rsidRDefault="003269B4" w:rsidP="00846E7A">
      <w:pPr>
        <w:widowControl w:val="0"/>
        <w:suppressAutoHyphens w:val="0"/>
        <w:rPr>
          <w:noProof w:val="0"/>
          <w:lang w:val="de-DE"/>
        </w:rPr>
      </w:pPr>
    </w:p>
    <w:p w14:paraId="6B1E9A52" w14:textId="77777777" w:rsidR="00A759FC" w:rsidRPr="0060661E" w:rsidRDefault="00A759FC" w:rsidP="00846E7A">
      <w:pPr>
        <w:widowControl w:val="0"/>
        <w:suppressAutoHyphens w:val="0"/>
        <w:ind w:left="567" w:hanging="567"/>
        <w:rPr>
          <w:noProof w:val="0"/>
          <w:lang w:val="de-DE"/>
        </w:rPr>
      </w:pPr>
      <w:r w:rsidRPr="0060661E">
        <w:rPr>
          <w:b/>
          <w:noProof w:val="0"/>
          <w:lang w:val="de-DE"/>
        </w:rPr>
        <w:t>4.9</w:t>
      </w:r>
      <w:r w:rsidRPr="0060661E">
        <w:rPr>
          <w:b/>
          <w:noProof w:val="0"/>
          <w:lang w:val="de-DE"/>
        </w:rPr>
        <w:tab/>
      </w:r>
      <w:r w:rsidRPr="0060661E">
        <w:rPr>
          <w:b/>
          <w:bCs/>
          <w:lang w:val="de-DE"/>
        </w:rPr>
        <w:t>Überdosierung</w:t>
      </w:r>
    </w:p>
    <w:p w14:paraId="101335A0" w14:textId="77777777" w:rsidR="00A759FC" w:rsidRPr="0060661E" w:rsidRDefault="00A759FC" w:rsidP="00846E7A">
      <w:pPr>
        <w:widowControl w:val="0"/>
        <w:suppressAutoHyphens w:val="0"/>
        <w:rPr>
          <w:noProof w:val="0"/>
          <w:lang w:val="de-DE"/>
        </w:rPr>
      </w:pPr>
    </w:p>
    <w:p w14:paraId="4BFCFC16" w14:textId="77777777" w:rsidR="00A759FC" w:rsidRPr="0060661E" w:rsidRDefault="00F93502" w:rsidP="00846E7A">
      <w:pPr>
        <w:widowControl w:val="0"/>
        <w:suppressAutoHyphens w:val="0"/>
        <w:rPr>
          <w:noProof w:val="0"/>
          <w:lang w:val="de-DE"/>
        </w:rPr>
      </w:pPr>
      <w:r w:rsidRPr="0060661E">
        <w:rPr>
          <w:lang w:val="de-DE"/>
        </w:rPr>
        <w:t>In klinischen Studien und bei der Anwendung nach Markteinführung wurden Überdosierungen von bis zum 40</w:t>
      </w:r>
      <w:r w:rsidR="002C6AA5" w:rsidRPr="0060661E">
        <w:rPr>
          <w:lang w:val="de-DE"/>
        </w:rPr>
        <w:t>-</w:t>
      </w:r>
      <w:r w:rsidRPr="0060661E">
        <w:rPr>
          <w:lang w:val="de-DE"/>
        </w:rPr>
        <w:t xml:space="preserve">fachen </w:t>
      </w:r>
      <w:r w:rsidR="006F445D" w:rsidRPr="0060661E">
        <w:rPr>
          <w:lang w:val="de-DE"/>
        </w:rPr>
        <w:t xml:space="preserve">(72 mg) </w:t>
      </w:r>
      <w:r w:rsidRPr="0060661E">
        <w:rPr>
          <w:lang w:val="de-DE"/>
        </w:rPr>
        <w:t xml:space="preserve">der empfohlenen Erhaltungsdosis berichtet. </w:t>
      </w:r>
      <w:r w:rsidR="006A1E4C">
        <w:rPr>
          <w:lang w:val="de-DE"/>
        </w:rPr>
        <w:t>Die berichteten Ereignisse schließen</w:t>
      </w:r>
      <w:r w:rsidR="00F15126" w:rsidRPr="0060661E">
        <w:rPr>
          <w:lang w:val="de-DE"/>
        </w:rPr>
        <w:t xml:space="preserve"> schwere Übelkeit</w:t>
      </w:r>
      <w:r w:rsidR="00D30A48" w:rsidRPr="0060661E">
        <w:rPr>
          <w:lang w:val="de-DE"/>
        </w:rPr>
        <w:t>,</w:t>
      </w:r>
      <w:r w:rsidR="00F15126" w:rsidRPr="0060661E">
        <w:rPr>
          <w:lang w:val="de-DE"/>
        </w:rPr>
        <w:t xml:space="preserve"> Erbrechen</w:t>
      </w:r>
      <w:r w:rsidR="006A1E4C">
        <w:rPr>
          <w:lang w:val="de-DE"/>
        </w:rPr>
        <w:t>,</w:t>
      </w:r>
      <w:r w:rsidR="00D30A48" w:rsidRPr="0060661E">
        <w:rPr>
          <w:lang w:val="de-DE"/>
        </w:rPr>
        <w:t xml:space="preserve"> Durchfall</w:t>
      </w:r>
      <w:r w:rsidR="006A1E4C">
        <w:rPr>
          <w:lang w:val="de-DE"/>
        </w:rPr>
        <w:t xml:space="preserve"> und schwere Hypoglykämie ein</w:t>
      </w:r>
      <w:r w:rsidR="00F15126" w:rsidRPr="0060661E">
        <w:rPr>
          <w:lang w:val="de-DE"/>
        </w:rPr>
        <w:t>.</w:t>
      </w:r>
    </w:p>
    <w:p w14:paraId="435FC457" w14:textId="77777777" w:rsidR="00A759FC" w:rsidRPr="0060661E" w:rsidRDefault="00A759FC" w:rsidP="00846E7A">
      <w:pPr>
        <w:widowControl w:val="0"/>
        <w:suppressAutoHyphens w:val="0"/>
        <w:rPr>
          <w:noProof w:val="0"/>
          <w:lang w:val="de-DE"/>
        </w:rPr>
      </w:pPr>
      <w:r w:rsidRPr="0060661E">
        <w:rPr>
          <w:lang w:val="de-DE"/>
        </w:rPr>
        <w:t>Im Fall einer Überdosierung ist eine angemessene unterstützende Behandlung entsprechend den klinischen Zeichen und Symptomen des Patienten einzuleiten.</w:t>
      </w:r>
      <w:r w:rsidR="006A1E4C">
        <w:rPr>
          <w:lang w:val="de-DE"/>
        </w:rPr>
        <w:t xml:space="preserve"> </w:t>
      </w:r>
      <w:r w:rsidR="006A1E4C">
        <w:rPr>
          <w:noProof w:val="0"/>
          <w:lang w:val="de-DE"/>
        </w:rPr>
        <w:t>Der Patient muss bezüglich klinischer Anzeichen von Dehydrierung beobachtet werden und der Blutzuckerspiegel muss überwacht werden.</w:t>
      </w:r>
    </w:p>
    <w:p w14:paraId="4BFC0A1B" w14:textId="77777777" w:rsidR="00A759FC" w:rsidRPr="0060661E" w:rsidRDefault="00A759FC" w:rsidP="00846E7A">
      <w:pPr>
        <w:widowControl w:val="0"/>
        <w:suppressAutoHyphens w:val="0"/>
        <w:rPr>
          <w:noProof w:val="0"/>
          <w:lang w:val="de-DE"/>
        </w:rPr>
      </w:pPr>
    </w:p>
    <w:p w14:paraId="1F1C991C" w14:textId="77777777" w:rsidR="00A759FC" w:rsidRPr="0060661E" w:rsidRDefault="00A759FC" w:rsidP="00846E7A">
      <w:pPr>
        <w:widowControl w:val="0"/>
        <w:suppressAutoHyphens w:val="0"/>
        <w:rPr>
          <w:noProof w:val="0"/>
          <w:lang w:val="de-DE"/>
        </w:rPr>
      </w:pPr>
    </w:p>
    <w:p w14:paraId="272A7ED8" w14:textId="77777777" w:rsidR="00A759FC" w:rsidRPr="0060661E" w:rsidRDefault="00A759FC" w:rsidP="00846E7A">
      <w:pPr>
        <w:widowControl w:val="0"/>
        <w:suppressAutoHyphens w:val="0"/>
        <w:ind w:left="567" w:hanging="567"/>
        <w:rPr>
          <w:b/>
          <w:noProof w:val="0"/>
          <w:lang w:val="de-DE"/>
        </w:rPr>
      </w:pPr>
      <w:r w:rsidRPr="0060661E">
        <w:rPr>
          <w:b/>
          <w:noProof w:val="0"/>
          <w:lang w:val="de-DE"/>
        </w:rPr>
        <w:t>5.</w:t>
      </w:r>
      <w:r w:rsidRPr="0060661E">
        <w:rPr>
          <w:b/>
          <w:noProof w:val="0"/>
          <w:lang w:val="de-DE"/>
        </w:rPr>
        <w:tab/>
      </w:r>
      <w:r w:rsidRPr="0060661E">
        <w:rPr>
          <w:b/>
          <w:bCs/>
          <w:lang w:val="de-DE"/>
        </w:rPr>
        <w:t>PHARMAKOLOGISCHE EIGENSCHAFTEN</w:t>
      </w:r>
    </w:p>
    <w:p w14:paraId="2450FCBC" w14:textId="77777777" w:rsidR="00A759FC" w:rsidRPr="0060661E" w:rsidRDefault="00A759FC" w:rsidP="00846E7A">
      <w:pPr>
        <w:widowControl w:val="0"/>
        <w:suppressAutoHyphens w:val="0"/>
        <w:rPr>
          <w:noProof w:val="0"/>
          <w:lang w:val="de-DE"/>
        </w:rPr>
      </w:pPr>
    </w:p>
    <w:p w14:paraId="51FC9116" w14:textId="77777777" w:rsidR="00A759FC" w:rsidRPr="0060661E" w:rsidRDefault="00A759FC" w:rsidP="00846E7A">
      <w:pPr>
        <w:widowControl w:val="0"/>
        <w:suppressAutoHyphens w:val="0"/>
        <w:ind w:left="567" w:hanging="567"/>
        <w:rPr>
          <w:noProof w:val="0"/>
          <w:lang w:val="de-DE"/>
        </w:rPr>
      </w:pPr>
      <w:r w:rsidRPr="0060661E">
        <w:rPr>
          <w:b/>
          <w:bCs/>
          <w:lang w:val="de-DE"/>
        </w:rPr>
        <w:t>5.1</w:t>
      </w:r>
      <w:r w:rsidRPr="0060661E">
        <w:rPr>
          <w:b/>
          <w:bCs/>
          <w:lang w:val="de-DE"/>
        </w:rPr>
        <w:tab/>
        <w:t>Pharmakodynamische Eigenschaften</w:t>
      </w:r>
    </w:p>
    <w:p w14:paraId="6156DC32" w14:textId="77777777" w:rsidR="00A759FC" w:rsidRPr="0060661E" w:rsidRDefault="00A759FC" w:rsidP="00846E7A">
      <w:pPr>
        <w:widowControl w:val="0"/>
        <w:suppressAutoHyphens w:val="0"/>
        <w:rPr>
          <w:noProof w:val="0"/>
          <w:lang w:val="de-DE"/>
        </w:rPr>
      </w:pPr>
    </w:p>
    <w:p w14:paraId="5C4A56E2" w14:textId="77777777" w:rsidR="00A759FC" w:rsidRPr="0060661E" w:rsidRDefault="00A759FC" w:rsidP="00846E7A">
      <w:pPr>
        <w:widowControl w:val="0"/>
        <w:suppressAutoHyphens w:val="0"/>
        <w:rPr>
          <w:noProof w:val="0"/>
          <w:lang w:val="de-DE"/>
        </w:rPr>
      </w:pPr>
      <w:r w:rsidRPr="0060661E">
        <w:rPr>
          <w:lang w:val="de-DE"/>
        </w:rPr>
        <w:t>Pharmakotherapeutische Gruppe:</w:t>
      </w:r>
      <w:r w:rsidRPr="0060661E">
        <w:rPr>
          <w:noProof w:val="0"/>
          <w:lang w:val="de-DE"/>
        </w:rPr>
        <w:t xml:space="preserve"> </w:t>
      </w:r>
      <w:r w:rsidR="007934C8" w:rsidRPr="0060661E">
        <w:rPr>
          <w:noProof w:val="0"/>
          <w:lang w:val="de-DE"/>
        </w:rPr>
        <w:t xml:space="preserve">Antidiabetika, </w:t>
      </w:r>
      <w:r w:rsidR="00E96E81" w:rsidRPr="00E96E81">
        <w:rPr>
          <w:lang w:val="de-DE"/>
        </w:rPr>
        <w:t>Glucagon</w:t>
      </w:r>
      <w:r w:rsidR="00E96E81" w:rsidRPr="00E96E81">
        <w:rPr>
          <w:lang w:val="de-DE"/>
        </w:rPr>
        <w:noBreakHyphen/>
        <w:t>like</w:t>
      </w:r>
      <w:r w:rsidR="00E96E81" w:rsidRPr="00E96E81">
        <w:rPr>
          <w:lang w:val="de-DE"/>
        </w:rPr>
        <w:noBreakHyphen/>
        <w:t>Peptid</w:t>
      </w:r>
      <w:r w:rsidR="00E96E81" w:rsidRPr="00E96E81">
        <w:rPr>
          <w:lang w:val="de-DE"/>
        </w:rPr>
        <w:noBreakHyphen/>
        <w:t>1</w:t>
      </w:r>
      <w:r w:rsidR="00E96E81" w:rsidRPr="00E96E81">
        <w:rPr>
          <w:lang w:val="de-DE"/>
        </w:rPr>
        <w:noBreakHyphen/>
        <w:t>(GLP</w:t>
      </w:r>
      <w:r w:rsidR="00E96E81" w:rsidRPr="00E96E81">
        <w:rPr>
          <w:lang w:val="de-DE"/>
        </w:rPr>
        <w:noBreakHyphen/>
        <w:t>1)</w:t>
      </w:r>
      <w:r w:rsidR="00E96E81" w:rsidRPr="00E96E81">
        <w:rPr>
          <w:lang w:val="de-DE"/>
        </w:rPr>
        <w:noBreakHyphen/>
        <w:t>Rezeptor</w:t>
      </w:r>
      <w:r w:rsidR="009341CF">
        <w:rPr>
          <w:lang w:val="de-DE"/>
        </w:rPr>
        <w:t>a</w:t>
      </w:r>
      <w:r w:rsidR="00E96E81" w:rsidRPr="00E96E81">
        <w:rPr>
          <w:lang w:val="de-DE"/>
        </w:rPr>
        <w:t>gonisten</w:t>
      </w:r>
      <w:r w:rsidRPr="0060661E">
        <w:rPr>
          <w:lang w:val="de-DE"/>
        </w:rPr>
        <w:t>.</w:t>
      </w:r>
      <w:r w:rsidRPr="0060661E">
        <w:rPr>
          <w:noProof w:val="0"/>
          <w:lang w:val="de-DE"/>
        </w:rPr>
        <w:t xml:space="preserve"> </w:t>
      </w:r>
      <w:r w:rsidRPr="0060661E">
        <w:rPr>
          <w:lang w:val="de-DE"/>
        </w:rPr>
        <w:lastRenderedPageBreak/>
        <w:t>ATC-Code:</w:t>
      </w:r>
      <w:r w:rsidRPr="0060661E">
        <w:rPr>
          <w:noProof w:val="0"/>
          <w:lang w:val="de-DE"/>
        </w:rPr>
        <w:t xml:space="preserve"> </w:t>
      </w:r>
      <w:r w:rsidR="004E3DBE">
        <w:rPr>
          <w:noProof w:val="0"/>
          <w:lang w:val="de-DE"/>
        </w:rPr>
        <w:t>A10BJ02</w:t>
      </w:r>
    </w:p>
    <w:p w14:paraId="2AF40B72" w14:textId="77777777" w:rsidR="00A759FC" w:rsidRPr="0060661E" w:rsidRDefault="00A759FC" w:rsidP="00846E7A">
      <w:pPr>
        <w:widowControl w:val="0"/>
        <w:suppressAutoHyphens w:val="0"/>
        <w:rPr>
          <w:noProof w:val="0"/>
          <w:lang w:val="de-DE"/>
        </w:rPr>
      </w:pPr>
    </w:p>
    <w:p w14:paraId="6F67EB1B" w14:textId="77777777" w:rsidR="00A759FC" w:rsidRPr="0060661E" w:rsidRDefault="00A759FC" w:rsidP="003C5F3C">
      <w:pPr>
        <w:widowControl w:val="0"/>
        <w:numPr>
          <w:ilvl w:val="12"/>
          <w:numId w:val="0"/>
        </w:numPr>
        <w:suppressAutoHyphens w:val="0"/>
        <w:rPr>
          <w:u w:val="single"/>
          <w:lang w:val="de-DE"/>
        </w:rPr>
      </w:pPr>
      <w:r w:rsidRPr="0060661E">
        <w:rPr>
          <w:u w:val="single"/>
          <w:lang w:val="de-DE"/>
        </w:rPr>
        <w:t>Wirkmechanismus</w:t>
      </w:r>
    </w:p>
    <w:p w14:paraId="00B34AB9" w14:textId="77777777" w:rsidR="00B11C0C" w:rsidRPr="0060661E" w:rsidRDefault="00B11C0C" w:rsidP="003C5F3C">
      <w:pPr>
        <w:widowControl w:val="0"/>
        <w:numPr>
          <w:ilvl w:val="12"/>
          <w:numId w:val="0"/>
        </w:numPr>
        <w:suppressAutoHyphens w:val="0"/>
        <w:rPr>
          <w:iCs/>
          <w:noProof w:val="0"/>
          <w:u w:val="single"/>
          <w:lang w:val="de-DE"/>
        </w:rPr>
      </w:pPr>
    </w:p>
    <w:p w14:paraId="79463B7F" w14:textId="77777777" w:rsidR="00A759FC" w:rsidRPr="0060661E" w:rsidRDefault="00A759FC" w:rsidP="003C5F3C">
      <w:pPr>
        <w:widowControl w:val="0"/>
        <w:numPr>
          <w:ilvl w:val="12"/>
          <w:numId w:val="0"/>
        </w:numPr>
        <w:suppressAutoHyphens w:val="0"/>
        <w:rPr>
          <w:iCs/>
          <w:noProof w:val="0"/>
          <w:lang w:val="de-DE"/>
        </w:rPr>
      </w:pPr>
      <w:r w:rsidRPr="0060661E">
        <w:rPr>
          <w:lang w:val="de-DE"/>
        </w:rPr>
        <w:t>Liraglutid ist ein GLP-1-Analogon mit einer Sequenzhomologie von 97 % zum humanen GLP-1, das an den GLP-1-Rezeptor bindet und diesen aktiviert.</w:t>
      </w:r>
      <w:r w:rsidRPr="0060661E">
        <w:rPr>
          <w:iCs/>
          <w:noProof w:val="0"/>
          <w:lang w:val="de-DE"/>
        </w:rPr>
        <w:t xml:space="preserve"> </w:t>
      </w:r>
      <w:r w:rsidRPr="0060661E">
        <w:rPr>
          <w:lang w:val="de-DE"/>
        </w:rPr>
        <w:t xml:space="preserve">Der GLP-1-Rezeptor ist </w:t>
      </w:r>
      <w:r w:rsidR="00303A74" w:rsidRPr="0060661E">
        <w:rPr>
          <w:lang w:val="de-DE"/>
        </w:rPr>
        <w:t>der Zielrezeptor</w:t>
      </w:r>
      <w:r w:rsidRPr="0060661E">
        <w:rPr>
          <w:lang w:val="de-DE"/>
        </w:rPr>
        <w:t xml:space="preserve"> für natives GLP-1, ein endogenes Inkretinhormon, das die </w:t>
      </w:r>
      <w:r w:rsidR="00F9745E" w:rsidRPr="0060661E">
        <w:rPr>
          <w:lang w:val="de-DE"/>
        </w:rPr>
        <w:t>gluc</w:t>
      </w:r>
      <w:r w:rsidRPr="0060661E">
        <w:rPr>
          <w:lang w:val="de-DE"/>
        </w:rPr>
        <w:t>oseabhängige Insulinsekretion von pankreatischen Betazellen steigert.</w:t>
      </w:r>
      <w:r w:rsidRPr="0060661E">
        <w:rPr>
          <w:iCs/>
          <w:noProof w:val="0"/>
          <w:lang w:val="de-DE"/>
        </w:rPr>
        <w:t xml:space="preserve"> </w:t>
      </w:r>
      <w:r w:rsidRPr="0060661E">
        <w:rPr>
          <w:lang w:val="de-DE"/>
        </w:rPr>
        <w:t xml:space="preserve">Im Gegensatz zu nativem GLP-1 weist Liraglutid bei Menschen ein pharmakokinetisches und pharmakodynamisches Profil auf, das für die einmal tägliche </w:t>
      </w:r>
      <w:r w:rsidR="00E407DA" w:rsidRPr="0060661E">
        <w:rPr>
          <w:lang w:val="de-DE"/>
        </w:rPr>
        <w:t xml:space="preserve">Anwendung </w:t>
      </w:r>
      <w:r w:rsidRPr="0060661E">
        <w:rPr>
          <w:lang w:val="de-DE"/>
        </w:rPr>
        <w:t>geeignet ist.</w:t>
      </w:r>
      <w:r w:rsidRPr="0060661E">
        <w:rPr>
          <w:iCs/>
          <w:noProof w:val="0"/>
          <w:lang w:val="de-DE"/>
        </w:rPr>
        <w:t xml:space="preserve"> </w:t>
      </w:r>
      <w:r w:rsidRPr="0060661E">
        <w:rPr>
          <w:lang w:val="de-DE"/>
        </w:rPr>
        <w:t>Das protrahierte Wirkprofil nach subkutaner Gabe basiert auf drei Mechanismen:</w:t>
      </w:r>
      <w:r w:rsidRPr="0060661E">
        <w:rPr>
          <w:iCs/>
          <w:noProof w:val="0"/>
          <w:lang w:val="de-DE"/>
        </w:rPr>
        <w:t xml:space="preserve"> </w:t>
      </w:r>
      <w:r w:rsidRPr="0060661E">
        <w:rPr>
          <w:lang w:val="de-DE"/>
        </w:rPr>
        <w:t>Selbstassoziation, die zu einer langsamen Resorption führt,</w:t>
      </w:r>
      <w:r w:rsidRPr="0060661E">
        <w:rPr>
          <w:iCs/>
          <w:noProof w:val="0"/>
          <w:lang w:val="de-DE"/>
        </w:rPr>
        <w:t xml:space="preserve"> </w:t>
      </w:r>
      <w:r w:rsidRPr="0060661E">
        <w:rPr>
          <w:lang w:val="de-DE"/>
        </w:rPr>
        <w:t>Bindung an Albumin und höhere enzymatische Stabilität gegenüber Dipeptidylpeptidase</w:t>
      </w:r>
      <w:r w:rsidR="00CF12A7" w:rsidRPr="0060661E">
        <w:rPr>
          <w:lang w:val="de-DE"/>
        </w:rPr>
        <w:t>-</w:t>
      </w:r>
      <w:r w:rsidR="00303A74" w:rsidRPr="0060661E">
        <w:rPr>
          <w:lang w:val="de-DE"/>
        </w:rPr>
        <w:t>4</w:t>
      </w:r>
      <w:r w:rsidRPr="0060661E">
        <w:rPr>
          <w:lang w:val="de-DE"/>
        </w:rPr>
        <w:t xml:space="preserve"> (DPP-</w:t>
      </w:r>
      <w:r w:rsidR="00303A74" w:rsidRPr="0060661E">
        <w:rPr>
          <w:lang w:val="de-DE"/>
        </w:rPr>
        <w:t>4</w:t>
      </w:r>
      <w:r w:rsidRPr="0060661E">
        <w:rPr>
          <w:lang w:val="de-DE"/>
        </w:rPr>
        <w:t xml:space="preserve">) und </w:t>
      </w:r>
      <w:r w:rsidR="00303A74" w:rsidRPr="0060661E">
        <w:rPr>
          <w:lang w:val="de-DE"/>
        </w:rPr>
        <w:t>der</w:t>
      </w:r>
      <w:r w:rsidRPr="0060661E">
        <w:rPr>
          <w:lang w:val="de-DE"/>
        </w:rPr>
        <w:t xml:space="preserve"> neutrale</w:t>
      </w:r>
      <w:r w:rsidR="00303A74" w:rsidRPr="0060661E">
        <w:rPr>
          <w:lang w:val="de-DE"/>
        </w:rPr>
        <w:t>n</w:t>
      </w:r>
      <w:r w:rsidRPr="0060661E">
        <w:rPr>
          <w:lang w:val="de-DE"/>
        </w:rPr>
        <w:t xml:space="preserve"> Endopeptidase (NEP), was zu einer langen Plasmahalbwertszeit führt.</w:t>
      </w:r>
    </w:p>
    <w:p w14:paraId="1665825C" w14:textId="77777777" w:rsidR="00A759FC" w:rsidRPr="0060661E" w:rsidRDefault="00A759FC" w:rsidP="00846E7A">
      <w:pPr>
        <w:widowControl w:val="0"/>
        <w:numPr>
          <w:ilvl w:val="12"/>
          <w:numId w:val="0"/>
        </w:numPr>
        <w:suppressAutoHyphens w:val="0"/>
        <w:ind w:right="-2"/>
        <w:rPr>
          <w:iCs/>
          <w:noProof w:val="0"/>
          <w:lang w:val="de-DE"/>
        </w:rPr>
      </w:pPr>
    </w:p>
    <w:p w14:paraId="4F46AECE" w14:textId="77777777" w:rsidR="00E00E15" w:rsidRDefault="00A759FC" w:rsidP="00846E7A">
      <w:pPr>
        <w:widowControl w:val="0"/>
        <w:numPr>
          <w:ilvl w:val="12"/>
          <w:numId w:val="0"/>
        </w:numPr>
        <w:suppressAutoHyphens w:val="0"/>
        <w:ind w:right="-2"/>
        <w:rPr>
          <w:bCs/>
          <w:iCs/>
          <w:noProof w:val="0"/>
          <w:lang w:val="de-DE"/>
        </w:rPr>
      </w:pPr>
      <w:r w:rsidRPr="0060661E">
        <w:rPr>
          <w:lang w:val="de-DE"/>
        </w:rPr>
        <w:t>Die Wirkung von Liraglutid wird durch eine spezifische Interaktion mit GLP-1-Rezeptoren vermittelt, was zu einer Zunahme von zyklischem Adenosinmonophosphat (cAMP) führt.</w:t>
      </w:r>
      <w:r w:rsidRPr="0060661E">
        <w:rPr>
          <w:iCs/>
          <w:noProof w:val="0"/>
          <w:lang w:val="de-DE"/>
        </w:rPr>
        <w:t xml:space="preserve"> </w:t>
      </w:r>
      <w:r w:rsidRPr="0060661E">
        <w:rPr>
          <w:lang w:val="de-DE"/>
        </w:rPr>
        <w:t xml:space="preserve">Liraglutid stimuliert </w:t>
      </w:r>
      <w:r w:rsidR="00F9745E" w:rsidRPr="0060661E">
        <w:rPr>
          <w:lang w:val="de-DE"/>
        </w:rPr>
        <w:t>gluc</w:t>
      </w:r>
      <w:r w:rsidRPr="0060661E">
        <w:rPr>
          <w:lang w:val="de-DE"/>
        </w:rPr>
        <w:t xml:space="preserve">oseabhängig die Insulinsekretion, während es gleichzeitig – ebenfalls </w:t>
      </w:r>
      <w:r w:rsidR="00F9745E" w:rsidRPr="0060661E">
        <w:rPr>
          <w:lang w:val="de-DE"/>
        </w:rPr>
        <w:t>gluc</w:t>
      </w:r>
      <w:r w:rsidRPr="0060661E">
        <w:rPr>
          <w:lang w:val="de-DE"/>
        </w:rPr>
        <w:t xml:space="preserve">oseabhängig – eine unangemessen hohe Sekretion von </w:t>
      </w:r>
      <w:r w:rsidR="00F9745E" w:rsidRPr="0060661E">
        <w:rPr>
          <w:lang w:val="de-DE"/>
        </w:rPr>
        <w:t>Gluc</w:t>
      </w:r>
      <w:r w:rsidRPr="0060661E">
        <w:rPr>
          <w:lang w:val="de-DE"/>
        </w:rPr>
        <w:t>agon senkt.</w:t>
      </w:r>
      <w:r w:rsidRPr="0060661E">
        <w:rPr>
          <w:iCs/>
          <w:noProof w:val="0"/>
          <w:lang w:val="de-DE"/>
        </w:rPr>
        <w:t xml:space="preserve"> </w:t>
      </w:r>
      <w:r w:rsidRPr="0060661E">
        <w:rPr>
          <w:lang w:val="de-DE"/>
        </w:rPr>
        <w:t xml:space="preserve">Folglich wird bei hohem Blutzuckerspiegel die Sekretion von Insulin stimuliert und die von </w:t>
      </w:r>
      <w:r w:rsidR="00F9745E" w:rsidRPr="0060661E">
        <w:rPr>
          <w:lang w:val="de-DE"/>
        </w:rPr>
        <w:t>Gluc</w:t>
      </w:r>
      <w:r w:rsidRPr="0060661E">
        <w:rPr>
          <w:lang w:val="de-DE"/>
        </w:rPr>
        <w:t>agon gehemmt.</w:t>
      </w:r>
      <w:r w:rsidRPr="0060661E">
        <w:rPr>
          <w:iCs/>
          <w:noProof w:val="0"/>
          <w:lang w:val="de-DE"/>
        </w:rPr>
        <w:t xml:space="preserve"> </w:t>
      </w:r>
      <w:r w:rsidRPr="0060661E">
        <w:rPr>
          <w:lang w:val="de-DE"/>
        </w:rPr>
        <w:t xml:space="preserve">Während einer Hypoglykämie verringert Liraglutid dagegen die Sekretion von Insulin, vermindert aber nicht die </w:t>
      </w:r>
      <w:r w:rsidR="00F9745E" w:rsidRPr="0060661E">
        <w:rPr>
          <w:lang w:val="de-DE"/>
        </w:rPr>
        <w:t>Gluc</w:t>
      </w:r>
      <w:r w:rsidRPr="0060661E">
        <w:rPr>
          <w:lang w:val="de-DE"/>
        </w:rPr>
        <w:t>agonsekretion.</w:t>
      </w:r>
      <w:r w:rsidRPr="0060661E">
        <w:rPr>
          <w:iCs/>
          <w:noProof w:val="0"/>
          <w:lang w:val="de-DE"/>
        </w:rPr>
        <w:t xml:space="preserve"> </w:t>
      </w:r>
      <w:r w:rsidRPr="0060661E">
        <w:rPr>
          <w:lang w:val="de-DE"/>
        </w:rPr>
        <w:t>Der Mechanismus der Blutzuckersenkung geht auch mit einer leicht verlangsamten Entleerung des Magens einher.</w:t>
      </w:r>
      <w:r w:rsidRPr="0060661E">
        <w:rPr>
          <w:iCs/>
          <w:noProof w:val="0"/>
          <w:lang w:val="de-DE"/>
        </w:rPr>
        <w:t xml:space="preserve"> </w:t>
      </w:r>
      <w:r w:rsidRPr="0060661E">
        <w:rPr>
          <w:lang w:val="de-DE"/>
        </w:rPr>
        <w:t>Liraglutid reduziert das Körpergewicht und die Körperfettmasse durch Mechanismen, die ein schwächeres Hungergefühl und geringere Energieaufnahme mit sich bringen</w:t>
      </w:r>
      <w:r w:rsidR="00E00E15">
        <w:rPr>
          <w:lang w:val="de-DE"/>
        </w:rPr>
        <w:t>,</w:t>
      </w:r>
      <w:r w:rsidR="00E00E15">
        <w:rPr>
          <w:iCs/>
          <w:noProof w:val="0"/>
          <w:lang w:val="de-DE"/>
        </w:rPr>
        <w:t xml:space="preserve"> </w:t>
      </w:r>
      <w:r w:rsidR="002D722F" w:rsidRPr="0060661E">
        <w:rPr>
          <w:iCs/>
          <w:noProof w:val="0"/>
          <w:lang w:val="de-DE"/>
        </w:rPr>
        <w:t>GLP-1 ist ein physiologischer Regulator des Appetits und der Nahrungsaufnahme, doch der genaue Wirkmechanismus ist noch nicht vollständig bekannt.</w:t>
      </w:r>
    </w:p>
    <w:p w14:paraId="65ACF531" w14:textId="77777777" w:rsidR="00E00E15" w:rsidRDefault="00E00E15" w:rsidP="00846E7A">
      <w:pPr>
        <w:widowControl w:val="0"/>
        <w:numPr>
          <w:ilvl w:val="12"/>
          <w:numId w:val="0"/>
        </w:numPr>
        <w:suppressAutoHyphens w:val="0"/>
        <w:ind w:right="-2"/>
        <w:rPr>
          <w:bCs/>
          <w:iCs/>
          <w:noProof w:val="0"/>
          <w:lang w:val="de-DE"/>
        </w:rPr>
      </w:pPr>
    </w:p>
    <w:p w14:paraId="37474945" w14:textId="77777777" w:rsidR="002D722F" w:rsidRPr="0060661E" w:rsidRDefault="002D722F" w:rsidP="00846E7A">
      <w:pPr>
        <w:widowControl w:val="0"/>
        <w:numPr>
          <w:ilvl w:val="12"/>
          <w:numId w:val="0"/>
        </w:numPr>
        <w:suppressAutoHyphens w:val="0"/>
        <w:ind w:right="-2"/>
        <w:rPr>
          <w:iCs/>
          <w:noProof w:val="0"/>
          <w:lang w:val="de-DE"/>
        </w:rPr>
      </w:pPr>
      <w:r w:rsidRPr="0060661E">
        <w:rPr>
          <w:iCs/>
          <w:noProof w:val="0"/>
          <w:lang w:val="de-DE"/>
        </w:rPr>
        <w:t xml:space="preserve">In tierexperimentellen Studien führte die periphere Verabreichung von Liraglutid zu einer Aufnahme in bestimmten Hirnregionen, die mit der Appetitregulierung assoziiert sind, wo Liraglutid über die spezifische Aktivierung </w:t>
      </w:r>
      <w:r w:rsidR="001D5505">
        <w:rPr>
          <w:iCs/>
          <w:noProof w:val="0"/>
          <w:lang w:val="de-DE"/>
        </w:rPr>
        <w:t xml:space="preserve">des </w:t>
      </w:r>
      <w:r w:rsidRPr="0060661E">
        <w:rPr>
          <w:iCs/>
          <w:noProof w:val="0"/>
          <w:lang w:val="de-DE"/>
        </w:rPr>
        <w:t>GLP</w:t>
      </w:r>
      <w:r w:rsidR="004E5FF3" w:rsidRPr="0060661E">
        <w:rPr>
          <w:iCs/>
          <w:noProof w:val="0"/>
          <w:lang w:val="de-DE"/>
        </w:rPr>
        <w:noBreakHyphen/>
      </w:r>
      <w:r w:rsidRPr="0060661E">
        <w:rPr>
          <w:iCs/>
          <w:noProof w:val="0"/>
          <w:lang w:val="de-DE"/>
        </w:rPr>
        <w:t>1</w:t>
      </w:r>
      <w:r w:rsidR="004E5FF3" w:rsidRPr="0060661E">
        <w:rPr>
          <w:iCs/>
          <w:noProof w:val="0"/>
          <w:lang w:val="de-DE"/>
        </w:rPr>
        <w:noBreakHyphen/>
      </w:r>
      <w:r w:rsidRPr="0060661E">
        <w:rPr>
          <w:iCs/>
          <w:noProof w:val="0"/>
          <w:lang w:val="de-DE"/>
        </w:rPr>
        <w:t>R</w:t>
      </w:r>
      <w:r w:rsidR="008B525D" w:rsidRPr="0060661E">
        <w:rPr>
          <w:iCs/>
          <w:noProof w:val="0"/>
          <w:lang w:val="de-DE"/>
        </w:rPr>
        <w:t>ezeptor</w:t>
      </w:r>
      <w:r w:rsidR="001D5505">
        <w:rPr>
          <w:iCs/>
          <w:noProof w:val="0"/>
          <w:lang w:val="de-DE"/>
        </w:rPr>
        <w:t>s</w:t>
      </w:r>
      <w:r w:rsidR="004E5FF3" w:rsidRPr="0060661E">
        <w:rPr>
          <w:iCs/>
          <w:noProof w:val="0"/>
          <w:lang w:val="de-DE"/>
        </w:rPr>
        <w:t xml:space="preserve"> (GLP</w:t>
      </w:r>
      <w:r w:rsidR="004E5FF3" w:rsidRPr="0060661E">
        <w:rPr>
          <w:iCs/>
          <w:noProof w:val="0"/>
          <w:lang w:val="de-DE"/>
        </w:rPr>
        <w:noBreakHyphen/>
      </w:r>
      <w:r w:rsidR="008B525D" w:rsidRPr="0060661E">
        <w:rPr>
          <w:iCs/>
          <w:noProof w:val="0"/>
          <w:lang w:val="de-DE"/>
        </w:rPr>
        <w:t>1</w:t>
      </w:r>
      <w:r w:rsidR="004E5FF3" w:rsidRPr="0060661E">
        <w:rPr>
          <w:iCs/>
          <w:noProof w:val="0"/>
          <w:lang w:val="de-DE"/>
        </w:rPr>
        <w:noBreakHyphen/>
      </w:r>
      <w:r w:rsidR="008B525D" w:rsidRPr="0060661E">
        <w:rPr>
          <w:iCs/>
          <w:noProof w:val="0"/>
          <w:lang w:val="de-DE"/>
        </w:rPr>
        <w:t>R)</w:t>
      </w:r>
      <w:r w:rsidRPr="0060661E">
        <w:rPr>
          <w:iCs/>
          <w:noProof w:val="0"/>
          <w:lang w:val="de-DE"/>
        </w:rPr>
        <w:t xml:space="preserve"> zu einem Anstieg der wichtigsten Sättigungssignale und einer Abnahme der wichtigsten Hungersignale führte und damit zu einem geringeren Körpergewicht.</w:t>
      </w:r>
    </w:p>
    <w:p w14:paraId="44D2A832" w14:textId="77777777" w:rsidR="00A759FC" w:rsidRPr="0060661E" w:rsidRDefault="00A759FC" w:rsidP="00846E7A">
      <w:pPr>
        <w:widowControl w:val="0"/>
        <w:numPr>
          <w:ilvl w:val="12"/>
          <w:numId w:val="0"/>
        </w:numPr>
        <w:suppressAutoHyphens w:val="0"/>
        <w:ind w:right="-2"/>
        <w:rPr>
          <w:iCs/>
          <w:noProof w:val="0"/>
          <w:lang w:val="de-DE"/>
        </w:rPr>
      </w:pPr>
    </w:p>
    <w:p w14:paraId="608B4E9E" w14:textId="77777777" w:rsidR="00D717E6" w:rsidRPr="00032A7D" w:rsidRDefault="00D717E6" w:rsidP="00D717E6">
      <w:pPr>
        <w:widowControl w:val="0"/>
        <w:numPr>
          <w:ilvl w:val="12"/>
          <w:numId w:val="0"/>
        </w:numPr>
        <w:suppressAutoHyphens w:val="0"/>
        <w:rPr>
          <w:lang w:val="de-DE"/>
        </w:rPr>
      </w:pPr>
      <w:r w:rsidRPr="00032A7D">
        <w:rPr>
          <w:lang w:val="de-DE"/>
        </w:rPr>
        <w:t xml:space="preserve">GLP-1-Rezeptoren sind auch in spezifischen Regionen des Herzens, </w:t>
      </w:r>
      <w:r w:rsidR="007F30A1">
        <w:rPr>
          <w:lang w:val="de-DE"/>
        </w:rPr>
        <w:t xml:space="preserve">des </w:t>
      </w:r>
      <w:r w:rsidRPr="00032A7D">
        <w:rPr>
          <w:lang w:val="de-DE"/>
        </w:rPr>
        <w:t xml:space="preserve">Gefäßsystems, </w:t>
      </w:r>
      <w:r w:rsidR="007F30A1">
        <w:rPr>
          <w:lang w:val="de-DE"/>
        </w:rPr>
        <w:t xml:space="preserve">des </w:t>
      </w:r>
      <w:r w:rsidRPr="00032A7D">
        <w:rPr>
          <w:lang w:val="de-DE"/>
        </w:rPr>
        <w:t>Immunsystems und de</w:t>
      </w:r>
      <w:r w:rsidR="007F30A1">
        <w:rPr>
          <w:lang w:val="de-DE"/>
        </w:rPr>
        <w:t>r</w:t>
      </w:r>
      <w:r w:rsidRPr="00032A7D">
        <w:rPr>
          <w:lang w:val="de-DE"/>
        </w:rPr>
        <w:t xml:space="preserve"> Nieren exprimiert. </w:t>
      </w:r>
      <w:r w:rsidR="00B333C4">
        <w:rPr>
          <w:lang w:val="de-DE"/>
        </w:rPr>
        <w:t xml:space="preserve">In Mausmodellen für Atherosklerose beugte Liraglutid der Entwicklung aortischer Plaques vor und reduzierte Entzündungen in den Plaques. Zusätzlich zeigte Liraglutid positive Auswirkungen auf die Plasmalipide. Liraglutid verringerte nicht die </w:t>
      </w:r>
      <w:r w:rsidR="00F6584C">
        <w:rPr>
          <w:lang w:val="de-DE"/>
        </w:rPr>
        <w:t>Plaque-</w:t>
      </w:r>
      <w:r w:rsidR="00B333C4">
        <w:rPr>
          <w:lang w:val="de-DE"/>
        </w:rPr>
        <w:t>Größe bereits bestehender Plaques.</w:t>
      </w:r>
    </w:p>
    <w:p w14:paraId="5B53F60A" w14:textId="77777777" w:rsidR="00B11A52" w:rsidRDefault="00B11A52" w:rsidP="00D717E6">
      <w:pPr>
        <w:widowControl w:val="0"/>
        <w:numPr>
          <w:ilvl w:val="12"/>
          <w:numId w:val="0"/>
        </w:numPr>
        <w:suppressAutoHyphens w:val="0"/>
        <w:rPr>
          <w:u w:val="single"/>
          <w:lang w:val="de-DE"/>
        </w:rPr>
      </w:pPr>
    </w:p>
    <w:p w14:paraId="3F12B407" w14:textId="77777777" w:rsidR="00A759FC" w:rsidRPr="0060661E" w:rsidRDefault="00A759FC" w:rsidP="003C5F3C">
      <w:pPr>
        <w:widowControl w:val="0"/>
        <w:numPr>
          <w:ilvl w:val="12"/>
          <w:numId w:val="0"/>
        </w:numPr>
        <w:suppressAutoHyphens w:val="0"/>
        <w:rPr>
          <w:u w:val="single"/>
          <w:lang w:val="de-DE"/>
        </w:rPr>
      </w:pPr>
      <w:r w:rsidRPr="0060661E">
        <w:rPr>
          <w:u w:val="single"/>
          <w:lang w:val="de-DE"/>
        </w:rPr>
        <w:t>Pharmakodynamische Wirkungen</w:t>
      </w:r>
    </w:p>
    <w:p w14:paraId="4B913494" w14:textId="77777777" w:rsidR="00B11C0C" w:rsidRPr="0060661E" w:rsidRDefault="00B11C0C" w:rsidP="003C5F3C">
      <w:pPr>
        <w:widowControl w:val="0"/>
        <w:numPr>
          <w:ilvl w:val="12"/>
          <w:numId w:val="0"/>
        </w:numPr>
        <w:suppressAutoHyphens w:val="0"/>
        <w:rPr>
          <w:iCs/>
          <w:noProof w:val="0"/>
          <w:u w:val="single"/>
          <w:lang w:val="de-DE"/>
        </w:rPr>
      </w:pPr>
    </w:p>
    <w:p w14:paraId="1C9AE8E9" w14:textId="77777777" w:rsidR="00A759FC" w:rsidRPr="0060661E" w:rsidRDefault="00A759FC" w:rsidP="003C5F3C">
      <w:pPr>
        <w:widowControl w:val="0"/>
        <w:numPr>
          <w:ilvl w:val="12"/>
          <w:numId w:val="0"/>
        </w:numPr>
        <w:suppressAutoHyphens w:val="0"/>
        <w:rPr>
          <w:iCs/>
          <w:noProof w:val="0"/>
          <w:lang w:val="de-DE"/>
        </w:rPr>
      </w:pPr>
      <w:r w:rsidRPr="0060661E">
        <w:rPr>
          <w:lang w:val="de-DE"/>
        </w:rPr>
        <w:t>Liraglutid hat eine Wirkdauer von 24 Stunden und verbessert die glykämische Kontrolle bei Patienten mit Diabetes mellitus</w:t>
      </w:r>
      <w:r w:rsidR="00303A74" w:rsidRPr="0060661E">
        <w:rPr>
          <w:lang w:val="de-DE"/>
        </w:rPr>
        <w:t xml:space="preserve"> Typ 2</w:t>
      </w:r>
      <w:r w:rsidRPr="0060661E">
        <w:rPr>
          <w:lang w:val="de-DE"/>
        </w:rPr>
        <w:t xml:space="preserve"> durch Senken des postprandialen und des Nüchternblutzuckers.</w:t>
      </w:r>
    </w:p>
    <w:p w14:paraId="7DE5EFA2" w14:textId="77777777" w:rsidR="00A759FC" w:rsidRPr="0060661E" w:rsidRDefault="00A759FC" w:rsidP="00846E7A">
      <w:pPr>
        <w:widowControl w:val="0"/>
        <w:numPr>
          <w:ilvl w:val="12"/>
          <w:numId w:val="0"/>
        </w:numPr>
        <w:suppressAutoHyphens w:val="0"/>
        <w:ind w:right="-2"/>
        <w:rPr>
          <w:strike/>
          <w:noProof w:val="0"/>
          <w:lang w:val="de-DE"/>
        </w:rPr>
      </w:pPr>
    </w:p>
    <w:p w14:paraId="79271482" w14:textId="77777777" w:rsidR="00A759FC" w:rsidRPr="0060661E" w:rsidRDefault="00A759FC" w:rsidP="00846E7A">
      <w:pPr>
        <w:widowControl w:val="0"/>
        <w:suppressAutoHyphens w:val="0"/>
        <w:rPr>
          <w:u w:val="single"/>
          <w:lang w:val="de-DE"/>
        </w:rPr>
      </w:pPr>
      <w:r w:rsidRPr="0060661E">
        <w:rPr>
          <w:u w:val="single"/>
          <w:lang w:val="de-DE"/>
        </w:rPr>
        <w:t>Klinische Wirksamkeit</w:t>
      </w:r>
      <w:r w:rsidR="00547F69" w:rsidRPr="0060661E">
        <w:rPr>
          <w:u w:val="single"/>
          <w:lang w:val="de-DE"/>
        </w:rPr>
        <w:t xml:space="preserve"> und Sicherheit</w:t>
      </w:r>
    </w:p>
    <w:p w14:paraId="6B4AA667" w14:textId="77777777" w:rsidR="00B11C0C" w:rsidRPr="0060661E" w:rsidRDefault="00B11C0C" w:rsidP="00846E7A">
      <w:pPr>
        <w:widowControl w:val="0"/>
        <w:suppressAutoHyphens w:val="0"/>
        <w:rPr>
          <w:noProof w:val="0"/>
          <w:u w:val="single"/>
          <w:lang w:val="de-DE"/>
        </w:rPr>
      </w:pPr>
    </w:p>
    <w:p w14:paraId="29DE9BE7" w14:textId="77777777" w:rsidR="006D24B4" w:rsidRDefault="006D24B4" w:rsidP="00846E7A">
      <w:pPr>
        <w:widowControl w:val="0"/>
        <w:suppressAutoHyphens w:val="0"/>
        <w:rPr>
          <w:lang w:val="de-DE"/>
        </w:rPr>
      </w:pPr>
      <w:r w:rsidRPr="006D24B4">
        <w:rPr>
          <w:lang w:val="de-DE"/>
        </w:rPr>
        <w:t>Sowohl eine Verbesserung der glykämischen Kontrolle als auch eine</w:t>
      </w:r>
      <w:r>
        <w:rPr>
          <w:lang w:val="de-DE"/>
        </w:rPr>
        <w:t xml:space="preserve"> Reduktion der kardi</w:t>
      </w:r>
      <w:r w:rsidRPr="006D24B4">
        <w:rPr>
          <w:lang w:val="de-DE"/>
        </w:rPr>
        <w:t>ovaskulären Morbidität und Mortalität sind integrale Bestandteile der Behandlung des Typ 2 Diabetes</w:t>
      </w:r>
      <w:r>
        <w:rPr>
          <w:lang w:val="de-DE"/>
        </w:rPr>
        <w:t xml:space="preserve"> mellitus</w:t>
      </w:r>
      <w:r w:rsidRPr="006D24B4">
        <w:rPr>
          <w:lang w:val="de-DE"/>
        </w:rPr>
        <w:t>.</w:t>
      </w:r>
    </w:p>
    <w:p w14:paraId="5C0FC8B4" w14:textId="77777777" w:rsidR="006D24B4" w:rsidRDefault="006D24B4" w:rsidP="00846E7A">
      <w:pPr>
        <w:widowControl w:val="0"/>
        <w:suppressAutoHyphens w:val="0"/>
        <w:rPr>
          <w:lang w:val="de-DE"/>
        </w:rPr>
      </w:pPr>
    </w:p>
    <w:p w14:paraId="64938EC9" w14:textId="77777777" w:rsidR="00A759FC" w:rsidRPr="0060661E" w:rsidRDefault="00A759FC" w:rsidP="00846E7A">
      <w:pPr>
        <w:widowControl w:val="0"/>
        <w:suppressAutoHyphens w:val="0"/>
        <w:rPr>
          <w:lang w:val="de-DE"/>
        </w:rPr>
      </w:pPr>
      <w:r w:rsidRPr="0060661E">
        <w:rPr>
          <w:lang w:val="de-DE"/>
        </w:rPr>
        <w:t xml:space="preserve">Es wurden fünf doppelblinde, randomisierte, kontrollierte klinische </w:t>
      </w:r>
      <w:r w:rsidR="001202CB">
        <w:rPr>
          <w:lang w:val="de-DE"/>
        </w:rPr>
        <w:t>Phase</w:t>
      </w:r>
      <w:r w:rsidR="00B90F73">
        <w:rPr>
          <w:lang w:val="de-DE"/>
        </w:rPr>
        <w:t>-</w:t>
      </w:r>
      <w:r w:rsidR="001202CB">
        <w:rPr>
          <w:lang w:val="de-DE"/>
        </w:rPr>
        <w:t>3a</w:t>
      </w:r>
      <w:r w:rsidR="00B90F73">
        <w:rPr>
          <w:lang w:val="de-DE"/>
        </w:rPr>
        <w:t>-</w:t>
      </w:r>
      <w:r w:rsidRPr="0060661E">
        <w:rPr>
          <w:lang w:val="de-DE"/>
        </w:rPr>
        <w:t>Studien</w:t>
      </w:r>
      <w:r w:rsidR="00E00E15">
        <w:rPr>
          <w:lang w:val="de-DE"/>
        </w:rPr>
        <w:t xml:space="preserve"> bei Erwachsenen</w:t>
      </w:r>
      <w:r w:rsidRPr="0060661E">
        <w:rPr>
          <w:lang w:val="de-DE"/>
        </w:rPr>
        <w:t xml:space="preserve"> zur Beurteilung der Wirkung von </w:t>
      </w:r>
      <w:r w:rsidR="00B11C0C" w:rsidRPr="0060661E">
        <w:rPr>
          <w:lang w:val="de-DE"/>
        </w:rPr>
        <w:t xml:space="preserve">Liraglutid </w:t>
      </w:r>
      <w:r w:rsidRPr="0060661E">
        <w:rPr>
          <w:lang w:val="de-DE"/>
        </w:rPr>
        <w:t>auf die glykämische Kontrolle durchgeführt</w:t>
      </w:r>
      <w:r w:rsidR="00AA0BE5" w:rsidRPr="0060661E">
        <w:rPr>
          <w:lang w:val="de-DE"/>
        </w:rPr>
        <w:t xml:space="preserve"> (Tabelle 2)</w:t>
      </w:r>
      <w:r w:rsidRPr="0060661E">
        <w:rPr>
          <w:lang w:val="de-DE"/>
        </w:rPr>
        <w:t>.</w:t>
      </w:r>
      <w:r w:rsidRPr="0060661E">
        <w:rPr>
          <w:noProof w:val="0"/>
          <w:lang w:val="de-DE"/>
        </w:rPr>
        <w:t xml:space="preserve"> </w:t>
      </w:r>
      <w:r w:rsidRPr="0060661E">
        <w:rPr>
          <w:lang w:val="de-DE"/>
        </w:rPr>
        <w:t xml:space="preserve">Verglichen mit Placebo führte die Behandlung mit </w:t>
      </w:r>
      <w:r w:rsidR="00B11C0C" w:rsidRPr="0060661E">
        <w:rPr>
          <w:lang w:val="de-DE"/>
        </w:rPr>
        <w:t xml:space="preserve">Liraglutid </w:t>
      </w:r>
      <w:r w:rsidRPr="0060661E">
        <w:rPr>
          <w:lang w:val="de-DE"/>
        </w:rPr>
        <w:t>zu einer klinisch und statistisch signifikanten Verbesserung des glyk</w:t>
      </w:r>
      <w:r w:rsidR="00090425" w:rsidRPr="0060661E">
        <w:rPr>
          <w:lang w:val="de-DE"/>
        </w:rPr>
        <w:t>ierten</w:t>
      </w:r>
      <w:r w:rsidRPr="0060661E">
        <w:rPr>
          <w:lang w:val="de-DE"/>
        </w:rPr>
        <w:t xml:space="preserve"> Hämoglobins A</w:t>
      </w:r>
      <w:r w:rsidRPr="0060661E">
        <w:rPr>
          <w:vertAlign w:val="subscript"/>
          <w:lang w:val="de-DE"/>
        </w:rPr>
        <w:t>1c</w:t>
      </w:r>
      <w:r w:rsidRPr="0060661E">
        <w:rPr>
          <w:lang w:val="de-DE"/>
        </w:rPr>
        <w:t xml:space="preserve"> (HbA</w:t>
      </w:r>
      <w:r w:rsidRPr="0060661E">
        <w:rPr>
          <w:vertAlign w:val="subscript"/>
          <w:lang w:val="de-DE"/>
        </w:rPr>
        <w:t>1c</w:t>
      </w:r>
      <w:r w:rsidRPr="0060661E">
        <w:rPr>
          <w:lang w:val="de-DE"/>
        </w:rPr>
        <w:t>) sowie des postprandialen und des Nüchternblutzuckers.</w:t>
      </w:r>
    </w:p>
    <w:p w14:paraId="0BD9965B" w14:textId="77777777" w:rsidR="00A759FC" w:rsidRPr="0060661E" w:rsidRDefault="00A759FC" w:rsidP="00846E7A">
      <w:pPr>
        <w:widowControl w:val="0"/>
        <w:suppressAutoHyphens w:val="0"/>
        <w:rPr>
          <w:noProof w:val="0"/>
          <w:lang w:val="de-DE"/>
        </w:rPr>
      </w:pPr>
    </w:p>
    <w:p w14:paraId="3569D2A9" w14:textId="77777777" w:rsidR="00A759FC" w:rsidRPr="0060661E" w:rsidRDefault="00A759FC" w:rsidP="00846E7A">
      <w:pPr>
        <w:widowControl w:val="0"/>
        <w:suppressAutoHyphens w:val="0"/>
        <w:rPr>
          <w:lang w:val="de-DE"/>
        </w:rPr>
      </w:pPr>
      <w:r w:rsidRPr="0060661E">
        <w:rPr>
          <w:lang w:val="de-DE"/>
        </w:rPr>
        <w:t>In diese Studien wurden 3.978 Patienten mit Typ</w:t>
      </w:r>
      <w:r w:rsidR="001202CB">
        <w:rPr>
          <w:lang w:val="de-DE"/>
        </w:rPr>
        <w:t> </w:t>
      </w:r>
      <w:r w:rsidRPr="0060661E">
        <w:rPr>
          <w:lang w:val="de-DE"/>
        </w:rPr>
        <w:t xml:space="preserve">2 Diabetes </w:t>
      </w:r>
      <w:r w:rsidR="001202CB">
        <w:rPr>
          <w:lang w:val="de-DE"/>
        </w:rPr>
        <w:t xml:space="preserve">mellitus </w:t>
      </w:r>
      <w:r w:rsidRPr="0060661E">
        <w:rPr>
          <w:lang w:val="de-DE"/>
        </w:rPr>
        <w:t xml:space="preserve">eingeschlossen (2.501 </w:t>
      </w:r>
      <w:r w:rsidR="00547F69" w:rsidRPr="0060661E">
        <w:rPr>
          <w:lang w:val="de-DE"/>
        </w:rPr>
        <w:t xml:space="preserve">Patienten </w:t>
      </w:r>
      <w:r w:rsidR="00303A74" w:rsidRPr="0060661E">
        <w:rPr>
          <w:lang w:val="de-DE"/>
        </w:rPr>
        <w:t xml:space="preserve">wurden </w:t>
      </w:r>
      <w:r w:rsidRPr="0060661E">
        <w:rPr>
          <w:lang w:val="de-DE"/>
        </w:rPr>
        <w:t xml:space="preserve">mit </w:t>
      </w:r>
      <w:r w:rsidR="004E5FF3" w:rsidRPr="0060661E">
        <w:rPr>
          <w:lang w:val="de-DE"/>
        </w:rPr>
        <w:t>Liraglutid</w:t>
      </w:r>
      <w:r w:rsidRPr="0060661E">
        <w:rPr>
          <w:lang w:val="de-DE"/>
        </w:rPr>
        <w:t xml:space="preserve"> behandelt), 53,7 % </w:t>
      </w:r>
      <w:r w:rsidR="00303A74" w:rsidRPr="0060661E">
        <w:rPr>
          <w:lang w:val="de-DE"/>
        </w:rPr>
        <w:t xml:space="preserve">waren </w:t>
      </w:r>
      <w:r w:rsidRPr="0060661E">
        <w:rPr>
          <w:lang w:val="de-DE"/>
        </w:rPr>
        <w:t xml:space="preserve">Männer und 46,3 % </w:t>
      </w:r>
      <w:r w:rsidR="00303A74" w:rsidRPr="0060661E">
        <w:rPr>
          <w:lang w:val="de-DE"/>
        </w:rPr>
        <w:t xml:space="preserve">waren </w:t>
      </w:r>
      <w:r w:rsidRPr="0060661E">
        <w:rPr>
          <w:lang w:val="de-DE"/>
        </w:rPr>
        <w:t xml:space="preserve">Frauen, 797 </w:t>
      </w:r>
      <w:r w:rsidR="00547F69" w:rsidRPr="0060661E">
        <w:rPr>
          <w:lang w:val="de-DE"/>
        </w:rPr>
        <w:t>Patienten</w:t>
      </w:r>
      <w:r w:rsidRPr="0060661E">
        <w:rPr>
          <w:lang w:val="de-DE"/>
        </w:rPr>
        <w:t xml:space="preserve"> (508 </w:t>
      </w:r>
      <w:r w:rsidR="00303A74" w:rsidRPr="0060661E">
        <w:rPr>
          <w:lang w:val="de-DE"/>
        </w:rPr>
        <w:t xml:space="preserve">wurden </w:t>
      </w:r>
      <w:r w:rsidRPr="0060661E">
        <w:rPr>
          <w:lang w:val="de-DE"/>
        </w:rPr>
        <w:t xml:space="preserve">mit </w:t>
      </w:r>
      <w:r w:rsidR="00B11C0C" w:rsidRPr="0060661E">
        <w:rPr>
          <w:lang w:val="de-DE"/>
        </w:rPr>
        <w:t xml:space="preserve">Liraglutid </w:t>
      </w:r>
      <w:r w:rsidRPr="0060661E">
        <w:rPr>
          <w:lang w:val="de-DE"/>
        </w:rPr>
        <w:t xml:space="preserve">behandelt) waren ≥ 65 Jahre alt und 113 </w:t>
      </w:r>
      <w:r w:rsidR="00547F69" w:rsidRPr="0060661E">
        <w:rPr>
          <w:lang w:val="de-DE"/>
        </w:rPr>
        <w:t xml:space="preserve">Patienten </w:t>
      </w:r>
      <w:r w:rsidRPr="0060661E">
        <w:rPr>
          <w:lang w:val="de-DE"/>
        </w:rPr>
        <w:t xml:space="preserve">(66 </w:t>
      </w:r>
      <w:r w:rsidR="00303A74" w:rsidRPr="0060661E">
        <w:rPr>
          <w:lang w:val="de-DE"/>
        </w:rPr>
        <w:t xml:space="preserve">wurden </w:t>
      </w:r>
      <w:r w:rsidRPr="0060661E">
        <w:rPr>
          <w:lang w:val="de-DE"/>
        </w:rPr>
        <w:t xml:space="preserve">mit </w:t>
      </w:r>
      <w:r w:rsidR="00B11C0C" w:rsidRPr="0060661E">
        <w:rPr>
          <w:lang w:val="de-DE"/>
        </w:rPr>
        <w:lastRenderedPageBreak/>
        <w:t xml:space="preserve">Liraglutid </w:t>
      </w:r>
      <w:r w:rsidRPr="0060661E">
        <w:rPr>
          <w:lang w:val="de-DE"/>
        </w:rPr>
        <w:t>behandelt) waren ≥ 75</w:t>
      </w:r>
      <w:r w:rsidR="00303A74" w:rsidRPr="0060661E">
        <w:rPr>
          <w:lang w:val="de-DE"/>
        </w:rPr>
        <w:t xml:space="preserve"> Jahre alt</w:t>
      </w:r>
      <w:r w:rsidRPr="0060661E">
        <w:rPr>
          <w:lang w:val="de-DE"/>
        </w:rPr>
        <w:t>.</w:t>
      </w:r>
    </w:p>
    <w:p w14:paraId="37C380AD" w14:textId="77777777" w:rsidR="00AA0BE5" w:rsidRPr="0060661E" w:rsidRDefault="00AA0BE5" w:rsidP="00846E7A">
      <w:pPr>
        <w:widowControl w:val="0"/>
        <w:suppressAutoHyphens w:val="0"/>
        <w:rPr>
          <w:lang w:val="de-DE"/>
        </w:rPr>
      </w:pPr>
    </w:p>
    <w:p w14:paraId="622C3A2C" w14:textId="77777777" w:rsidR="00AA0BE5" w:rsidRDefault="00105268" w:rsidP="00846E7A">
      <w:pPr>
        <w:widowControl w:val="0"/>
        <w:suppressAutoHyphens w:val="0"/>
        <w:rPr>
          <w:noProof w:val="0"/>
          <w:lang w:val="de-DE"/>
        </w:rPr>
      </w:pPr>
      <w:r w:rsidRPr="0060661E">
        <w:rPr>
          <w:noProof w:val="0"/>
          <w:lang w:val="de-DE"/>
        </w:rPr>
        <w:t xml:space="preserve">Es wurden weitere Studien mit Liraglutid durchgeführt, </w:t>
      </w:r>
      <w:r w:rsidR="005C67A7" w:rsidRPr="0060661E">
        <w:rPr>
          <w:noProof w:val="0"/>
          <w:lang w:val="de-DE"/>
        </w:rPr>
        <w:t>die</w:t>
      </w:r>
      <w:r w:rsidRPr="0060661E">
        <w:rPr>
          <w:noProof w:val="0"/>
          <w:lang w:val="de-DE"/>
        </w:rPr>
        <w:t xml:space="preserve"> 1.901 Patienten in vier unverblindeten</w:t>
      </w:r>
      <w:r w:rsidR="005C67A7" w:rsidRPr="0060661E">
        <w:rPr>
          <w:noProof w:val="0"/>
          <w:lang w:val="de-DE"/>
        </w:rPr>
        <w:t>,</w:t>
      </w:r>
      <w:r w:rsidRPr="0060661E">
        <w:rPr>
          <w:noProof w:val="0"/>
          <w:lang w:val="de-DE"/>
        </w:rPr>
        <w:t xml:space="preserve"> randomisierten, kontrollierten klinischen Studien </w:t>
      </w:r>
      <w:r w:rsidR="005C67A7" w:rsidRPr="0060661E">
        <w:rPr>
          <w:noProof w:val="0"/>
          <w:lang w:val="de-DE"/>
        </w:rPr>
        <w:t>einschlossen</w:t>
      </w:r>
      <w:r w:rsidRPr="0060661E">
        <w:rPr>
          <w:noProof w:val="0"/>
          <w:lang w:val="de-DE"/>
        </w:rPr>
        <w:t xml:space="preserve"> (464, 658, 323 und 177 </w:t>
      </w:r>
      <w:r w:rsidR="001202CB">
        <w:rPr>
          <w:noProof w:val="0"/>
          <w:lang w:val="de-DE"/>
        </w:rPr>
        <w:t>Patienten</w:t>
      </w:r>
      <w:r w:rsidRPr="0060661E">
        <w:rPr>
          <w:noProof w:val="0"/>
          <w:lang w:val="de-DE"/>
        </w:rPr>
        <w:t xml:space="preserve"> pro Studie</w:t>
      </w:r>
      <w:r w:rsidR="005C67A7" w:rsidRPr="0060661E">
        <w:rPr>
          <w:noProof w:val="0"/>
          <w:lang w:val="de-DE"/>
        </w:rPr>
        <w:t xml:space="preserve"> eingeschlossen</w:t>
      </w:r>
      <w:r w:rsidRPr="0060661E">
        <w:rPr>
          <w:noProof w:val="0"/>
          <w:lang w:val="de-DE"/>
        </w:rPr>
        <w:t>)</w:t>
      </w:r>
      <w:r w:rsidR="00D23CD7" w:rsidRPr="0060661E">
        <w:rPr>
          <w:noProof w:val="0"/>
          <w:lang w:val="de-DE"/>
        </w:rPr>
        <w:t>,</w:t>
      </w:r>
      <w:r w:rsidR="005C67A7" w:rsidRPr="0060661E">
        <w:rPr>
          <w:noProof w:val="0"/>
          <w:lang w:val="de-DE"/>
        </w:rPr>
        <w:t xml:space="preserve"> </w:t>
      </w:r>
      <w:r w:rsidR="007E10AA" w:rsidRPr="0060661E">
        <w:rPr>
          <w:noProof w:val="0"/>
          <w:lang w:val="de-DE"/>
        </w:rPr>
        <w:t>sowie</w:t>
      </w:r>
      <w:r w:rsidR="005C67A7" w:rsidRPr="0060661E">
        <w:rPr>
          <w:noProof w:val="0"/>
          <w:lang w:val="de-DE"/>
        </w:rPr>
        <w:t xml:space="preserve"> eine doppelblinde, randomisierte, kontrollierte klinische Studie </w:t>
      </w:r>
      <w:r w:rsidR="007E10AA" w:rsidRPr="0060661E">
        <w:rPr>
          <w:noProof w:val="0"/>
          <w:lang w:val="de-DE"/>
        </w:rPr>
        <w:t>mit</w:t>
      </w:r>
      <w:r w:rsidR="005C67A7" w:rsidRPr="0060661E">
        <w:rPr>
          <w:noProof w:val="0"/>
          <w:lang w:val="de-DE"/>
        </w:rPr>
        <w:t xml:space="preserve"> </w:t>
      </w:r>
      <w:r w:rsidR="001202CB">
        <w:rPr>
          <w:noProof w:val="0"/>
          <w:lang w:val="de-DE"/>
        </w:rPr>
        <w:t>Patienten</w:t>
      </w:r>
      <w:r w:rsidR="005C67A7" w:rsidRPr="0060661E">
        <w:rPr>
          <w:noProof w:val="0"/>
          <w:lang w:val="de-DE"/>
        </w:rPr>
        <w:t xml:space="preserve"> mit Typ</w:t>
      </w:r>
      <w:r w:rsidR="001202CB">
        <w:rPr>
          <w:noProof w:val="0"/>
          <w:lang w:val="de-DE"/>
        </w:rPr>
        <w:t> </w:t>
      </w:r>
      <w:r w:rsidR="005C67A7" w:rsidRPr="0060661E">
        <w:rPr>
          <w:noProof w:val="0"/>
          <w:lang w:val="de-DE"/>
        </w:rPr>
        <w:t xml:space="preserve">2 Diabetes </w:t>
      </w:r>
      <w:r w:rsidR="001202CB">
        <w:rPr>
          <w:noProof w:val="0"/>
          <w:lang w:val="de-DE"/>
        </w:rPr>
        <w:t xml:space="preserve">mellitus </w:t>
      </w:r>
      <w:r w:rsidR="005C67A7" w:rsidRPr="0060661E">
        <w:rPr>
          <w:noProof w:val="0"/>
          <w:lang w:val="de-DE"/>
        </w:rPr>
        <w:t xml:space="preserve">und mittelschwerer </w:t>
      </w:r>
      <w:r w:rsidR="005C67A7" w:rsidRPr="0060661E">
        <w:rPr>
          <w:lang w:val="de-DE"/>
        </w:rPr>
        <w:t>Einschränkung der Nierenfunktion (279 Patienten).</w:t>
      </w:r>
      <w:r w:rsidR="005C67A7" w:rsidRPr="0060661E">
        <w:rPr>
          <w:noProof w:val="0"/>
          <w:lang w:val="de-DE"/>
        </w:rPr>
        <w:t xml:space="preserve"> </w:t>
      </w:r>
    </w:p>
    <w:p w14:paraId="55C09535" w14:textId="77777777" w:rsidR="001202CB" w:rsidRDefault="001202CB" w:rsidP="00846E7A">
      <w:pPr>
        <w:widowControl w:val="0"/>
        <w:suppressAutoHyphens w:val="0"/>
        <w:rPr>
          <w:noProof w:val="0"/>
          <w:lang w:val="de-DE"/>
        </w:rPr>
      </w:pPr>
    </w:p>
    <w:p w14:paraId="5828E952" w14:textId="77777777" w:rsidR="001202CB" w:rsidRPr="0060661E" w:rsidRDefault="001202CB" w:rsidP="00846E7A">
      <w:pPr>
        <w:widowControl w:val="0"/>
        <w:suppressAutoHyphens w:val="0"/>
        <w:rPr>
          <w:noProof w:val="0"/>
          <w:lang w:val="de-DE"/>
        </w:rPr>
      </w:pPr>
      <w:r>
        <w:rPr>
          <w:noProof w:val="0"/>
          <w:lang w:val="de-DE"/>
        </w:rPr>
        <w:t xml:space="preserve">Eine große kardiovaskuläre Endpunktstudie (die LEADER Studie) wurde ebenfalls mit Liraglutid </w:t>
      </w:r>
      <w:r w:rsidR="000612B1">
        <w:rPr>
          <w:noProof w:val="0"/>
          <w:lang w:val="de-DE"/>
        </w:rPr>
        <w:t>bei</w:t>
      </w:r>
      <w:r>
        <w:rPr>
          <w:noProof w:val="0"/>
          <w:lang w:val="de-DE"/>
        </w:rPr>
        <w:t xml:space="preserve"> 9.340 Patienten mit Typ 2 Diabetes mellitus mit hohe</w:t>
      </w:r>
      <w:r w:rsidR="00CB28A0">
        <w:rPr>
          <w:noProof w:val="0"/>
          <w:lang w:val="de-DE"/>
        </w:rPr>
        <w:t>m</w:t>
      </w:r>
      <w:r>
        <w:rPr>
          <w:noProof w:val="0"/>
          <w:lang w:val="de-DE"/>
        </w:rPr>
        <w:t xml:space="preserve"> kardiovaskulären Risiko durchgeführt.</w:t>
      </w:r>
    </w:p>
    <w:p w14:paraId="348BCB2D" w14:textId="77777777" w:rsidR="00A759FC" w:rsidRPr="0060661E" w:rsidRDefault="00A759FC" w:rsidP="00846E7A">
      <w:pPr>
        <w:widowControl w:val="0"/>
        <w:suppressAutoHyphens w:val="0"/>
        <w:rPr>
          <w:noProof w:val="0"/>
          <w:lang w:val="de-DE"/>
        </w:rPr>
      </w:pPr>
    </w:p>
    <w:p w14:paraId="71FE55C3" w14:textId="77777777" w:rsidR="00A759FC" w:rsidRPr="0060661E" w:rsidRDefault="006A201A" w:rsidP="00846E7A">
      <w:pPr>
        <w:widowControl w:val="0"/>
        <w:suppressAutoHyphens w:val="0"/>
        <w:rPr>
          <w:i/>
          <w:noProof w:val="0"/>
          <w:lang w:val="de-DE"/>
        </w:rPr>
      </w:pPr>
      <w:r w:rsidRPr="0060661E">
        <w:rPr>
          <w:i/>
          <w:iCs/>
          <w:lang w:val="de-DE"/>
        </w:rPr>
        <w:t>•</w:t>
      </w:r>
      <w:r w:rsidRPr="0060661E">
        <w:rPr>
          <w:i/>
          <w:iCs/>
          <w:lang w:val="de-DE"/>
        </w:rPr>
        <w:tab/>
      </w:r>
      <w:r w:rsidR="00A759FC" w:rsidRPr="0060661E">
        <w:rPr>
          <w:iCs/>
          <w:lang w:val="de-DE"/>
        </w:rPr>
        <w:t>Glykämische Kontrolle</w:t>
      </w:r>
    </w:p>
    <w:p w14:paraId="452D0091" w14:textId="77777777" w:rsidR="006A201A" w:rsidRPr="0060661E" w:rsidRDefault="003D204B" w:rsidP="00846E7A">
      <w:pPr>
        <w:widowControl w:val="0"/>
        <w:suppressAutoHyphens w:val="0"/>
        <w:rPr>
          <w:i/>
          <w:lang w:val="de-DE"/>
        </w:rPr>
      </w:pPr>
      <w:r w:rsidRPr="004A011F">
        <w:rPr>
          <w:i/>
          <w:lang w:val="de-DE"/>
        </w:rPr>
        <w:t>Monotherapie</w:t>
      </w:r>
    </w:p>
    <w:p w14:paraId="6A7B95B6" w14:textId="77777777" w:rsidR="003D204B" w:rsidRPr="0060661E" w:rsidRDefault="003D204B" w:rsidP="00846E7A">
      <w:pPr>
        <w:widowControl w:val="0"/>
        <w:suppressAutoHyphens w:val="0"/>
        <w:rPr>
          <w:iCs/>
          <w:szCs w:val="22"/>
          <w:lang w:val="de-DE"/>
        </w:rPr>
      </w:pPr>
      <w:r w:rsidRPr="0060661E">
        <w:rPr>
          <w:lang w:val="de-DE"/>
        </w:rPr>
        <w:t>Eine 52</w:t>
      </w:r>
      <w:r w:rsidRPr="0060661E">
        <w:rPr>
          <w:lang w:val="de-DE"/>
        </w:rPr>
        <w:noBreakHyphen/>
        <w:t>wöchige Monotherapie von Liraglutid führte zu einer statistisch signifikanten und anhaltenden Senkung des HbA</w:t>
      </w:r>
      <w:r w:rsidRPr="0060661E">
        <w:rPr>
          <w:vertAlign w:val="subscript"/>
          <w:lang w:val="de-DE"/>
        </w:rPr>
        <w:t>1c</w:t>
      </w:r>
      <w:r w:rsidRPr="0060661E">
        <w:rPr>
          <w:lang w:val="de-DE"/>
        </w:rPr>
        <w:t xml:space="preserve">-Wertes im Vergleich </w:t>
      </w:r>
      <w:r w:rsidR="005A1B1B" w:rsidRPr="0060661E">
        <w:rPr>
          <w:lang w:val="de-DE"/>
        </w:rPr>
        <w:t>zu</w:t>
      </w:r>
      <w:r w:rsidRPr="0060661E">
        <w:rPr>
          <w:lang w:val="de-DE"/>
        </w:rPr>
        <w:t xml:space="preserve"> 8 mg Glimepirid </w:t>
      </w:r>
      <w:r w:rsidR="005A1B1B" w:rsidRPr="0060661E">
        <w:rPr>
          <w:lang w:val="de-DE"/>
        </w:rPr>
        <w:t>(</w:t>
      </w:r>
      <w:r w:rsidR="005A1B1B" w:rsidRPr="0060661E">
        <w:rPr>
          <w:lang w:val="de-DE"/>
        </w:rPr>
        <w:noBreakHyphen/>
        <w:t>0</w:t>
      </w:r>
      <w:r w:rsidR="005C3780">
        <w:rPr>
          <w:lang w:val="de-DE"/>
        </w:rPr>
        <w:t>,</w:t>
      </w:r>
      <w:r w:rsidR="005A1B1B" w:rsidRPr="0060661E">
        <w:rPr>
          <w:lang w:val="de-DE"/>
        </w:rPr>
        <w:t>84 % für 1,</w:t>
      </w:r>
      <w:r w:rsidR="007B29F6" w:rsidRPr="0060661E">
        <w:rPr>
          <w:lang w:val="de-DE"/>
        </w:rPr>
        <w:t>2 </w:t>
      </w:r>
      <w:r w:rsidR="005A1B1B" w:rsidRPr="0060661E">
        <w:rPr>
          <w:lang w:val="de-DE"/>
        </w:rPr>
        <w:t xml:space="preserve">mg, </w:t>
      </w:r>
      <w:r w:rsidR="005A1B1B" w:rsidRPr="0060661E">
        <w:rPr>
          <w:lang w:val="de-DE"/>
        </w:rPr>
        <w:noBreakHyphen/>
        <w:t xml:space="preserve">1,14 % für 1,8 mg gegenüber </w:t>
      </w:r>
      <w:r w:rsidR="005A1B1B" w:rsidRPr="0060661E">
        <w:rPr>
          <w:lang w:val="de-DE"/>
        </w:rPr>
        <w:noBreakHyphen/>
        <w:t>0</w:t>
      </w:r>
      <w:r w:rsidR="00D12D2E">
        <w:rPr>
          <w:lang w:val="de-DE"/>
        </w:rPr>
        <w:t>,</w:t>
      </w:r>
      <w:r w:rsidR="005A1B1B" w:rsidRPr="0060661E">
        <w:rPr>
          <w:lang w:val="de-DE"/>
        </w:rPr>
        <w:t>51 % für das Vergleichspräparat)</w:t>
      </w:r>
      <w:r w:rsidR="00B22B43" w:rsidRPr="0060661E">
        <w:rPr>
          <w:lang w:val="de-DE"/>
        </w:rPr>
        <w:t xml:space="preserve"> bei</w:t>
      </w:r>
      <w:r w:rsidR="005A1B1B" w:rsidRPr="0060661E">
        <w:rPr>
          <w:lang w:val="de-DE"/>
        </w:rPr>
        <w:t xml:space="preserve"> Patienten, die vorher entweder durch eine Diät und körperliche A</w:t>
      </w:r>
      <w:r w:rsidR="00096E88">
        <w:rPr>
          <w:lang w:val="de-DE"/>
        </w:rPr>
        <w:t>ktivität</w:t>
      </w:r>
      <w:r w:rsidR="005A1B1B" w:rsidRPr="0060661E">
        <w:rPr>
          <w:lang w:val="de-DE"/>
        </w:rPr>
        <w:t xml:space="preserve"> oder durch </w:t>
      </w:r>
      <w:r w:rsidR="00500C40" w:rsidRPr="0060661E">
        <w:rPr>
          <w:lang w:val="de-DE"/>
        </w:rPr>
        <w:t xml:space="preserve">eine orale antidiabetische </w:t>
      </w:r>
      <w:r w:rsidR="005A1B1B" w:rsidRPr="0060661E">
        <w:rPr>
          <w:lang w:val="de-DE"/>
        </w:rPr>
        <w:t xml:space="preserve">Monotherapie </w:t>
      </w:r>
      <w:r w:rsidR="005A1B1B" w:rsidRPr="0060661E">
        <w:rPr>
          <w:iCs/>
          <w:szCs w:val="22"/>
          <w:lang w:val="de-DE"/>
        </w:rPr>
        <w:t xml:space="preserve">(OAD), </w:t>
      </w:r>
      <w:r w:rsidR="007B29F6" w:rsidRPr="0060661E">
        <w:rPr>
          <w:iCs/>
          <w:szCs w:val="22"/>
          <w:lang w:val="de-DE"/>
        </w:rPr>
        <w:t>mit höchstens der</w:t>
      </w:r>
      <w:r w:rsidR="005A1B1B" w:rsidRPr="0060661E">
        <w:rPr>
          <w:iCs/>
          <w:szCs w:val="22"/>
          <w:lang w:val="de-DE"/>
        </w:rPr>
        <w:t xml:space="preserve"> </w:t>
      </w:r>
      <w:r w:rsidR="00500C40" w:rsidRPr="0060661E">
        <w:rPr>
          <w:iCs/>
          <w:szCs w:val="22"/>
          <w:lang w:val="de-DE"/>
        </w:rPr>
        <w:t>halb</w:t>
      </w:r>
      <w:r w:rsidR="005A1B1B" w:rsidRPr="0060661E">
        <w:rPr>
          <w:iCs/>
          <w:szCs w:val="22"/>
          <w:lang w:val="de-DE"/>
        </w:rPr>
        <w:t>maximale</w:t>
      </w:r>
      <w:r w:rsidR="0037489D" w:rsidRPr="0060661E">
        <w:rPr>
          <w:iCs/>
          <w:szCs w:val="22"/>
          <w:lang w:val="de-DE"/>
        </w:rPr>
        <w:t>n</w:t>
      </w:r>
      <w:r w:rsidR="005A1B1B" w:rsidRPr="0060661E">
        <w:rPr>
          <w:iCs/>
          <w:szCs w:val="22"/>
          <w:lang w:val="de-DE"/>
        </w:rPr>
        <w:t xml:space="preserve"> Dosis, behandelt wurden (Tabelle 2).</w:t>
      </w:r>
    </w:p>
    <w:p w14:paraId="222B5B8F" w14:textId="77777777" w:rsidR="005A1B1B" w:rsidRPr="0060661E" w:rsidRDefault="005A1B1B" w:rsidP="00846E7A">
      <w:pPr>
        <w:widowControl w:val="0"/>
        <w:suppressAutoHyphens w:val="0"/>
        <w:rPr>
          <w:lang w:val="de-DE"/>
        </w:rPr>
      </w:pPr>
    </w:p>
    <w:p w14:paraId="74643AC3" w14:textId="77777777" w:rsidR="006A201A" w:rsidRPr="0060661E" w:rsidRDefault="006A201A" w:rsidP="00846E7A">
      <w:pPr>
        <w:widowControl w:val="0"/>
        <w:suppressAutoHyphens w:val="0"/>
        <w:rPr>
          <w:i/>
          <w:lang w:val="de-DE"/>
        </w:rPr>
      </w:pPr>
      <w:r w:rsidRPr="0060661E">
        <w:rPr>
          <w:i/>
          <w:lang w:val="de-DE"/>
        </w:rPr>
        <w:t>Kombination mit oralen Antidiabetika</w:t>
      </w:r>
    </w:p>
    <w:p w14:paraId="442F456C" w14:textId="77777777" w:rsidR="00A759FC" w:rsidRPr="0060661E" w:rsidRDefault="00A759FC" w:rsidP="00846E7A">
      <w:pPr>
        <w:widowControl w:val="0"/>
        <w:suppressAutoHyphens w:val="0"/>
        <w:rPr>
          <w:noProof w:val="0"/>
          <w:lang w:val="de-DE"/>
        </w:rPr>
      </w:pPr>
      <w:r w:rsidRPr="0060661E">
        <w:rPr>
          <w:lang w:val="de-DE"/>
        </w:rPr>
        <w:t xml:space="preserve">Eine 26-wöchige Kombinationstherapie von </w:t>
      </w:r>
      <w:r w:rsidR="005A47DE" w:rsidRPr="0060661E">
        <w:rPr>
          <w:lang w:val="de-DE"/>
        </w:rPr>
        <w:t xml:space="preserve">Liraglutid </w:t>
      </w:r>
      <w:r w:rsidRPr="0060661E">
        <w:rPr>
          <w:lang w:val="de-DE"/>
        </w:rPr>
        <w:t xml:space="preserve">mit Metformin, </w:t>
      </w:r>
      <w:r w:rsidR="00710941" w:rsidRPr="0060661E">
        <w:rPr>
          <w:lang w:val="de-DE"/>
        </w:rPr>
        <w:t>Glimepirid</w:t>
      </w:r>
      <w:r w:rsidRPr="0060661E">
        <w:rPr>
          <w:lang w:val="de-DE"/>
        </w:rPr>
        <w:t xml:space="preserve"> oder Metformin und </w:t>
      </w:r>
      <w:r w:rsidR="00710941" w:rsidRPr="0060661E">
        <w:rPr>
          <w:lang w:val="de-DE"/>
        </w:rPr>
        <w:t>Rosiglita</w:t>
      </w:r>
      <w:r w:rsidR="004F7816" w:rsidRPr="0060661E">
        <w:rPr>
          <w:lang w:val="de-DE"/>
        </w:rPr>
        <w:t>zon</w:t>
      </w:r>
      <w:r w:rsidRPr="0060661E">
        <w:rPr>
          <w:lang w:val="de-DE"/>
        </w:rPr>
        <w:t xml:space="preserve"> </w:t>
      </w:r>
      <w:r w:rsidR="00D16700" w:rsidRPr="00D16700">
        <w:rPr>
          <w:lang w:val="de-DE"/>
        </w:rPr>
        <w:t xml:space="preserve">oder SGLT2i ± Metformin </w:t>
      </w:r>
      <w:r w:rsidRPr="0060661E">
        <w:rPr>
          <w:lang w:val="de-DE"/>
        </w:rPr>
        <w:t>führte zu einer statistisch signifikanten und anhaltenden Senkung des HbA</w:t>
      </w:r>
      <w:r w:rsidRPr="0060661E">
        <w:rPr>
          <w:vertAlign w:val="subscript"/>
          <w:lang w:val="de-DE"/>
        </w:rPr>
        <w:t>1c</w:t>
      </w:r>
      <w:r w:rsidRPr="0060661E">
        <w:rPr>
          <w:lang w:val="de-DE"/>
        </w:rPr>
        <w:t>-Wert</w:t>
      </w:r>
      <w:r w:rsidR="005F5BB8" w:rsidRPr="0060661E">
        <w:rPr>
          <w:lang w:val="de-DE"/>
        </w:rPr>
        <w:t>e</w:t>
      </w:r>
      <w:r w:rsidRPr="0060661E">
        <w:rPr>
          <w:lang w:val="de-DE"/>
        </w:rPr>
        <w:t>s im Vergleich zu Patienten, die Placebo erhielten (Tabelle 2).</w:t>
      </w:r>
    </w:p>
    <w:p w14:paraId="6487205E" w14:textId="77777777" w:rsidR="00A759FC" w:rsidRPr="0060661E" w:rsidRDefault="00A759FC" w:rsidP="00846E7A">
      <w:pPr>
        <w:widowControl w:val="0"/>
        <w:suppressAutoHyphens w:val="0"/>
        <w:rPr>
          <w:noProof w:val="0"/>
          <w:lang w:val="de-DE"/>
        </w:rPr>
      </w:pPr>
    </w:p>
    <w:p w14:paraId="2EF191B6" w14:textId="77777777" w:rsidR="00EB6182" w:rsidRPr="0060661E" w:rsidRDefault="00EB6182" w:rsidP="003C5F3C">
      <w:pPr>
        <w:keepNext/>
        <w:widowControl w:val="0"/>
        <w:suppressAutoHyphens w:val="0"/>
        <w:rPr>
          <w:b/>
          <w:bCs/>
          <w:szCs w:val="22"/>
          <w:lang w:val="de-DE"/>
        </w:rPr>
      </w:pPr>
      <w:r w:rsidRPr="0060661E">
        <w:rPr>
          <w:b/>
          <w:bCs/>
          <w:szCs w:val="22"/>
          <w:lang w:val="de-DE"/>
        </w:rPr>
        <w:t>Tabelle 2</w:t>
      </w:r>
      <w:r w:rsidRPr="0060661E">
        <w:rPr>
          <w:b/>
          <w:bCs/>
          <w:szCs w:val="22"/>
          <w:lang w:val="de-DE"/>
        </w:rPr>
        <w:tab/>
        <w:t xml:space="preserve">Liraglutid </w:t>
      </w:r>
      <w:r w:rsidR="001202CB">
        <w:rPr>
          <w:b/>
          <w:bCs/>
          <w:szCs w:val="22"/>
          <w:lang w:val="de-DE"/>
        </w:rPr>
        <w:t>klinische Phase</w:t>
      </w:r>
      <w:r w:rsidR="00B90F73">
        <w:rPr>
          <w:b/>
          <w:bCs/>
          <w:szCs w:val="22"/>
          <w:lang w:val="de-DE"/>
        </w:rPr>
        <w:t>-</w:t>
      </w:r>
      <w:r w:rsidR="001202CB">
        <w:rPr>
          <w:b/>
          <w:bCs/>
          <w:szCs w:val="22"/>
          <w:lang w:val="de-DE"/>
        </w:rPr>
        <w:t>3</w:t>
      </w:r>
      <w:r w:rsidR="00B90F73">
        <w:rPr>
          <w:b/>
          <w:bCs/>
          <w:szCs w:val="22"/>
          <w:lang w:val="de-DE"/>
        </w:rPr>
        <w:t>-</w:t>
      </w:r>
      <w:r w:rsidR="001202CB">
        <w:rPr>
          <w:b/>
          <w:bCs/>
          <w:szCs w:val="22"/>
          <w:lang w:val="de-DE"/>
        </w:rPr>
        <w:t xml:space="preserve">Studien </w:t>
      </w:r>
      <w:r w:rsidR="0040396E">
        <w:rPr>
          <w:b/>
          <w:bCs/>
          <w:szCs w:val="22"/>
          <w:lang w:val="de-DE"/>
        </w:rPr>
        <w:t xml:space="preserve">als </w:t>
      </w:r>
      <w:r w:rsidRPr="0060661E">
        <w:rPr>
          <w:b/>
          <w:bCs/>
          <w:szCs w:val="22"/>
          <w:lang w:val="de-DE"/>
        </w:rPr>
        <w:t xml:space="preserve">Monotherapie (52 Wochen) und in Kombination mit oralen Antidiabetika </w:t>
      </w:r>
      <w:r w:rsidR="004A2CCF" w:rsidRPr="0060661E">
        <w:rPr>
          <w:b/>
          <w:bCs/>
          <w:szCs w:val="22"/>
          <w:lang w:val="de-DE"/>
        </w:rPr>
        <w:t>(26 Wochen</w:t>
      </w:r>
      <w:r w:rsidRPr="0060661E">
        <w:rPr>
          <w:b/>
          <w:bCs/>
          <w:szCs w:val="22"/>
          <w:lang w:val="de-DE"/>
        </w:rPr>
        <w:t>)</w:t>
      </w:r>
    </w:p>
    <w:tbl>
      <w:tblPr>
        <w:tblW w:w="47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9"/>
        <w:gridCol w:w="556"/>
        <w:gridCol w:w="1106"/>
        <w:gridCol w:w="1245"/>
        <w:gridCol w:w="1243"/>
        <w:gridCol w:w="1106"/>
        <w:gridCol w:w="1247"/>
      </w:tblGrid>
      <w:tr w:rsidR="00EB6182" w:rsidRPr="000F6EC4" w14:paraId="1607D9C8" w14:textId="77777777" w:rsidTr="003C5F3C">
        <w:tc>
          <w:tcPr>
            <w:tcW w:w="1255" w:type="pct"/>
            <w:tcBorders>
              <w:top w:val="single" w:sz="4" w:space="0" w:color="auto"/>
              <w:left w:val="single" w:sz="4" w:space="0" w:color="auto"/>
              <w:bottom w:val="single" w:sz="4" w:space="0" w:color="auto"/>
              <w:right w:val="single" w:sz="4" w:space="0" w:color="auto"/>
            </w:tcBorders>
          </w:tcPr>
          <w:p w14:paraId="046FCB9D" w14:textId="77777777" w:rsidR="00EB6182" w:rsidRPr="0060661E" w:rsidRDefault="00EB6182" w:rsidP="003C5F3C">
            <w:pPr>
              <w:pStyle w:val="TableFootnoteFormat"/>
              <w:keepNext/>
              <w:spacing w:after="0" w:line="264" w:lineRule="auto"/>
              <w:rPr>
                <w:lang w:val="de-DE"/>
              </w:rPr>
            </w:pPr>
          </w:p>
        </w:tc>
        <w:tc>
          <w:tcPr>
            <w:tcW w:w="320" w:type="pct"/>
            <w:tcBorders>
              <w:top w:val="single" w:sz="4" w:space="0" w:color="auto"/>
              <w:left w:val="single" w:sz="4" w:space="0" w:color="auto"/>
              <w:bottom w:val="single" w:sz="4" w:space="0" w:color="auto"/>
              <w:right w:val="single" w:sz="4" w:space="0" w:color="auto"/>
            </w:tcBorders>
          </w:tcPr>
          <w:p w14:paraId="4FE2E701" w14:textId="77777777" w:rsidR="00EB6182" w:rsidRPr="0060661E" w:rsidRDefault="00247505" w:rsidP="003C5F3C">
            <w:pPr>
              <w:pStyle w:val="TableFootnoteFormat"/>
              <w:keepNext/>
              <w:spacing w:after="0" w:line="264" w:lineRule="auto"/>
              <w:rPr>
                <w:lang w:val="de-DE"/>
              </w:rPr>
            </w:pPr>
            <w:r w:rsidRPr="0060661E">
              <w:rPr>
                <w:lang w:val="de-DE"/>
              </w:rPr>
              <w:t>n</w:t>
            </w:r>
          </w:p>
        </w:tc>
        <w:tc>
          <w:tcPr>
            <w:tcW w:w="637" w:type="pct"/>
            <w:tcBorders>
              <w:top w:val="single" w:sz="4" w:space="0" w:color="auto"/>
              <w:left w:val="single" w:sz="4" w:space="0" w:color="auto"/>
              <w:bottom w:val="single" w:sz="4" w:space="0" w:color="auto"/>
              <w:right w:val="single" w:sz="4" w:space="0" w:color="auto"/>
            </w:tcBorders>
          </w:tcPr>
          <w:p w14:paraId="4EC4E834" w14:textId="77777777" w:rsidR="00EB6182" w:rsidRPr="004A011F" w:rsidRDefault="00862B41" w:rsidP="003C5F3C">
            <w:pPr>
              <w:pStyle w:val="TableFootnoteFormat"/>
              <w:keepNext/>
              <w:spacing w:after="0" w:line="264" w:lineRule="auto"/>
              <w:rPr>
                <w:lang w:val="de-DE"/>
              </w:rPr>
            </w:pPr>
            <w:r w:rsidRPr="0060661E">
              <w:rPr>
                <w:lang w:val="de-DE"/>
              </w:rPr>
              <w:t>Mittlerer HbA</w:t>
            </w:r>
            <w:r w:rsidRPr="0060661E">
              <w:rPr>
                <w:vertAlign w:val="subscript"/>
                <w:lang w:val="de-DE"/>
              </w:rPr>
              <w:t>1c</w:t>
            </w:r>
            <w:r w:rsidRPr="0060661E">
              <w:rPr>
                <w:lang w:val="de-DE"/>
              </w:rPr>
              <w:t>-Ausgangs</w:t>
            </w:r>
            <w:r w:rsidR="0040396E">
              <w:rPr>
                <w:lang w:val="de-DE"/>
              </w:rPr>
              <w:t>-</w:t>
            </w:r>
            <w:r w:rsidRPr="0060661E">
              <w:rPr>
                <w:lang w:val="de-DE"/>
              </w:rPr>
              <w:t>wert (%)</w:t>
            </w:r>
          </w:p>
        </w:tc>
        <w:tc>
          <w:tcPr>
            <w:tcW w:w="717" w:type="pct"/>
            <w:tcBorders>
              <w:top w:val="single" w:sz="4" w:space="0" w:color="auto"/>
              <w:left w:val="single" w:sz="4" w:space="0" w:color="auto"/>
              <w:bottom w:val="single" w:sz="4" w:space="0" w:color="auto"/>
              <w:right w:val="single" w:sz="4" w:space="0" w:color="auto"/>
            </w:tcBorders>
          </w:tcPr>
          <w:p w14:paraId="730D00BC" w14:textId="77777777" w:rsidR="00EB6182" w:rsidRPr="0060661E" w:rsidRDefault="00EB6FBF" w:rsidP="003C5F3C">
            <w:pPr>
              <w:pStyle w:val="TableFootnoteFormat"/>
              <w:keepNext/>
              <w:spacing w:after="0" w:line="264" w:lineRule="auto"/>
              <w:rPr>
                <w:lang w:val="de-DE"/>
              </w:rPr>
            </w:pPr>
            <w:r w:rsidRPr="0060661E">
              <w:rPr>
                <w:lang w:val="de-DE"/>
              </w:rPr>
              <w:t xml:space="preserve">Änderung </w:t>
            </w:r>
            <w:r w:rsidR="00F455C7" w:rsidRPr="0060661E">
              <w:rPr>
                <w:lang w:val="de-DE"/>
              </w:rPr>
              <w:t>des</w:t>
            </w:r>
            <w:r w:rsidRPr="0060661E">
              <w:rPr>
                <w:lang w:val="de-DE"/>
              </w:rPr>
              <w:t xml:space="preserve"> </w:t>
            </w:r>
            <w:r w:rsidR="00EB6182" w:rsidRPr="0060661E">
              <w:rPr>
                <w:lang w:val="de-DE"/>
              </w:rPr>
              <w:t>HbA</w:t>
            </w:r>
            <w:r w:rsidR="00EB6182" w:rsidRPr="0060661E">
              <w:rPr>
                <w:vertAlign w:val="subscript"/>
                <w:lang w:val="de-DE"/>
              </w:rPr>
              <w:t>1</w:t>
            </w:r>
            <w:r w:rsidR="005515A8" w:rsidRPr="0060661E">
              <w:rPr>
                <w:vertAlign w:val="subscript"/>
                <w:lang w:val="de-DE"/>
              </w:rPr>
              <w:t>c</w:t>
            </w:r>
            <w:r w:rsidR="005066C3" w:rsidRPr="0060661E">
              <w:rPr>
                <w:lang w:val="de-DE"/>
              </w:rPr>
              <w:t>-Wert</w:t>
            </w:r>
            <w:r w:rsidR="001A0AF7" w:rsidRPr="0060661E">
              <w:rPr>
                <w:lang w:val="de-DE"/>
              </w:rPr>
              <w:t>e</w:t>
            </w:r>
            <w:r w:rsidR="005066C3" w:rsidRPr="0060661E">
              <w:rPr>
                <w:lang w:val="de-DE"/>
              </w:rPr>
              <w:t>s</w:t>
            </w:r>
            <w:r w:rsidR="00EB6182" w:rsidRPr="0060661E">
              <w:rPr>
                <w:lang w:val="de-DE"/>
              </w:rPr>
              <w:t xml:space="preserve"> </w:t>
            </w:r>
            <w:r w:rsidR="00F455C7" w:rsidRPr="0060661E">
              <w:rPr>
                <w:lang w:val="de-DE"/>
              </w:rPr>
              <w:t>im Mittel</w:t>
            </w:r>
            <w:r w:rsidR="005066C3" w:rsidRPr="0060661E">
              <w:rPr>
                <w:lang w:val="de-DE"/>
              </w:rPr>
              <w:t xml:space="preserve"> gegenüber dem Ausgangs</w:t>
            </w:r>
            <w:r w:rsidR="0040396E">
              <w:rPr>
                <w:lang w:val="de-DE"/>
              </w:rPr>
              <w:t>-</w:t>
            </w:r>
            <w:r w:rsidR="005066C3" w:rsidRPr="0060661E">
              <w:rPr>
                <w:lang w:val="de-DE"/>
              </w:rPr>
              <w:t>wert</w:t>
            </w:r>
            <w:r w:rsidR="00A86B7C" w:rsidRPr="0060661E">
              <w:rPr>
                <w:lang w:val="de-DE"/>
              </w:rPr>
              <w:t xml:space="preserve"> (%)</w:t>
            </w:r>
          </w:p>
        </w:tc>
        <w:tc>
          <w:tcPr>
            <w:tcW w:w="716" w:type="pct"/>
            <w:tcBorders>
              <w:top w:val="single" w:sz="4" w:space="0" w:color="auto"/>
              <w:left w:val="single" w:sz="4" w:space="0" w:color="auto"/>
              <w:bottom w:val="single" w:sz="4" w:space="0" w:color="auto"/>
              <w:right w:val="single" w:sz="4" w:space="0" w:color="auto"/>
            </w:tcBorders>
          </w:tcPr>
          <w:p w14:paraId="54E21113" w14:textId="77777777" w:rsidR="00EB6182" w:rsidRPr="004A011F" w:rsidRDefault="00EB6182" w:rsidP="003C5F3C">
            <w:pPr>
              <w:pStyle w:val="TableFootnoteFormat"/>
              <w:keepNext/>
              <w:spacing w:after="0" w:line="264" w:lineRule="auto"/>
              <w:rPr>
                <w:lang w:val="de-DE"/>
              </w:rPr>
            </w:pPr>
            <w:r w:rsidRPr="0060661E">
              <w:rPr>
                <w:lang w:val="de-DE"/>
              </w:rPr>
              <w:t>Patient</w:t>
            </w:r>
            <w:r w:rsidR="00F455C7" w:rsidRPr="0060661E">
              <w:rPr>
                <w:lang w:val="de-DE"/>
              </w:rPr>
              <w:t>en, die einen HbA</w:t>
            </w:r>
            <w:r w:rsidR="00F455C7" w:rsidRPr="0060661E">
              <w:rPr>
                <w:vertAlign w:val="subscript"/>
                <w:lang w:val="de-DE"/>
              </w:rPr>
              <w:t>1c</w:t>
            </w:r>
            <w:r w:rsidR="00F455C7" w:rsidRPr="0060661E">
              <w:rPr>
                <w:lang w:val="de-DE"/>
              </w:rPr>
              <w:t>-Wert &lt; 7 % erreichen</w:t>
            </w:r>
            <w:r w:rsidR="007807CD">
              <w:rPr>
                <w:lang w:val="de-DE"/>
              </w:rPr>
              <w:t xml:space="preserve"> (%)</w:t>
            </w:r>
            <w:r w:rsidRPr="004A011F">
              <w:rPr>
                <w:lang w:val="de-DE"/>
              </w:rPr>
              <w:br/>
            </w:r>
          </w:p>
        </w:tc>
        <w:tc>
          <w:tcPr>
            <w:tcW w:w="637" w:type="pct"/>
            <w:tcBorders>
              <w:top w:val="single" w:sz="4" w:space="0" w:color="auto"/>
              <w:left w:val="single" w:sz="4" w:space="0" w:color="auto"/>
              <w:bottom w:val="single" w:sz="4" w:space="0" w:color="auto"/>
              <w:right w:val="single" w:sz="4" w:space="0" w:color="auto"/>
            </w:tcBorders>
          </w:tcPr>
          <w:p w14:paraId="7FB5EB94" w14:textId="77777777" w:rsidR="00EB6182" w:rsidRPr="004A011F" w:rsidRDefault="00F455C7" w:rsidP="003C5F3C">
            <w:pPr>
              <w:pStyle w:val="TableFootnoteFormat"/>
              <w:keepNext/>
              <w:spacing w:after="0" w:line="264" w:lineRule="auto"/>
              <w:rPr>
                <w:lang w:val="de-DE"/>
              </w:rPr>
            </w:pPr>
            <w:r w:rsidRPr="0060661E">
              <w:rPr>
                <w:lang w:val="de-DE"/>
              </w:rPr>
              <w:t>Mittlerer Ausgangs</w:t>
            </w:r>
            <w:r w:rsidR="00973237">
              <w:rPr>
                <w:lang w:val="de-DE"/>
              </w:rPr>
              <w:t>-</w:t>
            </w:r>
            <w:r w:rsidRPr="0060661E">
              <w:rPr>
                <w:lang w:val="de-DE"/>
              </w:rPr>
              <w:t>wert des Körper</w:t>
            </w:r>
            <w:r w:rsidR="0040396E">
              <w:rPr>
                <w:lang w:val="de-DE"/>
              </w:rPr>
              <w:t>-</w:t>
            </w:r>
            <w:r w:rsidRPr="0060661E">
              <w:rPr>
                <w:lang w:val="de-DE"/>
              </w:rPr>
              <w:t>gewichts</w:t>
            </w:r>
            <w:r w:rsidR="00EB6182" w:rsidRPr="004A011F">
              <w:rPr>
                <w:lang w:val="de-DE"/>
              </w:rPr>
              <w:t xml:space="preserve"> (kg)</w:t>
            </w:r>
          </w:p>
        </w:tc>
        <w:tc>
          <w:tcPr>
            <w:tcW w:w="718" w:type="pct"/>
            <w:tcBorders>
              <w:top w:val="single" w:sz="4" w:space="0" w:color="auto"/>
              <w:left w:val="single" w:sz="4" w:space="0" w:color="auto"/>
              <w:bottom w:val="single" w:sz="4" w:space="0" w:color="auto"/>
              <w:right w:val="single" w:sz="4" w:space="0" w:color="auto"/>
            </w:tcBorders>
          </w:tcPr>
          <w:p w14:paraId="011B7944" w14:textId="77777777" w:rsidR="00EB6182" w:rsidRPr="0060661E" w:rsidRDefault="00F455C7" w:rsidP="003C5F3C">
            <w:pPr>
              <w:pStyle w:val="TableFootnoteFormat"/>
              <w:keepNext/>
              <w:spacing w:after="0" w:line="264" w:lineRule="auto"/>
              <w:rPr>
                <w:lang w:val="de-DE"/>
              </w:rPr>
            </w:pPr>
            <w:r w:rsidRPr="0060661E">
              <w:rPr>
                <w:lang w:val="de-DE"/>
              </w:rPr>
              <w:t>Änderung des</w:t>
            </w:r>
            <w:r w:rsidR="00EB6182" w:rsidRPr="0060661E">
              <w:rPr>
                <w:lang w:val="de-DE"/>
              </w:rPr>
              <w:t xml:space="preserve"> </w:t>
            </w:r>
            <w:r w:rsidRPr="0060661E">
              <w:rPr>
                <w:lang w:val="de-DE"/>
              </w:rPr>
              <w:t>Körper</w:t>
            </w:r>
            <w:r w:rsidR="005270CB">
              <w:rPr>
                <w:lang w:val="de-DE"/>
              </w:rPr>
              <w:t>-</w:t>
            </w:r>
            <w:r w:rsidRPr="0060661E">
              <w:rPr>
                <w:lang w:val="de-DE"/>
              </w:rPr>
              <w:t>gewichts im Mittel</w:t>
            </w:r>
            <w:r w:rsidR="005066C3" w:rsidRPr="0060661E">
              <w:rPr>
                <w:lang w:val="de-DE"/>
              </w:rPr>
              <w:t xml:space="preserve"> gegenüber dem Ausgangs</w:t>
            </w:r>
            <w:r w:rsidR="0040396E">
              <w:rPr>
                <w:lang w:val="de-DE"/>
              </w:rPr>
              <w:t>-</w:t>
            </w:r>
            <w:r w:rsidR="005066C3" w:rsidRPr="0060661E">
              <w:rPr>
                <w:lang w:val="de-DE"/>
              </w:rPr>
              <w:t>wert</w:t>
            </w:r>
            <w:r w:rsidR="00A86B7C" w:rsidRPr="0060661E">
              <w:rPr>
                <w:lang w:val="de-DE"/>
              </w:rPr>
              <w:t xml:space="preserve"> (kg)</w:t>
            </w:r>
          </w:p>
        </w:tc>
      </w:tr>
      <w:tr w:rsidR="00EB6182" w:rsidRPr="004A011F" w14:paraId="4EDA629E" w14:textId="77777777" w:rsidTr="003C5F3C">
        <w:tc>
          <w:tcPr>
            <w:tcW w:w="5000" w:type="pct"/>
            <w:gridSpan w:val="7"/>
            <w:tcBorders>
              <w:top w:val="single" w:sz="4" w:space="0" w:color="auto"/>
              <w:left w:val="single" w:sz="4" w:space="0" w:color="auto"/>
              <w:bottom w:val="single" w:sz="4" w:space="0" w:color="auto"/>
              <w:right w:val="single" w:sz="4" w:space="0" w:color="auto"/>
            </w:tcBorders>
          </w:tcPr>
          <w:p w14:paraId="463A8A59" w14:textId="77777777" w:rsidR="00EB6182" w:rsidRPr="0060661E" w:rsidRDefault="004A2CCF" w:rsidP="003E2737">
            <w:pPr>
              <w:pStyle w:val="TableFootnoteFormat"/>
              <w:spacing w:after="0" w:line="264" w:lineRule="auto"/>
              <w:rPr>
                <w:b/>
                <w:lang w:val="de-DE"/>
              </w:rPr>
            </w:pPr>
            <w:r w:rsidRPr="0060661E">
              <w:rPr>
                <w:b/>
                <w:i/>
                <w:lang w:val="de-DE"/>
              </w:rPr>
              <w:t>Monotherapie</w:t>
            </w:r>
          </w:p>
        </w:tc>
      </w:tr>
      <w:tr w:rsidR="00EB6182" w:rsidRPr="004A011F" w14:paraId="6928712E" w14:textId="77777777" w:rsidTr="003C5F3C">
        <w:trPr>
          <w:trHeight w:val="304"/>
        </w:trPr>
        <w:tc>
          <w:tcPr>
            <w:tcW w:w="1255" w:type="pct"/>
            <w:tcBorders>
              <w:top w:val="single" w:sz="4" w:space="0" w:color="auto"/>
              <w:left w:val="single" w:sz="4" w:space="0" w:color="auto"/>
              <w:bottom w:val="nil"/>
              <w:right w:val="single" w:sz="4" w:space="0" w:color="auto"/>
            </w:tcBorders>
            <w:hideMark/>
          </w:tcPr>
          <w:p w14:paraId="2B06274F" w14:textId="77777777" w:rsidR="00EB6182" w:rsidRPr="0060661E" w:rsidRDefault="004A2CCF" w:rsidP="003E2737">
            <w:pPr>
              <w:pStyle w:val="TableFootnoteFormat"/>
              <w:spacing w:after="0" w:line="264" w:lineRule="auto"/>
              <w:rPr>
                <w:lang w:val="de-DE"/>
              </w:rPr>
            </w:pPr>
            <w:r w:rsidRPr="0060661E">
              <w:rPr>
                <w:lang w:val="de-DE"/>
              </w:rPr>
              <w:t>Liraglutid 1,</w:t>
            </w:r>
            <w:r w:rsidR="00EB6182" w:rsidRPr="0060661E">
              <w:rPr>
                <w:lang w:val="de-DE"/>
              </w:rPr>
              <w:t>2</w:t>
            </w:r>
            <w:r w:rsidRPr="0060661E">
              <w:rPr>
                <w:lang w:val="de-DE"/>
              </w:rPr>
              <w:t> </w:t>
            </w:r>
            <w:r w:rsidR="00EB6182" w:rsidRPr="0060661E">
              <w:rPr>
                <w:lang w:val="de-DE"/>
              </w:rPr>
              <w:t>mg</w:t>
            </w:r>
          </w:p>
        </w:tc>
        <w:tc>
          <w:tcPr>
            <w:tcW w:w="320" w:type="pct"/>
            <w:tcBorders>
              <w:top w:val="single" w:sz="4" w:space="0" w:color="auto"/>
              <w:left w:val="single" w:sz="4" w:space="0" w:color="auto"/>
              <w:bottom w:val="nil"/>
              <w:right w:val="single" w:sz="4" w:space="0" w:color="auto"/>
            </w:tcBorders>
            <w:hideMark/>
          </w:tcPr>
          <w:p w14:paraId="261EC85C" w14:textId="77777777" w:rsidR="00EB6182" w:rsidRPr="0060661E" w:rsidRDefault="00EB6182" w:rsidP="003E2737">
            <w:pPr>
              <w:pStyle w:val="TableFootnoteFormat"/>
              <w:spacing w:after="0" w:line="264" w:lineRule="auto"/>
              <w:rPr>
                <w:lang w:val="de-DE"/>
              </w:rPr>
            </w:pPr>
            <w:r w:rsidRPr="0060661E">
              <w:rPr>
                <w:lang w:val="de-DE"/>
              </w:rPr>
              <w:t>251</w:t>
            </w:r>
          </w:p>
        </w:tc>
        <w:tc>
          <w:tcPr>
            <w:tcW w:w="637" w:type="pct"/>
            <w:tcBorders>
              <w:top w:val="single" w:sz="4" w:space="0" w:color="auto"/>
              <w:left w:val="single" w:sz="4" w:space="0" w:color="auto"/>
              <w:bottom w:val="nil"/>
              <w:right w:val="single" w:sz="4" w:space="0" w:color="auto"/>
            </w:tcBorders>
            <w:hideMark/>
          </w:tcPr>
          <w:p w14:paraId="05F92FEA" w14:textId="77777777" w:rsidR="00EB6182" w:rsidRPr="0060661E" w:rsidRDefault="004A2CCF" w:rsidP="003E2737">
            <w:pPr>
              <w:pStyle w:val="TableFootnoteFormat"/>
              <w:spacing w:after="0" w:line="264" w:lineRule="auto"/>
              <w:rPr>
                <w:lang w:val="de-DE"/>
              </w:rPr>
            </w:pPr>
            <w:r w:rsidRPr="0060661E">
              <w:rPr>
                <w:lang w:val="de-DE"/>
              </w:rPr>
              <w:t>8,</w:t>
            </w:r>
            <w:r w:rsidR="00EB6182" w:rsidRPr="0060661E">
              <w:rPr>
                <w:lang w:val="de-DE"/>
              </w:rPr>
              <w:t>18</w:t>
            </w:r>
          </w:p>
        </w:tc>
        <w:tc>
          <w:tcPr>
            <w:tcW w:w="717" w:type="pct"/>
            <w:tcBorders>
              <w:top w:val="single" w:sz="4" w:space="0" w:color="auto"/>
              <w:left w:val="single" w:sz="4" w:space="0" w:color="auto"/>
              <w:bottom w:val="nil"/>
              <w:right w:val="single" w:sz="4" w:space="0" w:color="auto"/>
            </w:tcBorders>
            <w:hideMark/>
          </w:tcPr>
          <w:p w14:paraId="43AFEA37" w14:textId="77777777" w:rsidR="00EB6182" w:rsidRPr="0060661E" w:rsidRDefault="001A0AF7" w:rsidP="003E2737">
            <w:pPr>
              <w:pStyle w:val="TableFootnoteFormat"/>
              <w:spacing w:after="0" w:line="264" w:lineRule="auto"/>
              <w:rPr>
                <w:lang w:val="de-DE"/>
              </w:rPr>
            </w:pPr>
            <w:r w:rsidRPr="0060661E">
              <w:rPr>
                <w:lang w:val="de-DE"/>
              </w:rPr>
              <w:t>-</w:t>
            </w:r>
            <w:r w:rsidR="004A2CCF" w:rsidRPr="0060661E">
              <w:rPr>
                <w:lang w:val="de-DE"/>
              </w:rPr>
              <w:t>0,</w:t>
            </w:r>
            <w:r w:rsidR="00EB6182" w:rsidRPr="0060661E">
              <w:rPr>
                <w:lang w:val="de-DE"/>
              </w:rPr>
              <w:t>84</w:t>
            </w:r>
            <w:r w:rsidR="00EB6182" w:rsidRPr="0060661E">
              <w:rPr>
                <w:vertAlign w:val="superscript"/>
                <w:lang w:val="de-DE"/>
              </w:rPr>
              <w:t>*</w:t>
            </w:r>
          </w:p>
        </w:tc>
        <w:tc>
          <w:tcPr>
            <w:tcW w:w="716" w:type="pct"/>
            <w:tcBorders>
              <w:top w:val="single" w:sz="4" w:space="0" w:color="auto"/>
              <w:left w:val="single" w:sz="4" w:space="0" w:color="auto"/>
              <w:bottom w:val="nil"/>
              <w:right w:val="single" w:sz="4" w:space="0" w:color="auto"/>
            </w:tcBorders>
            <w:hideMark/>
          </w:tcPr>
          <w:p w14:paraId="4EB92163" w14:textId="77777777" w:rsidR="00EB6182" w:rsidRPr="0060661E" w:rsidRDefault="00EB6182" w:rsidP="004A2CCF">
            <w:pPr>
              <w:pStyle w:val="TableFootnoteFormat"/>
              <w:spacing w:after="0" w:line="264" w:lineRule="auto"/>
              <w:rPr>
                <w:lang w:val="de-DE"/>
              </w:rPr>
            </w:pPr>
            <w:r w:rsidRPr="0060661E">
              <w:rPr>
                <w:lang w:val="de-DE"/>
              </w:rPr>
              <w:t>42</w:t>
            </w:r>
            <w:r w:rsidR="004A2CCF" w:rsidRPr="0060661E">
              <w:rPr>
                <w:lang w:val="de-DE"/>
              </w:rPr>
              <w:t>,</w:t>
            </w:r>
            <w:r w:rsidRPr="0060661E">
              <w:rPr>
                <w:lang w:val="de-DE"/>
              </w:rPr>
              <w:t>8</w:t>
            </w:r>
            <w:r w:rsidRPr="0060661E">
              <w:rPr>
                <w:iCs/>
                <w:vertAlign w:val="superscript"/>
                <w:lang w:val="de-DE"/>
              </w:rPr>
              <w:t>1</w:t>
            </w:r>
            <w:r w:rsidR="004A2CCF" w:rsidRPr="0060661E">
              <w:rPr>
                <w:iCs/>
                <w:lang w:val="de-DE"/>
              </w:rPr>
              <w:t>;</w:t>
            </w:r>
            <w:r w:rsidRPr="0060661E">
              <w:rPr>
                <w:iCs/>
                <w:lang w:val="de-DE"/>
              </w:rPr>
              <w:t xml:space="preserve"> </w:t>
            </w:r>
            <w:r w:rsidR="004A2CCF" w:rsidRPr="0060661E">
              <w:rPr>
                <w:iCs/>
                <w:lang w:val="de-DE"/>
              </w:rPr>
              <w:t>58,</w:t>
            </w:r>
            <w:r w:rsidRPr="0060661E">
              <w:rPr>
                <w:iCs/>
                <w:lang w:val="de-DE"/>
              </w:rPr>
              <w:t>3</w:t>
            </w:r>
            <w:r w:rsidRPr="0060661E">
              <w:rPr>
                <w:iCs/>
                <w:vertAlign w:val="superscript"/>
                <w:lang w:val="de-DE"/>
              </w:rPr>
              <w:t>3</w:t>
            </w:r>
          </w:p>
        </w:tc>
        <w:tc>
          <w:tcPr>
            <w:tcW w:w="637" w:type="pct"/>
            <w:tcBorders>
              <w:top w:val="single" w:sz="4" w:space="0" w:color="auto"/>
              <w:left w:val="single" w:sz="4" w:space="0" w:color="auto"/>
              <w:bottom w:val="nil"/>
              <w:right w:val="single" w:sz="4" w:space="0" w:color="auto"/>
            </w:tcBorders>
            <w:hideMark/>
          </w:tcPr>
          <w:p w14:paraId="2F42B1E6" w14:textId="77777777" w:rsidR="00EB6182" w:rsidRPr="0060661E" w:rsidRDefault="004A2CCF" w:rsidP="003E2737">
            <w:pPr>
              <w:pStyle w:val="TableFootnoteFormat"/>
              <w:spacing w:after="0" w:line="264" w:lineRule="auto"/>
              <w:rPr>
                <w:lang w:val="de-DE"/>
              </w:rPr>
            </w:pPr>
            <w:r w:rsidRPr="0060661E">
              <w:rPr>
                <w:lang w:val="de-DE"/>
              </w:rPr>
              <w:t>92,</w:t>
            </w:r>
            <w:r w:rsidR="00EB6182" w:rsidRPr="0060661E">
              <w:rPr>
                <w:lang w:val="de-DE"/>
              </w:rPr>
              <w:t>1</w:t>
            </w:r>
          </w:p>
        </w:tc>
        <w:tc>
          <w:tcPr>
            <w:tcW w:w="718" w:type="pct"/>
            <w:tcBorders>
              <w:top w:val="single" w:sz="4" w:space="0" w:color="auto"/>
              <w:left w:val="single" w:sz="4" w:space="0" w:color="auto"/>
              <w:bottom w:val="nil"/>
              <w:right w:val="single" w:sz="4" w:space="0" w:color="auto"/>
            </w:tcBorders>
            <w:hideMark/>
          </w:tcPr>
          <w:p w14:paraId="2CAFA3B7" w14:textId="77777777" w:rsidR="00EB6182" w:rsidRPr="0060661E" w:rsidRDefault="004A2CCF" w:rsidP="003E2737">
            <w:pPr>
              <w:pStyle w:val="TableFootnoteFormat"/>
              <w:spacing w:after="0" w:line="264" w:lineRule="auto"/>
              <w:rPr>
                <w:lang w:val="de-DE"/>
              </w:rPr>
            </w:pPr>
            <w:r w:rsidRPr="0060661E">
              <w:rPr>
                <w:lang w:val="de-DE"/>
              </w:rPr>
              <w:t>-2,</w:t>
            </w:r>
            <w:r w:rsidR="00EB6182" w:rsidRPr="0060661E">
              <w:rPr>
                <w:lang w:val="de-DE"/>
              </w:rPr>
              <w:t>05</w:t>
            </w:r>
            <w:r w:rsidR="00EB6182" w:rsidRPr="0060661E">
              <w:rPr>
                <w:vertAlign w:val="superscript"/>
                <w:lang w:val="de-DE"/>
              </w:rPr>
              <w:t>**</w:t>
            </w:r>
          </w:p>
        </w:tc>
      </w:tr>
      <w:tr w:rsidR="00EB6182" w:rsidRPr="004A011F" w14:paraId="4EF759BF" w14:textId="77777777" w:rsidTr="003C5F3C">
        <w:tc>
          <w:tcPr>
            <w:tcW w:w="1255" w:type="pct"/>
            <w:tcBorders>
              <w:top w:val="nil"/>
              <w:left w:val="single" w:sz="4" w:space="0" w:color="auto"/>
              <w:bottom w:val="nil"/>
              <w:right w:val="single" w:sz="4" w:space="0" w:color="auto"/>
            </w:tcBorders>
          </w:tcPr>
          <w:p w14:paraId="4F8AD969" w14:textId="77777777" w:rsidR="00EB6182" w:rsidRPr="0060661E" w:rsidRDefault="004A2CCF" w:rsidP="003E2737">
            <w:pPr>
              <w:pStyle w:val="TableFootnoteFormat"/>
              <w:spacing w:after="0" w:line="264" w:lineRule="auto"/>
              <w:rPr>
                <w:lang w:val="de-DE"/>
              </w:rPr>
            </w:pPr>
            <w:r w:rsidRPr="0060661E">
              <w:rPr>
                <w:lang w:val="de-DE"/>
              </w:rPr>
              <w:t>Liraglutid 1,</w:t>
            </w:r>
            <w:r w:rsidR="00EB6182" w:rsidRPr="0060661E">
              <w:rPr>
                <w:lang w:val="de-DE"/>
              </w:rPr>
              <w:t>8</w:t>
            </w:r>
            <w:r w:rsidRPr="0060661E">
              <w:rPr>
                <w:lang w:val="de-DE"/>
              </w:rPr>
              <w:t> </w:t>
            </w:r>
            <w:r w:rsidR="00EB6182" w:rsidRPr="0060661E">
              <w:rPr>
                <w:lang w:val="de-DE"/>
              </w:rPr>
              <w:t>mg</w:t>
            </w:r>
          </w:p>
        </w:tc>
        <w:tc>
          <w:tcPr>
            <w:tcW w:w="320" w:type="pct"/>
            <w:tcBorders>
              <w:top w:val="nil"/>
              <w:left w:val="single" w:sz="4" w:space="0" w:color="auto"/>
              <w:bottom w:val="nil"/>
              <w:right w:val="single" w:sz="4" w:space="0" w:color="auto"/>
            </w:tcBorders>
          </w:tcPr>
          <w:p w14:paraId="1CC379F9" w14:textId="77777777" w:rsidR="00EB6182" w:rsidRPr="0060661E" w:rsidRDefault="00EB6182" w:rsidP="003E2737">
            <w:pPr>
              <w:pStyle w:val="TableFootnoteFormat"/>
              <w:spacing w:after="0" w:line="264" w:lineRule="auto"/>
              <w:rPr>
                <w:lang w:val="de-DE"/>
              </w:rPr>
            </w:pPr>
            <w:r w:rsidRPr="0060661E">
              <w:rPr>
                <w:lang w:val="de-DE"/>
              </w:rPr>
              <w:t>246</w:t>
            </w:r>
          </w:p>
        </w:tc>
        <w:tc>
          <w:tcPr>
            <w:tcW w:w="637" w:type="pct"/>
            <w:tcBorders>
              <w:top w:val="nil"/>
              <w:left w:val="single" w:sz="4" w:space="0" w:color="auto"/>
              <w:bottom w:val="nil"/>
              <w:right w:val="single" w:sz="4" w:space="0" w:color="auto"/>
            </w:tcBorders>
          </w:tcPr>
          <w:p w14:paraId="122AFD5B" w14:textId="77777777" w:rsidR="00EB6182" w:rsidRPr="0060661E" w:rsidRDefault="004A2CCF" w:rsidP="003E2737">
            <w:pPr>
              <w:pStyle w:val="TableFootnoteFormat"/>
              <w:spacing w:after="0" w:line="264" w:lineRule="auto"/>
              <w:rPr>
                <w:lang w:val="de-DE"/>
              </w:rPr>
            </w:pPr>
            <w:r w:rsidRPr="0060661E">
              <w:rPr>
                <w:lang w:val="de-DE"/>
              </w:rPr>
              <w:t>8,</w:t>
            </w:r>
            <w:r w:rsidR="00EB6182" w:rsidRPr="0060661E">
              <w:rPr>
                <w:lang w:val="de-DE"/>
              </w:rPr>
              <w:t>19</w:t>
            </w:r>
          </w:p>
        </w:tc>
        <w:tc>
          <w:tcPr>
            <w:tcW w:w="717" w:type="pct"/>
            <w:tcBorders>
              <w:top w:val="nil"/>
              <w:left w:val="single" w:sz="4" w:space="0" w:color="auto"/>
              <w:bottom w:val="nil"/>
              <w:right w:val="single" w:sz="4" w:space="0" w:color="auto"/>
            </w:tcBorders>
          </w:tcPr>
          <w:p w14:paraId="164652DE" w14:textId="77777777" w:rsidR="00EB6182" w:rsidRPr="0060661E" w:rsidRDefault="004A2CCF" w:rsidP="003E2737">
            <w:pPr>
              <w:pStyle w:val="TableFootnoteFormat"/>
              <w:spacing w:after="0" w:line="264" w:lineRule="auto"/>
              <w:rPr>
                <w:lang w:val="de-DE"/>
              </w:rPr>
            </w:pPr>
            <w:r w:rsidRPr="0060661E">
              <w:rPr>
                <w:lang w:val="de-DE"/>
              </w:rPr>
              <w:t>-1,</w:t>
            </w:r>
            <w:r w:rsidR="00EB6182" w:rsidRPr="0060661E">
              <w:rPr>
                <w:lang w:val="de-DE"/>
              </w:rPr>
              <w:t>14</w:t>
            </w:r>
            <w:r w:rsidR="00EB6182" w:rsidRPr="0060661E">
              <w:rPr>
                <w:vertAlign w:val="superscript"/>
                <w:lang w:val="de-DE"/>
              </w:rPr>
              <w:t>**</w:t>
            </w:r>
          </w:p>
        </w:tc>
        <w:tc>
          <w:tcPr>
            <w:tcW w:w="716" w:type="pct"/>
            <w:tcBorders>
              <w:top w:val="nil"/>
              <w:left w:val="single" w:sz="4" w:space="0" w:color="auto"/>
              <w:bottom w:val="nil"/>
              <w:right w:val="single" w:sz="4" w:space="0" w:color="auto"/>
            </w:tcBorders>
          </w:tcPr>
          <w:p w14:paraId="22E5DB14" w14:textId="77777777" w:rsidR="00EB6182" w:rsidRPr="0060661E" w:rsidRDefault="004A2CCF" w:rsidP="004A2CCF">
            <w:pPr>
              <w:pStyle w:val="TableFootnoteFormat"/>
              <w:spacing w:after="0" w:line="264" w:lineRule="auto"/>
              <w:rPr>
                <w:lang w:val="de-DE"/>
              </w:rPr>
            </w:pPr>
            <w:r w:rsidRPr="0060661E">
              <w:rPr>
                <w:lang w:val="de-DE"/>
              </w:rPr>
              <w:t>50,</w:t>
            </w:r>
            <w:r w:rsidR="00EB6182" w:rsidRPr="0060661E">
              <w:rPr>
                <w:lang w:val="de-DE"/>
              </w:rPr>
              <w:t>9</w:t>
            </w:r>
            <w:r w:rsidR="00EB6182" w:rsidRPr="0060661E">
              <w:rPr>
                <w:iCs/>
                <w:vertAlign w:val="superscript"/>
                <w:lang w:val="de-DE"/>
              </w:rPr>
              <w:t>1</w:t>
            </w:r>
            <w:r w:rsidRPr="0060661E">
              <w:rPr>
                <w:iCs/>
                <w:lang w:val="de-DE"/>
              </w:rPr>
              <w:t>;</w:t>
            </w:r>
            <w:r w:rsidR="00EB6182" w:rsidRPr="0060661E">
              <w:rPr>
                <w:iCs/>
                <w:lang w:val="de-DE"/>
              </w:rPr>
              <w:t xml:space="preserve"> 62</w:t>
            </w:r>
            <w:r w:rsidRPr="0060661E">
              <w:rPr>
                <w:iCs/>
                <w:lang w:val="de-DE"/>
              </w:rPr>
              <w:t>,</w:t>
            </w:r>
            <w:r w:rsidR="00EB6182" w:rsidRPr="0060661E">
              <w:rPr>
                <w:iCs/>
                <w:lang w:val="de-DE"/>
              </w:rPr>
              <w:t>0</w:t>
            </w:r>
            <w:r w:rsidR="00EB6182" w:rsidRPr="0060661E">
              <w:rPr>
                <w:iCs/>
                <w:vertAlign w:val="superscript"/>
                <w:lang w:val="de-DE"/>
              </w:rPr>
              <w:t>3</w:t>
            </w:r>
          </w:p>
        </w:tc>
        <w:tc>
          <w:tcPr>
            <w:tcW w:w="637" w:type="pct"/>
            <w:tcBorders>
              <w:top w:val="nil"/>
              <w:left w:val="single" w:sz="4" w:space="0" w:color="auto"/>
              <w:bottom w:val="nil"/>
              <w:right w:val="single" w:sz="4" w:space="0" w:color="auto"/>
            </w:tcBorders>
          </w:tcPr>
          <w:p w14:paraId="67124C3B" w14:textId="77777777" w:rsidR="00EB6182" w:rsidRPr="0060661E" w:rsidRDefault="004A2CCF" w:rsidP="003E2737">
            <w:pPr>
              <w:pStyle w:val="TableFootnoteFormat"/>
              <w:spacing w:after="0" w:line="264" w:lineRule="auto"/>
              <w:rPr>
                <w:lang w:val="de-DE"/>
              </w:rPr>
            </w:pPr>
            <w:r w:rsidRPr="0060661E">
              <w:rPr>
                <w:lang w:val="de-DE"/>
              </w:rPr>
              <w:t>92,</w:t>
            </w:r>
            <w:r w:rsidR="00EB6182" w:rsidRPr="0060661E">
              <w:rPr>
                <w:lang w:val="de-DE"/>
              </w:rPr>
              <w:t>6</w:t>
            </w:r>
          </w:p>
        </w:tc>
        <w:tc>
          <w:tcPr>
            <w:tcW w:w="718" w:type="pct"/>
            <w:tcBorders>
              <w:top w:val="nil"/>
              <w:left w:val="single" w:sz="4" w:space="0" w:color="auto"/>
              <w:bottom w:val="nil"/>
              <w:right w:val="single" w:sz="4" w:space="0" w:color="auto"/>
            </w:tcBorders>
          </w:tcPr>
          <w:p w14:paraId="44035597" w14:textId="77777777" w:rsidR="00EB6182" w:rsidRPr="0060661E" w:rsidRDefault="004A2CCF" w:rsidP="003E2737">
            <w:pPr>
              <w:pStyle w:val="TableFootnoteFormat"/>
              <w:spacing w:after="0" w:line="264" w:lineRule="auto"/>
              <w:rPr>
                <w:lang w:val="de-DE"/>
              </w:rPr>
            </w:pPr>
            <w:r w:rsidRPr="0060661E">
              <w:rPr>
                <w:lang w:val="de-DE"/>
              </w:rPr>
              <w:t>-2,</w:t>
            </w:r>
            <w:r w:rsidR="00EB6182" w:rsidRPr="0060661E">
              <w:rPr>
                <w:lang w:val="de-DE"/>
              </w:rPr>
              <w:t>45</w:t>
            </w:r>
            <w:r w:rsidR="00EB6182" w:rsidRPr="0060661E">
              <w:rPr>
                <w:vertAlign w:val="superscript"/>
                <w:lang w:val="de-DE"/>
              </w:rPr>
              <w:t>**</w:t>
            </w:r>
          </w:p>
        </w:tc>
      </w:tr>
      <w:tr w:rsidR="00EB6182" w:rsidRPr="004A011F" w14:paraId="2394F8CD" w14:textId="77777777" w:rsidTr="003C5F3C">
        <w:tc>
          <w:tcPr>
            <w:tcW w:w="1255" w:type="pct"/>
            <w:tcBorders>
              <w:top w:val="nil"/>
              <w:left w:val="single" w:sz="4" w:space="0" w:color="auto"/>
              <w:bottom w:val="single" w:sz="4" w:space="0" w:color="auto"/>
              <w:right w:val="single" w:sz="4" w:space="0" w:color="auto"/>
            </w:tcBorders>
            <w:hideMark/>
          </w:tcPr>
          <w:p w14:paraId="023AD0B4" w14:textId="77777777" w:rsidR="00EB6182" w:rsidRPr="0060661E" w:rsidRDefault="004A2CCF" w:rsidP="004A2CCF">
            <w:pPr>
              <w:pStyle w:val="TableFootnoteFormat"/>
              <w:spacing w:after="0" w:line="264" w:lineRule="auto"/>
              <w:rPr>
                <w:lang w:val="de-DE"/>
              </w:rPr>
            </w:pPr>
            <w:r w:rsidRPr="0060661E">
              <w:rPr>
                <w:lang w:val="de-DE"/>
              </w:rPr>
              <w:t>Glimepirid 8 </w:t>
            </w:r>
            <w:r w:rsidR="00EB6182" w:rsidRPr="0060661E">
              <w:rPr>
                <w:lang w:val="de-DE"/>
              </w:rPr>
              <w:t>mg/</w:t>
            </w:r>
            <w:r w:rsidRPr="0060661E">
              <w:rPr>
                <w:lang w:val="de-DE"/>
              </w:rPr>
              <w:t>Tag</w:t>
            </w:r>
          </w:p>
        </w:tc>
        <w:tc>
          <w:tcPr>
            <w:tcW w:w="320" w:type="pct"/>
            <w:tcBorders>
              <w:top w:val="nil"/>
              <w:left w:val="single" w:sz="4" w:space="0" w:color="auto"/>
              <w:bottom w:val="single" w:sz="4" w:space="0" w:color="auto"/>
              <w:right w:val="single" w:sz="4" w:space="0" w:color="auto"/>
            </w:tcBorders>
            <w:hideMark/>
          </w:tcPr>
          <w:p w14:paraId="2565347A" w14:textId="77777777" w:rsidR="00EB6182" w:rsidRPr="0060661E" w:rsidRDefault="00EB6182" w:rsidP="003E2737">
            <w:pPr>
              <w:pStyle w:val="TableFootnoteFormat"/>
              <w:spacing w:after="0" w:line="264" w:lineRule="auto"/>
              <w:rPr>
                <w:lang w:val="de-DE"/>
              </w:rPr>
            </w:pPr>
            <w:r w:rsidRPr="0060661E">
              <w:rPr>
                <w:lang w:val="de-DE"/>
              </w:rPr>
              <w:t>248</w:t>
            </w:r>
          </w:p>
        </w:tc>
        <w:tc>
          <w:tcPr>
            <w:tcW w:w="637" w:type="pct"/>
            <w:tcBorders>
              <w:top w:val="nil"/>
              <w:left w:val="single" w:sz="4" w:space="0" w:color="auto"/>
              <w:bottom w:val="single" w:sz="4" w:space="0" w:color="auto"/>
              <w:right w:val="single" w:sz="4" w:space="0" w:color="auto"/>
            </w:tcBorders>
            <w:hideMark/>
          </w:tcPr>
          <w:p w14:paraId="369AF0CF" w14:textId="77777777" w:rsidR="00EB6182" w:rsidRPr="0060661E" w:rsidRDefault="004A2CCF" w:rsidP="003E2737">
            <w:pPr>
              <w:pStyle w:val="TableFootnoteFormat"/>
              <w:spacing w:after="0" w:line="264" w:lineRule="auto"/>
              <w:rPr>
                <w:lang w:val="de-DE"/>
              </w:rPr>
            </w:pPr>
            <w:r w:rsidRPr="0060661E">
              <w:rPr>
                <w:lang w:val="de-DE"/>
              </w:rPr>
              <w:t>8,</w:t>
            </w:r>
            <w:r w:rsidR="00EB6182" w:rsidRPr="0060661E">
              <w:rPr>
                <w:lang w:val="de-DE"/>
              </w:rPr>
              <w:t>23</w:t>
            </w:r>
          </w:p>
        </w:tc>
        <w:tc>
          <w:tcPr>
            <w:tcW w:w="717" w:type="pct"/>
            <w:tcBorders>
              <w:top w:val="nil"/>
              <w:left w:val="single" w:sz="4" w:space="0" w:color="auto"/>
              <w:bottom w:val="single" w:sz="4" w:space="0" w:color="auto"/>
              <w:right w:val="single" w:sz="4" w:space="0" w:color="auto"/>
            </w:tcBorders>
            <w:hideMark/>
          </w:tcPr>
          <w:p w14:paraId="7115006D" w14:textId="77777777" w:rsidR="00EB6182" w:rsidRPr="0060661E" w:rsidRDefault="004A2CCF" w:rsidP="003E2737">
            <w:pPr>
              <w:pStyle w:val="TableFootnoteFormat"/>
              <w:spacing w:after="0" w:line="264" w:lineRule="auto"/>
              <w:rPr>
                <w:lang w:val="de-DE"/>
              </w:rPr>
            </w:pPr>
            <w:r w:rsidRPr="0060661E">
              <w:rPr>
                <w:lang w:val="de-DE"/>
              </w:rPr>
              <w:t>-0,</w:t>
            </w:r>
            <w:r w:rsidR="00EB6182" w:rsidRPr="0060661E">
              <w:rPr>
                <w:lang w:val="de-DE"/>
              </w:rPr>
              <w:t>51</w:t>
            </w:r>
          </w:p>
        </w:tc>
        <w:tc>
          <w:tcPr>
            <w:tcW w:w="716" w:type="pct"/>
            <w:tcBorders>
              <w:top w:val="nil"/>
              <w:left w:val="single" w:sz="4" w:space="0" w:color="auto"/>
              <w:bottom w:val="single" w:sz="4" w:space="0" w:color="auto"/>
              <w:right w:val="single" w:sz="4" w:space="0" w:color="auto"/>
            </w:tcBorders>
            <w:hideMark/>
          </w:tcPr>
          <w:p w14:paraId="4DBE3D86" w14:textId="77777777" w:rsidR="00EB6182" w:rsidRPr="0060661E" w:rsidRDefault="004A2CCF" w:rsidP="004A2CCF">
            <w:pPr>
              <w:pStyle w:val="TableFootnoteFormat"/>
              <w:spacing w:after="0" w:line="264" w:lineRule="auto"/>
              <w:rPr>
                <w:lang w:val="de-DE"/>
              </w:rPr>
            </w:pPr>
            <w:r w:rsidRPr="0060661E">
              <w:rPr>
                <w:lang w:val="de-DE"/>
              </w:rPr>
              <w:t>27,</w:t>
            </w:r>
            <w:r w:rsidR="00EB6182" w:rsidRPr="0060661E">
              <w:rPr>
                <w:lang w:val="de-DE"/>
              </w:rPr>
              <w:t>8</w:t>
            </w:r>
            <w:r w:rsidR="00EB6182" w:rsidRPr="0060661E">
              <w:rPr>
                <w:iCs/>
                <w:vertAlign w:val="superscript"/>
                <w:lang w:val="de-DE"/>
              </w:rPr>
              <w:t>1</w:t>
            </w:r>
            <w:r w:rsidRPr="0060661E">
              <w:rPr>
                <w:iCs/>
                <w:lang w:val="de-DE"/>
              </w:rPr>
              <w:t>;</w:t>
            </w:r>
            <w:r w:rsidR="00EB6182" w:rsidRPr="0060661E">
              <w:rPr>
                <w:iCs/>
                <w:lang w:val="de-DE"/>
              </w:rPr>
              <w:t xml:space="preserve"> 30</w:t>
            </w:r>
            <w:r w:rsidRPr="0060661E">
              <w:rPr>
                <w:iCs/>
                <w:lang w:val="de-DE"/>
              </w:rPr>
              <w:t>,</w:t>
            </w:r>
            <w:r w:rsidR="00EB6182" w:rsidRPr="0060661E">
              <w:rPr>
                <w:iCs/>
                <w:lang w:val="de-DE"/>
              </w:rPr>
              <w:t>8</w:t>
            </w:r>
            <w:r w:rsidR="00EB6182" w:rsidRPr="0060661E">
              <w:rPr>
                <w:iCs/>
                <w:vertAlign w:val="superscript"/>
                <w:lang w:val="de-DE"/>
              </w:rPr>
              <w:t>3</w:t>
            </w:r>
          </w:p>
        </w:tc>
        <w:tc>
          <w:tcPr>
            <w:tcW w:w="637" w:type="pct"/>
            <w:tcBorders>
              <w:top w:val="nil"/>
              <w:left w:val="single" w:sz="4" w:space="0" w:color="auto"/>
              <w:bottom w:val="single" w:sz="4" w:space="0" w:color="auto"/>
              <w:right w:val="single" w:sz="4" w:space="0" w:color="auto"/>
            </w:tcBorders>
            <w:hideMark/>
          </w:tcPr>
          <w:p w14:paraId="164B1520" w14:textId="77777777" w:rsidR="00EB6182" w:rsidRPr="0060661E" w:rsidRDefault="004A2CCF" w:rsidP="003E2737">
            <w:pPr>
              <w:pStyle w:val="TableFootnoteFormat"/>
              <w:spacing w:after="0" w:line="264" w:lineRule="auto"/>
              <w:rPr>
                <w:lang w:val="de-DE"/>
              </w:rPr>
            </w:pPr>
            <w:r w:rsidRPr="0060661E">
              <w:rPr>
                <w:lang w:val="de-DE"/>
              </w:rPr>
              <w:t>93,</w:t>
            </w:r>
            <w:r w:rsidR="00EB6182" w:rsidRPr="0060661E">
              <w:rPr>
                <w:lang w:val="de-DE"/>
              </w:rPr>
              <w:t>3</w:t>
            </w:r>
          </w:p>
        </w:tc>
        <w:tc>
          <w:tcPr>
            <w:tcW w:w="718" w:type="pct"/>
            <w:tcBorders>
              <w:top w:val="nil"/>
              <w:left w:val="single" w:sz="4" w:space="0" w:color="auto"/>
              <w:bottom w:val="single" w:sz="4" w:space="0" w:color="auto"/>
              <w:right w:val="single" w:sz="4" w:space="0" w:color="auto"/>
            </w:tcBorders>
            <w:hideMark/>
          </w:tcPr>
          <w:p w14:paraId="59761F20" w14:textId="77777777" w:rsidR="00EB6182" w:rsidRPr="0060661E" w:rsidRDefault="004A2CCF" w:rsidP="003E2737">
            <w:pPr>
              <w:pStyle w:val="TableFootnoteFormat"/>
              <w:spacing w:after="0" w:line="264" w:lineRule="auto"/>
              <w:rPr>
                <w:lang w:val="de-DE"/>
              </w:rPr>
            </w:pPr>
            <w:r w:rsidRPr="0060661E">
              <w:rPr>
                <w:lang w:val="de-DE"/>
              </w:rPr>
              <w:t>1,</w:t>
            </w:r>
            <w:r w:rsidR="00EB6182" w:rsidRPr="0060661E">
              <w:rPr>
                <w:lang w:val="de-DE"/>
              </w:rPr>
              <w:t>12</w:t>
            </w:r>
          </w:p>
        </w:tc>
      </w:tr>
      <w:tr w:rsidR="00EB6182" w:rsidRPr="000F6EC4" w14:paraId="611E1978" w14:textId="77777777" w:rsidTr="003C5F3C">
        <w:tc>
          <w:tcPr>
            <w:tcW w:w="5000" w:type="pct"/>
            <w:gridSpan w:val="7"/>
            <w:tcBorders>
              <w:top w:val="nil"/>
              <w:left w:val="single" w:sz="4" w:space="0" w:color="auto"/>
              <w:bottom w:val="single" w:sz="4" w:space="0" w:color="auto"/>
              <w:right w:val="single" w:sz="4" w:space="0" w:color="auto"/>
            </w:tcBorders>
          </w:tcPr>
          <w:p w14:paraId="251992B6" w14:textId="77777777" w:rsidR="00EB6182" w:rsidRPr="0060661E" w:rsidRDefault="004A2CCF" w:rsidP="004A011F">
            <w:pPr>
              <w:pStyle w:val="TableFootnoteFormat"/>
              <w:keepNext/>
              <w:spacing w:after="0" w:line="264" w:lineRule="auto"/>
              <w:rPr>
                <w:b/>
                <w:lang w:val="de-DE"/>
              </w:rPr>
            </w:pPr>
            <w:r w:rsidRPr="0060661E">
              <w:rPr>
                <w:b/>
                <w:i/>
                <w:lang w:val="de-DE"/>
              </w:rPr>
              <w:t>Zusatz zu</w:t>
            </w:r>
            <w:r w:rsidR="00EB6182" w:rsidRPr="0060661E">
              <w:rPr>
                <w:b/>
                <w:i/>
                <w:lang w:val="de-DE"/>
              </w:rPr>
              <w:t xml:space="preserve"> </w:t>
            </w:r>
            <w:r w:rsidRPr="0060661E">
              <w:rPr>
                <w:b/>
                <w:i/>
                <w:lang w:val="de-DE"/>
              </w:rPr>
              <w:t>M</w:t>
            </w:r>
            <w:r w:rsidR="00EB6182" w:rsidRPr="0060661E">
              <w:rPr>
                <w:b/>
                <w:i/>
                <w:lang w:val="de-DE"/>
              </w:rPr>
              <w:t>etformin (2</w:t>
            </w:r>
            <w:r w:rsidRPr="0060661E">
              <w:rPr>
                <w:b/>
                <w:i/>
                <w:lang w:val="de-DE"/>
              </w:rPr>
              <w:t>.000 </w:t>
            </w:r>
            <w:r w:rsidR="00EB6182" w:rsidRPr="0060661E">
              <w:rPr>
                <w:b/>
                <w:i/>
                <w:lang w:val="de-DE"/>
              </w:rPr>
              <w:t>mg/</w:t>
            </w:r>
            <w:r w:rsidRPr="0060661E">
              <w:rPr>
                <w:b/>
                <w:i/>
                <w:lang w:val="de-DE"/>
              </w:rPr>
              <w:t>Tag</w:t>
            </w:r>
            <w:r w:rsidR="00EB6182" w:rsidRPr="0060661E">
              <w:rPr>
                <w:b/>
                <w:i/>
                <w:lang w:val="de-DE"/>
              </w:rPr>
              <w:t>)</w:t>
            </w:r>
          </w:p>
        </w:tc>
      </w:tr>
      <w:tr w:rsidR="00EB6182" w:rsidRPr="0060661E" w14:paraId="46C443EE" w14:textId="77777777" w:rsidTr="003C5F3C">
        <w:tc>
          <w:tcPr>
            <w:tcW w:w="1255" w:type="pct"/>
            <w:tcBorders>
              <w:top w:val="single" w:sz="4" w:space="0" w:color="auto"/>
              <w:left w:val="single" w:sz="4" w:space="0" w:color="auto"/>
              <w:bottom w:val="nil"/>
              <w:right w:val="single" w:sz="4" w:space="0" w:color="auto"/>
            </w:tcBorders>
            <w:hideMark/>
          </w:tcPr>
          <w:p w14:paraId="5AC40A20" w14:textId="77777777" w:rsidR="00EB6182" w:rsidRPr="0060661E" w:rsidRDefault="004A2CCF" w:rsidP="004A011F">
            <w:pPr>
              <w:pStyle w:val="TableFootnoteFormat"/>
              <w:keepNext/>
              <w:spacing w:after="0" w:line="264" w:lineRule="auto"/>
              <w:rPr>
                <w:lang w:val="de-DE"/>
              </w:rPr>
            </w:pPr>
            <w:r w:rsidRPr="0060661E">
              <w:rPr>
                <w:lang w:val="de-DE"/>
              </w:rPr>
              <w:t>Liraglutid 1,</w:t>
            </w:r>
            <w:r w:rsidR="00EB6182" w:rsidRPr="0060661E">
              <w:rPr>
                <w:lang w:val="de-DE"/>
              </w:rPr>
              <w:t>2</w:t>
            </w:r>
            <w:r w:rsidRPr="0060661E">
              <w:rPr>
                <w:lang w:val="de-DE"/>
              </w:rPr>
              <w:t> </w:t>
            </w:r>
            <w:r w:rsidR="00EB6182" w:rsidRPr="0060661E">
              <w:rPr>
                <w:lang w:val="de-DE"/>
              </w:rPr>
              <w:t>mg</w:t>
            </w:r>
          </w:p>
        </w:tc>
        <w:tc>
          <w:tcPr>
            <w:tcW w:w="320" w:type="pct"/>
            <w:tcBorders>
              <w:top w:val="single" w:sz="4" w:space="0" w:color="auto"/>
              <w:left w:val="single" w:sz="4" w:space="0" w:color="auto"/>
              <w:bottom w:val="nil"/>
              <w:right w:val="single" w:sz="4" w:space="0" w:color="auto"/>
            </w:tcBorders>
            <w:hideMark/>
          </w:tcPr>
          <w:p w14:paraId="2DC55F4B" w14:textId="77777777" w:rsidR="00EB6182" w:rsidRPr="0060661E" w:rsidRDefault="00EB6182" w:rsidP="004A011F">
            <w:pPr>
              <w:pStyle w:val="TableFootnoteFormat"/>
              <w:keepNext/>
              <w:spacing w:after="0" w:line="264" w:lineRule="auto"/>
              <w:rPr>
                <w:lang w:val="de-DE"/>
              </w:rPr>
            </w:pPr>
            <w:r w:rsidRPr="0060661E">
              <w:rPr>
                <w:lang w:val="de-DE"/>
              </w:rPr>
              <w:t>240</w:t>
            </w:r>
          </w:p>
        </w:tc>
        <w:tc>
          <w:tcPr>
            <w:tcW w:w="637" w:type="pct"/>
            <w:tcBorders>
              <w:top w:val="single" w:sz="4" w:space="0" w:color="auto"/>
              <w:left w:val="single" w:sz="4" w:space="0" w:color="auto"/>
              <w:bottom w:val="nil"/>
              <w:right w:val="single" w:sz="4" w:space="0" w:color="auto"/>
            </w:tcBorders>
            <w:hideMark/>
          </w:tcPr>
          <w:p w14:paraId="07E588C8" w14:textId="77777777" w:rsidR="00EB6182" w:rsidRPr="0060661E" w:rsidRDefault="004A2CCF" w:rsidP="004A011F">
            <w:pPr>
              <w:pStyle w:val="TableFootnoteFormat"/>
              <w:keepNext/>
              <w:spacing w:after="0" w:line="264" w:lineRule="auto"/>
              <w:rPr>
                <w:lang w:val="de-DE"/>
              </w:rPr>
            </w:pPr>
            <w:r w:rsidRPr="0060661E">
              <w:rPr>
                <w:lang w:val="de-DE"/>
              </w:rPr>
              <w:t>8,</w:t>
            </w:r>
            <w:r w:rsidR="00EB6182" w:rsidRPr="0060661E">
              <w:rPr>
                <w:lang w:val="de-DE"/>
              </w:rPr>
              <w:t>3</w:t>
            </w:r>
          </w:p>
        </w:tc>
        <w:tc>
          <w:tcPr>
            <w:tcW w:w="717" w:type="pct"/>
            <w:tcBorders>
              <w:top w:val="single" w:sz="4" w:space="0" w:color="auto"/>
              <w:left w:val="single" w:sz="4" w:space="0" w:color="auto"/>
              <w:bottom w:val="nil"/>
              <w:right w:val="single" w:sz="4" w:space="0" w:color="auto"/>
            </w:tcBorders>
            <w:hideMark/>
          </w:tcPr>
          <w:p w14:paraId="0BBD0D8B" w14:textId="77777777" w:rsidR="00EB6182" w:rsidRPr="0060661E" w:rsidRDefault="00EB6182" w:rsidP="004A011F">
            <w:pPr>
              <w:pStyle w:val="TableFootnoteFormat"/>
              <w:keepNext/>
              <w:spacing w:after="0" w:line="264" w:lineRule="auto"/>
              <w:rPr>
                <w:lang w:val="de-DE"/>
              </w:rPr>
            </w:pPr>
            <w:r w:rsidRPr="0060661E">
              <w:rPr>
                <w:lang w:val="de-DE"/>
              </w:rPr>
              <w:t>-0</w:t>
            </w:r>
            <w:r w:rsidR="004A2CCF" w:rsidRPr="0060661E">
              <w:rPr>
                <w:lang w:val="de-DE"/>
              </w:rPr>
              <w:t>,</w:t>
            </w:r>
            <w:r w:rsidRPr="0060661E">
              <w:rPr>
                <w:lang w:val="de-DE"/>
              </w:rPr>
              <w:t>97</w:t>
            </w:r>
            <w:r w:rsidRPr="0060661E">
              <w:rPr>
                <w:rFonts w:ascii="Calibri" w:hAnsi="Calibri" w:cs="Calibri"/>
                <w:vertAlign w:val="superscript"/>
                <w:lang w:val="de-DE"/>
              </w:rPr>
              <w:t>†</w:t>
            </w:r>
          </w:p>
        </w:tc>
        <w:tc>
          <w:tcPr>
            <w:tcW w:w="716" w:type="pct"/>
            <w:tcBorders>
              <w:top w:val="single" w:sz="4" w:space="0" w:color="auto"/>
              <w:left w:val="single" w:sz="4" w:space="0" w:color="auto"/>
              <w:bottom w:val="nil"/>
              <w:right w:val="single" w:sz="4" w:space="0" w:color="auto"/>
            </w:tcBorders>
            <w:hideMark/>
          </w:tcPr>
          <w:p w14:paraId="6EBD3967" w14:textId="77777777" w:rsidR="00EB6182" w:rsidRPr="0060661E" w:rsidRDefault="004A2CCF" w:rsidP="004A011F">
            <w:pPr>
              <w:pStyle w:val="TableFootnoteFormat"/>
              <w:keepNext/>
              <w:spacing w:after="0" w:line="264" w:lineRule="auto"/>
              <w:rPr>
                <w:lang w:val="de-DE"/>
              </w:rPr>
            </w:pPr>
            <w:r w:rsidRPr="0060661E">
              <w:rPr>
                <w:lang w:val="de-DE"/>
              </w:rPr>
              <w:t>35,</w:t>
            </w:r>
            <w:r w:rsidR="00EB6182" w:rsidRPr="0060661E">
              <w:rPr>
                <w:lang w:val="de-DE"/>
              </w:rPr>
              <w:t>3</w:t>
            </w:r>
            <w:r w:rsidR="00EB6182" w:rsidRPr="0060661E">
              <w:rPr>
                <w:iCs/>
                <w:vertAlign w:val="superscript"/>
                <w:lang w:val="de-DE"/>
              </w:rPr>
              <w:t>1</w:t>
            </w:r>
            <w:r w:rsidRPr="0060661E">
              <w:rPr>
                <w:iCs/>
                <w:lang w:val="de-DE"/>
              </w:rPr>
              <w:t>;</w:t>
            </w:r>
            <w:r w:rsidR="00EB6182" w:rsidRPr="0060661E">
              <w:rPr>
                <w:iCs/>
                <w:lang w:val="de-DE"/>
              </w:rPr>
              <w:t xml:space="preserve"> </w:t>
            </w:r>
            <w:r w:rsidRPr="0060661E">
              <w:rPr>
                <w:lang w:val="de-DE"/>
              </w:rPr>
              <w:t>52,</w:t>
            </w:r>
            <w:r w:rsidR="00EB6182" w:rsidRPr="0060661E">
              <w:rPr>
                <w:lang w:val="de-DE"/>
              </w:rPr>
              <w:t>8</w:t>
            </w:r>
            <w:r w:rsidR="00EB6182" w:rsidRPr="0060661E">
              <w:rPr>
                <w:iCs/>
                <w:vertAlign w:val="superscript"/>
                <w:lang w:val="de-DE"/>
              </w:rPr>
              <w:t>2</w:t>
            </w:r>
          </w:p>
        </w:tc>
        <w:tc>
          <w:tcPr>
            <w:tcW w:w="637" w:type="pct"/>
            <w:tcBorders>
              <w:top w:val="single" w:sz="4" w:space="0" w:color="auto"/>
              <w:left w:val="single" w:sz="4" w:space="0" w:color="auto"/>
              <w:bottom w:val="nil"/>
              <w:right w:val="single" w:sz="4" w:space="0" w:color="auto"/>
            </w:tcBorders>
            <w:hideMark/>
          </w:tcPr>
          <w:p w14:paraId="6C500F30" w14:textId="77777777" w:rsidR="00EB6182" w:rsidRPr="0060661E" w:rsidRDefault="004A2CCF" w:rsidP="004A011F">
            <w:pPr>
              <w:pStyle w:val="TableFootnoteFormat"/>
              <w:keepNext/>
              <w:spacing w:after="0" w:line="264" w:lineRule="auto"/>
              <w:rPr>
                <w:lang w:val="de-DE"/>
              </w:rPr>
            </w:pPr>
            <w:r w:rsidRPr="0060661E">
              <w:rPr>
                <w:lang w:val="de-DE"/>
              </w:rPr>
              <w:t>88,</w:t>
            </w:r>
            <w:r w:rsidR="00EB6182" w:rsidRPr="0060661E">
              <w:rPr>
                <w:lang w:val="de-DE"/>
              </w:rPr>
              <w:t>5</w:t>
            </w:r>
          </w:p>
        </w:tc>
        <w:tc>
          <w:tcPr>
            <w:tcW w:w="718" w:type="pct"/>
            <w:tcBorders>
              <w:top w:val="single" w:sz="4" w:space="0" w:color="auto"/>
              <w:left w:val="single" w:sz="4" w:space="0" w:color="auto"/>
              <w:bottom w:val="nil"/>
              <w:right w:val="single" w:sz="4" w:space="0" w:color="auto"/>
            </w:tcBorders>
            <w:hideMark/>
          </w:tcPr>
          <w:p w14:paraId="56639E7F" w14:textId="77777777" w:rsidR="00EB6182" w:rsidRPr="0060661E" w:rsidRDefault="004A2CCF" w:rsidP="004A011F">
            <w:pPr>
              <w:pStyle w:val="TableFootnoteFormat"/>
              <w:keepNext/>
              <w:spacing w:after="0" w:line="264" w:lineRule="auto"/>
              <w:rPr>
                <w:lang w:val="de-DE"/>
              </w:rPr>
            </w:pPr>
            <w:r w:rsidRPr="0060661E">
              <w:rPr>
                <w:lang w:val="de-DE"/>
              </w:rPr>
              <w:t>-2,</w:t>
            </w:r>
            <w:r w:rsidR="00EB6182" w:rsidRPr="0060661E">
              <w:rPr>
                <w:lang w:val="de-DE"/>
              </w:rPr>
              <w:t>58</w:t>
            </w:r>
            <w:r w:rsidR="00EB6182" w:rsidRPr="0060661E">
              <w:rPr>
                <w:vertAlign w:val="superscript"/>
                <w:lang w:val="de-DE"/>
              </w:rPr>
              <w:t>**</w:t>
            </w:r>
          </w:p>
        </w:tc>
      </w:tr>
      <w:tr w:rsidR="00EB6182" w:rsidRPr="0060661E" w14:paraId="7CEEC279" w14:textId="77777777" w:rsidTr="003C5F3C">
        <w:tc>
          <w:tcPr>
            <w:tcW w:w="1255" w:type="pct"/>
            <w:tcBorders>
              <w:top w:val="nil"/>
              <w:left w:val="single" w:sz="4" w:space="0" w:color="auto"/>
              <w:bottom w:val="nil"/>
              <w:right w:val="single" w:sz="4" w:space="0" w:color="auto"/>
            </w:tcBorders>
          </w:tcPr>
          <w:p w14:paraId="726EDA79" w14:textId="77777777" w:rsidR="00EB6182" w:rsidRPr="0060661E" w:rsidRDefault="004A2CCF" w:rsidP="004A011F">
            <w:pPr>
              <w:pStyle w:val="TableFootnoteFormat"/>
              <w:keepNext/>
              <w:spacing w:after="0" w:line="264" w:lineRule="auto"/>
              <w:rPr>
                <w:lang w:val="de-DE"/>
              </w:rPr>
            </w:pPr>
            <w:r w:rsidRPr="0060661E">
              <w:rPr>
                <w:lang w:val="de-DE"/>
              </w:rPr>
              <w:t>Liraglutid 1,</w:t>
            </w:r>
            <w:r w:rsidR="00EB6182" w:rsidRPr="0060661E">
              <w:rPr>
                <w:lang w:val="de-DE"/>
              </w:rPr>
              <w:t>8</w:t>
            </w:r>
            <w:r w:rsidRPr="0060661E">
              <w:rPr>
                <w:lang w:val="de-DE"/>
              </w:rPr>
              <w:t> </w:t>
            </w:r>
            <w:r w:rsidR="00EB6182" w:rsidRPr="0060661E">
              <w:rPr>
                <w:lang w:val="de-DE"/>
              </w:rPr>
              <w:t>mg</w:t>
            </w:r>
          </w:p>
        </w:tc>
        <w:tc>
          <w:tcPr>
            <w:tcW w:w="320" w:type="pct"/>
            <w:tcBorders>
              <w:top w:val="nil"/>
              <w:left w:val="single" w:sz="4" w:space="0" w:color="auto"/>
              <w:bottom w:val="nil"/>
              <w:right w:val="single" w:sz="4" w:space="0" w:color="auto"/>
            </w:tcBorders>
          </w:tcPr>
          <w:p w14:paraId="21C04C12" w14:textId="77777777" w:rsidR="00EB6182" w:rsidRPr="0060661E" w:rsidRDefault="00EB6182" w:rsidP="004A011F">
            <w:pPr>
              <w:pStyle w:val="TableFootnoteFormat"/>
              <w:keepNext/>
              <w:spacing w:after="0" w:line="264" w:lineRule="auto"/>
              <w:rPr>
                <w:lang w:val="de-DE"/>
              </w:rPr>
            </w:pPr>
            <w:r w:rsidRPr="0060661E">
              <w:rPr>
                <w:lang w:val="de-DE"/>
              </w:rPr>
              <w:t>242</w:t>
            </w:r>
          </w:p>
        </w:tc>
        <w:tc>
          <w:tcPr>
            <w:tcW w:w="637" w:type="pct"/>
            <w:tcBorders>
              <w:top w:val="nil"/>
              <w:left w:val="single" w:sz="4" w:space="0" w:color="auto"/>
              <w:bottom w:val="nil"/>
              <w:right w:val="single" w:sz="4" w:space="0" w:color="auto"/>
            </w:tcBorders>
          </w:tcPr>
          <w:p w14:paraId="6933089B" w14:textId="77777777" w:rsidR="00EB6182" w:rsidRPr="0060661E" w:rsidRDefault="004A2CCF" w:rsidP="004A011F">
            <w:pPr>
              <w:pStyle w:val="TableFootnoteFormat"/>
              <w:keepNext/>
              <w:spacing w:after="0" w:line="264" w:lineRule="auto"/>
              <w:rPr>
                <w:lang w:val="de-DE"/>
              </w:rPr>
            </w:pPr>
            <w:r w:rsidRPr="0060661E">
              <w:rPr>
                <w:lang w:val="de-DE"/>
              </w:rPr>
              <w:t>8,</w:t>
            </w:r>
            <w:r w:rsidR="00EB6182" w:rsidRPr="0060661E">
              <w:rPr>
                <w:lang w:val="de-DE"/>
              </w:rPr>
              <w:t>4</w:t>
            </w:r>
          </w:p>
        </w:tc>
        <w:tc>
          <w:tcPr>
            <w:tcW w:w="717" w:type="pct"/>
            <w:tcBorders>
              <w:top w:val="nil"/>
              <w:left w:val="single" w:sz="4" w:space="0" w:color="auto"/>
              <w:bottom w:val="nil"/>
              <w:right w:val="single" w:sz="4" w:space="0" w:color="auto"/>
            </w:tcBorders>
          </w:tcPr>
          <w:p w14:paraId="65DE19BE" w14:textId="77777777" w:rsidR="00EB6182" w:rsidRPr="0060661E" w:rsidRDefault="004A2CCF" w:rsidP="004A011F">
            <w:pPr>
              <w:pStyle w:val="TableFootnoteFormat"/>
              <w:keepNext/>
              <w:spacing w:after="0" w:line="264" w:lineRule="auto"/>
              <w:rPr>
                <w:lang w:val="de-DE"/>
              </w:rPr>
            </w:pPr>
            <w:r w:rsidRPr="0060661E">
              <w:rPr>
                <w:lang w:val="de-DE"/>
              </w:rPr>
              <w:t>-1,</w:t>
            </w:r>
            <w:r w:rsidR="00EB6182" w:rsidRPr="0060661E">
              <w:rPr>
                <w:lang w:val="de-DE"/>
              </w:rPr>
              <w:t>00</w:t>
            </w:r>
            <w:r w:rsidR="00EB6182" w:rsidRPr="0060661E">
              <w:rPr>
                <w:rFonts w:ascii="Calibri" w:hAnsi="Calibri" w:cs="Calibri"/>
                <w:vertAlign w:val="superscript"/>
                <w:lang w:val="de-DE"/>
              </w:rPr>
              <w:t>†</w:t>
            </w:r>
          </w:p>
        </w:tc>
        <w:tc>
          <w:tcPr>
            <w:tcW w:w="716" w:type="pct"/>
            <w:tcBorders>
              <w:top w:val="nil"/>
              <w:left w:val="single" w:sz="4" w:space="0" w:color="auto"/>
              <w:bottom w:val="nil"/>
              <w:right w:val="single" w:sz="4" w:space="0" w:color="auto"/>
            </w:tcBorders>
          </w:tcPr>
          <w:p w14:paraId="148E7C65" w14:textId="77777777" w:rsidR="00EB6182" w:rsidRPr="0060661E" w:rsidRDefault="004A2CCF" w:rsidP="004A011F">
            <w:pPr>
              <w:pStyle w:val="TableFootnoteFormat"/>
              <w:keepNext/>
              <w:spacing w:after="0" w:line="264" w:lineRule="auto"/>
              <w:rPr>
                <w:lang w:val="de-DE"/>
              </w:rPr>
            </w:pPr>
            <w:r w:rsidRPr="0060661E">
              <w:rPr>
                <w:lang w:val="de-DE"/>
              </w:rPr>
              <w:t>42,</w:t>
            </w:r>
            <w:r w:rsidR="00EB6182" w:rsidRPr="0060661E">
              <w:rPr>
                <w:lang w:val="de-DE"/>
              </w:rPr>
              <w:t>4</w:t>
            </w:r>
            <w:r w:rsidR="00EB6182" w:rsidRPr="0060661E">
              <w:rPr>
                <w:iCs/>
                <w:vertAlign w:val="superscript"/>
                <w:lang w:val="de-DE"/>
              </w:rPr>
              <w:t>1</w:t>
            </w:r>
            <w:r w:rsidRPr="0060661E">
              <w:rPr>
                <w:iCs/>
                <w:lang w:val="de-DE"/>
              </w:rPr>
              <w:t>;</w:t>
            </w:r>
            <w:r w:rsidR="00EB6182" w:rsidRPr="0060661E">
              <w:rPr>
                <w:iCs/>
                <w:lang w:val="de-DE"/>
              </w:rPr>
              <w:t xml:space="preserve"> </w:t>
            </w:r>
            <w:r w:rsidRPr="0060661E">
              <w:rPr>
                <w:lang w:val="de-DE"/>
              </w:rPr>
              <w:t>66,</w:t>
            </w:r>
            <w:r w:rsidR="00EB6182" w:rsidRPr="0060661E">
              <w:rPr>
                <w:lang w:val="de-DE"/>
              </w:rPr>
              <w:t>3</w:t>
            </w:r>
            <w:r w:rsidR="00EB6182" w:rsidRPr="0060661E">
              <w:rPr>
                <w:iCs/>
                <w:vertAlign w:val="superscript"/>
                <w:lang w:val="de-DE"/>
              </w:rPr>
              <w:t>2</w:t>
            </w:r>
          </w:p>
        </w:tc>
        <w:tc>
          <w:tcPr>
            <w:tcW w:w="637" w:type="pct"/>
            <w:tcBorders>
              <w:top w:val="nil"/>
              <w:left w:val="single" w:sz="4" w:space="0" w:color="auto"/>
              <w:bottom w:val="nil"/>
              <w:right w:val="single" w:sz="4" w:space="0" w:color="auto"/>
            </w:tcBorders>
          </w:tcPr>
          <w:p w14:paraId="3946F786" w14:textId="77777777" w:rsidR="00EB6182" w:rsidRPr="0060661E" w:rsidRDefault="004A2CCF" w:rsidP="004A011F">
            <w:pPr>
              <w:pStyle w:val="TableFootnoteFormat"/>
              <w:keepNext/>
              <w:spacing w:after="0" w:line="264" w:lineRule="auto"/>
              <w:rPr>
                <w:lang w:val="de-DE"/>
              </w:rPr>
            </w:pPr>
            <w:r w:rsidRPr="0060661E">
              <w:rPr>
                <w:lang w:val="de-DE"/>
              </w:rPr>
              <w:t>88,</w:t>
            </w:r>
            <w:r w:rsidR="00EB6182" w:rsidRPr="0060661E">
              <w:rPr>
                <w:lang w:val="de-DE"/>
              </w:rPr>
              <w:t>0</w:t>
            </w:r>
          </w:p>
        </w:tc>
        <w:tc>
          <w:tcPr>
            <w:tcW w:w="718" w:type="pct"/>
            <w:tcBorders>
              <w:top w:val="nil"/>
              <w:left w:val="single" w:sz="4" w:space="0" w:color="auto"/>
              <w:bottom w:val="nil"/>
              <w:right w:val="single" w:sz="4" w:space="0" w:color="auto"/>
            </w:tcBorders>
          </w:tcPr>
          <w:p w14:paraId="7292986F" w14:textId="77777777" w:rsidR="00EB6182" w:rsidRPr="0060661E" w:rsidRDefault="004A2CCF" w:rsidP="004A011F">
            <w:pPr>
              <w:pStyle w:val="TableFootnoteFormat"/>
              <w:keepNext/>
              <w:spacing w:after="0" w:line="264" w:lineRule="auto"/>
              <w:rPr>
                <w:lang w:val="de-DE"/>
              </w:rPr>
            </w:pPr>
            <w:r w:rsidRPr="0060661E">
              <w:rPr>
                <w:lang w:val="de-DE"/>
              </w:rPr>
              <w:t>-2,</w:t>
            </w:r>
            <w:r w:rsidR="00EB6182" w:rsidRPr="0060661E">
              <w:rPr>
                <w:lang w:val="de-DE"/>
              </w:rPr>
              <w:t>79</w:t>
            </w:r>
            <w:r w:rsidR="00EB6182" w:rsidRPr="0060661E">
              <w:rPr>
                <w:vertAlign w:val="superscript"/>
                <w:lang w:val="de-DE"/>
              </w:rPr>
              <w:t>**</w:t>
            </w:r>
          </w:p>
        </w:tc>
      </w:tr>
      <w:tr w:rsidR="00EB6182" w:rsidRPr="0060661E" w14:paraId="27B15322" w14:textId="77777777" w:rsidTr="003C5F3C">
        <w:tc>
          <w:tcPr>
            <w:tcW w:w="1255" w:type="pct"/>
            <w:tcBorders>
              <w:top w:val="nil"/>
              <w:left w:val="single" w:sz="4" w:space="0" w:color="auto"/>
              <w:bottom w:val="nil"/>
              <w:right w:val="single" w:sz="4" w:space="0" w:color="auto"/>
            </w:tcBorders>
            <w:hideMark/>
          </w:tcPr>
          <w:p w14:paraId="6EA78860" w14:textId="77777777" w:rsidR="00EB6182" w:rsidRPr="0060661E" w:rsidRDefault="00EB6182" w:rsidP="004A011F">
            <w:pPr>
              <w:pStyle w:val="TableFootnoteFormat"/>
              <w:keepNext/>
              <w:spacing w:after="0" w:line="264" w:lineRule="auto"/>
              <w:rPr>
                <w:lang w:val="de-DE"/>
              </w:rPr>
            </w:pPr>
            <w:r w:rsidRPr="0060661E">
              <w:rPr>
                <w:lang w:val="de-DE"/>
              </w:rPr>
              <w:t>Placebo</w:t>
            </w:r>
          </w:p>
        </w:tc>
        <w:tc>
          <w:tcPr>
            <w:tcW w:w="320" w:type="pct"/>
            <w:tcBorders>
              <w:top w:val="nil"/>
              <w:left w:val="single" w:sz="4" w:space="0" w:color="auto"/>
              <w:bottom w:val="nil"/>
              <w:right w:val="single" w:sz="4" w:space="0" w:color="auto"/>
            </w:tcBorders>
            <w:hideMark/>
          </w:tcPr>
          <w:p w14:paraId="2C27C4C9" w14:textId="77777777" w:rsidR="00EB6182" w:rsidRPr="0060661E" w:rsidRDefault="00EB6182" w:rsidP="004A011F">
            <w:pPr>
              <w:pStyle w:val="TableFootnoteFormat"/>
              <w:keepNext/>
              <w:spacing w:after="0" w:line="264" w:lineRule="auto"/>
              <w:rPr>
                <w:lang w:val="de-DE"/>
              </w:rPr>
            </w:pPr>
            <w:r w:rsidRPr="0060661E">
              <w:rPr>
                <w:lang w:val="de-DE"/>
              </w:rPr>
              <w:t>121</w:t>
            </w:r>
          </w:p>
        </w:tc>
        <w:tc>
          <w:tcPr>
            <w:tcW w:w="637" w:type="pct"/>
            <w:tcBorders>
              <w:top w:val="nil"/>
              <w:left w:val="single" w:sz="4" w:space="0" w:color="auto"/>
              <w:bottom w:val="nil"/>
              <w:right w:val="single" w:sz="4" w:space="0" w:color="auto"/>
            </w:tcBorders>
            <w:hideMark/>
          </w:tcPr>
          <w:p w14:paraId="0CB51AE1" w14:textId="77777777" w:rsidR="00EB6182" w:rsidRPr="0060661E" w:rsidRDefault="004A2CCF" w:rsidP="004A011F">
            <w:pPr>
              <w:pStyle w:val="TableFootnoteFormat"/>
              <w:keepNext/>
              <w:spacing w:after="0" w:line="264" w:lineRule="auto"/>
              <w:rPr>
                <w:lang w:val="de-DE"/>
              </w:rPr>
            </w:pPr>
            <w:r w:rsidRPr="0060661E">
              <w:rPr>
                <w:lang w:val="de-DE"/>
              </w:rPr>
              <w:t>8,</w:t>
            </w:r>
            <w:r w:rsidR="00EB6182" w:rsidRPr="0060661E">
              <w:rPr>
                <w:lang w:val="de-DE"/>
              </w:rPr>
              <w:t>4</w:t>
            </w:r>
          </w:p>
        </w:tc>
        <w:tc>
          <w:tcPr>
            <w:tcW w:w="717" w:type="pct"/>
            <w:tcBorders>
              <w:top w:val="nil"/>
              <w:left w:val="single" w:sz="4" w:space="0" w:color="auto"/>
              <w:bottom w:val="nil"/>
              <w:right w:val="single" w:sz="4" w:space="0" w:color="auto"/>
            </w:tcBorders>
            <w:hideMark/>
          </w:tcPr>
          <w:p w14:paraId="1AD4E4A2" w14:textId="77777777" w:rsidR="00EB6182" w:rsidRPr="0060661E" w:rsidRDefault="004A2CCF" w:rsidP="004A011F">
            <w:pPr>
              <w:pStyle w:val="TableFootnoteFormat"/>
              <w:keepNext/>
              <w:spacing w:after="0" w:line="264" w:lineRule="auto"/>
              <w:rPr>
                <w:lang w:val="de-DE"/>
              </w:rPr>
            </w:pPr>
            <w:r w:rsidRPr="0060661E">
              <w:rPr>
                <w:lang w:val="de-DE"/>
              </w:rPr>
              <w:t>0,</w:t>
            </w:r>
            <w:r w:rsidR="00EB6182" w:rsidRPr="0060661E">
              <w:rPr>
                <w:lang w:val="de-DE"/>
              </w:rPr>
              <w:t>09</w:t>
            </w:r>
          </w:p>
        </w:tc>
        <w:tc>
          <w:tcPr>
            <w:tcW w:w="716" w:type="pct"/>
            <w:tcBorders>
              <w:top w:val="nil"/>
              <w:left w:val="single" w:sz="4" w:space="0" w:color="auto"/>
              <w:bottom w:val="nil"/>
              <w:right w:val="single" w:sz="4" w:space="0" w:color="auto"/>
            </w:tcBorders>
            <w:hideMark/>
          </w:tcPr>
          <w:p w14:paraId="7453EBD9" w14:textId="77777777" w:rsidR="00EB6182" w:rsidRPr="0060661E" w:rsidRDefault="004A2CCF" w:rsidP="004A011F">
            <w:pPr>
              <w:pStyle w:val="TableFootnoteFormat"/>
              <w:keepNext/>
              <w:spacing w:after="0" w:line="264" w:lineRule="auto"/>
              <w:rPr>
                <w:lang w:val="de-DE"/>
              </w:rPr>
            </w:pPr>
            <w:r w:rsidRPr="0060661E">
              <w:rPr>
                <w:lang w:val="de-DE"/>
              </w:rPr>
              <w:t>10,</w:t>
            </w:r>
            <w:r w:rsidR="00EB6182" w:rsidRPr="0060661E">
              <w:rPr>
                <w:lang w:val="de-DE"/>
              </w:rPr>
              <w:t>8</w:t>
            </w:r>
            <w:r w:rsidR="00EB6182" w:rsidRPr="0060661E">
              <w:rPr>
                <w:iCs/>
                <w:vertAlign w:val="superscript"/>
                <w:lang w:val="de-DE"/>
              </w:rPr>
              <w:t>1</w:t>
            </w:r>
            <w:r w:rsidRPr="0060661E">
              <w:rPr>
                <w:iCs/>
                <w:lang w:val="de-DE"/>
              </w:rPr>
              <w:t>;</w:t>
            </w:r>
            <w:r w:rsidR="00EB6182" w:rsidRPr="0060661E">
              <w:rPr>
                <w:iCs/>
                <w:lang w:val="de-DE"/>
              </w:rPr>
              <w:t xml:space="preserve"> </w:t>
            </w:r>
            <w:r w:rsidRPr="0060661E">
              <w:rPr>
                <w:lang w:val="de-DE"/>
              </w:rPr>
              <w:t>22,</w:t>
            </w:r>
            <w:r w:rsidR="00EB6182" w:rsidRPr="0060661E">
              <w:rPr>
                <w:lang w:val="de-DE"/>
              </w:rPr>
              <w:t>5</w:t>
            </w:r>
            <w:r w:rsidR="00EB6182" w:rsidRPr="0060661E">
              <w:rPr>
                <w:iCs/>
                <w:vertAlign w:val="superscript"/>
                <w:lang w:val="de-DE"/>
              </w:rPr>
              <w:t>2</w:t>
            </w:r>
          </w:p>
        </w:tc>
        <w:tc>
          <w:tcPr>
            <w:tcW w:w="637" w:type="pct"/>
            <w:tcBorders>
              <w:top w:val="nil"/>
              <w:left w:val="single" w:sz="4" w:space="0" w:color="auto"/>
              <w:bottom w:val="nil"/>
              <w:right w:val="single" w:sz="4" w:space="0" w:color="auto"/>
            </w:tcBorders>
            <w:hideMark/>
          </w:tcPr>
          <w:p w14:paraId="528BCB3B" w14:textId="77777777" w:rsidR="00EB6182" w:rsidRPr="0060661E" w:rsidRDefault="004A2CCF" w:rsidP="004A011F">
            <w:pPr>
              <w:pStyle w:val="TableFootnoteFormat"/>
              <w:keepNext/>
              <w:spacing w:after="0" w:line="264" w:lineRule="auto"/>
              <w:rPr>
                <w:lang w:val="de-DE"/>
              </w:rPr>
            </w:pPr>
            <w:r w:rsidRPr="0060661E">
              <w:rPr>
                <w:lang w:val="de-DE"/>
              </w:rPr>
              <w:t>91,</w:t>
            </w:r>
            <w:r w:rsidR="00EB6182" w:rsidRPr="0060661E">
              <w:rPr>
                <w:lang w:val="de-DE"/>
              </w:rPr>
              <w:t>0</w:t>
            </w:r>
          </w:p>
        </w:tc>
        <w:tc>
          <w:tcPr>
            <w:tcW w:w="718" w:type="pct"/>
            <w:tcBorders>
              <w:top w:val="nil"/>
              <w:left w:val="single" w:sz="4" w:space="0" w:color="auto"/>
              <w:bottom w:val="nil"/>
              <w:right w:val="single" w:sz="4" w:space="0" w:color="auto"/>
            </w:tcBorders>
            <w:hideMark/>
          </w:tcPr>
          <w:p w14:paraId="580089BF" w14:textId="77777777" w:rsidR="00EB6182" w:rsidRPr="0060661E" w:rsidRDefault="004A2CCF" w:rsidP="004A011F">
            <w:pPr>
              <w:pStyle w:val="TableFootnoteFormat"/>
              <w:keepNext/>
              <w:spacing w:after="0" w:line="264" w:lineRule="auto"/>
              <w:rPr>
                <w:lang w:val="de-DE"/>
              </w:rPr>
            </w:pPr>
            <w:r w:rsidRPr="0060661E">
              <w:rPr>
                <w:lang w:val="de-DE"/>
              </w:rPr>
              <w:t>-1,</w:t>
            </w:r>
            <w:r w:rsidR="00EB6182" w:rsidRPr="0060661E">
              <w:rPr>
                <w:lang w:val="de-DE"/>
              </w:rPr>
              <w:t>51</w:t>
            </w:r>
          </w:p>
        </w:tc>
      </w:tr>
      <w:tr w:rsidR="00EB6182" w:rsidRPr="0060661E" w14:paraId="266C487F" w14:textId="77777777" w:rsidTr="003C5F3C">
        <w:tc>
          <w:tcPr>
            <w:tcW w:w="1255" w:type="pct"/>
            <w:tcBorders>
              <w:top w:val="nil"/>
              <w:left w:val="single" w:sz="4" w:space="0" w:color="auto"/>
              <w:bottom w:val="single" w:sz="4" w:space="0" w:color="auto"/>
              <w:right w:val="single" w:sz="4" w:space="0" w:color="auto"/>
            </w:tcBorders>
            <w:hideMark/>
          </w:tcPr>
          <w:p w14:paraId="58CF04A9" w14:textId="77777777" w:rsidR="00EB6182" w:rsidRPr="0060661E" w:rsidRDefault="00EB6182" w:rsidP="004A011F">
            <w:pPr>
              <w:pStyle w:val="TableFootnoteFormat"/>
              <w:keepNext/>
              <w:spacing w:after="0" w:line="264" w:lineRule="auto"/>
              <w:rPr>
                <w:lang w:val="de-DE"/>
              </w:rPr>
            </w:pPr>
            <w:r w:rsidRPr="0060661E">
              <w:rPr>
                <w:lang w:val="de-DE"/>
              </w:rPr>
              <w:t>Glimepi</w:t>
            </w:r>
            <w:r w:rsidR="004A2CCF" w:rsidRPr="0060661E">
              <w:rPr>
                <w:lang w:val="de-DE"/>
              </w:rPr>
              <w:t>rid 4 </w:t>
            </w:r>
            <w:r w:rsidRPr="0060661E">
              <w:rPr>
                <w:lang w:val="de-DE"/>
              </w:rPr>
              <w:t>mg/</w:t>
            </w:r>
            <w:r w:rsidR="004A2CCF" w:rsidRPr="0060661E">
              <w:rPr>
                <w:lang w:val="de-DE"/>
              </w:rPr>
              <w:t>Tag</w:t>
            </w:r>
          </w:p>
        </w:tc>
        <w:tc>
          <w:tcPr>
            <w:tcW w:w="320" w:type="pct"/>
            <w:tcBorders>
              <w:top w:val="nil"/>
              <w:left w:val="single" w:sz="4" w:space="0" w:color="auto"/>
              <w:bottom w:val="single" w:sz="4" w:space="0" w:color="auto"/>
              <w:right w:val="single" w:sz="4" w:space="0" w:color="auto"/>
            </w:tcBorders>
            <w:hideMark/>
          </w:tcPr>
          <w:p w14:paraId="18F2A1E9" w14:textId="77777777" w:rsidR="00EB6182" w:rsidRPr="0060661E" w:rsidRDefault="00EB6182" w:rsidP="004A011F">
            <w:pPr>
              <w:pStyle w:val="TableFootnoteFormat"/>
              <w:keepNext/>
              <w:spacing w:after="0" w:line="264" w:lineRule="auto"/>
              <w:rPr>
                <w:lang w:val="de-DE"/>
              </w:rPr>
            </w:pPr>
            <w:r w:rsidRPr="0060661E">
              <w:rPr>
                <w:lang w:val="de-DE"/>
              </w:rPr>
              <w:t>242</w:t>
            </w:r>
          </w:p>
        </w:tc>
        <w:tc>
          <w:tcPr>
            <w:tcW w:w="637" w:type="pct"/>
            <w:tcBorders>
              <w:top w:val="nil"/>
              <w:left w:val="single" w:sz="4" w:space="0" w:color="auto"/>
              <w:bottom w:val="single" w:sz="4" w:space="0" w:color="auto"/>
              <w:right w:val="single" w:sz="4" w:space="0" w:color="auto"/>
            </w:tcBorders>
            <w:hideMark/>
          </w:tcPr>
          <w:p w14:paraId="2F3A2B4E" w14:textId="77777777" w:rsidR="00EB6182" w:rsidRPr="0060661E" w:rsidRDefault="004A2CCF" w:rsidP="004A011F">
            <w:pPr>
              <w:pStyle w:val="TableFootnoteFormat"/>
              <w:keepNext/>
              <w:spacing w:after="0" w:line="264" w:lineRule="auto"/>
              <w:rPr>
                <w:lang w:val="de-DE"/>
              </w:rPr>
            </w:pPr>
            <w:r w:rsidRPr="0060661E">
              <w:rPr>
                <w:lang w:val="de-DE"/>
              </w:rPr>
              <w:t>8,</w:t>
            </w:r>
            <w:r w:rsidR="00EB6182" w:rsidRPr="0060661E">
              <w:rPr>
                <w:lang w:val="de-DE"/>
              </w:rPr>
              <w:t>4</w:t>
            </w:r>
          </w:p>
        </w:tc>
        <w:tc>
          <w:tcPr>
            <w:tcW w:w="717" w:type="pct"/>
            <w:tcBorders>
              <w:top w:val="nil"/>
              <w:left w:val="single" w:sz="4" w:space="0" w:color="auto"/>
              <w:bottom w:val="single" w:sz="4" w:space="0" w:color="auto"/>
              <w:right w:val="single" w:sz="4" w:space="0" w:color="auto"/>
            </w:tcBorders>
            <w:hideMark/>
          </w:tcPr>
          <w:p w14:paraId="659C29FF" w14:textId="77777777" w:rsidR="00EB6182" w:rsidRPr="0060661E" w:rsidRDefault="004A2CCF" w:rsidP="004A011F">
            <w:pPr>
              <w:pStyle w:val="TableFootnoteFormat"/>
              <w:keepNext/>
              <w:spacing w:after="0" w:line="264" w:lineRule="auto"/>
              <w:rPr>
                <w:lang w:val="de-DE"/>
              </w:rPr>
            </w:pPr>
            <w:r w:rsidRPr="0060661E">
              <w:rPr>
                <w:lang w:val="de-DE"/>
              </w:rPr>
              <w:t>-0,</w:t>
            </w:r>
            <w:r w:rsidR="00EB6182" w:rsidRPr="0060661E">
              <w:rPr>
                <w:lang w:val="de-DE"/>
              </w:rPr>
              <w:t>98</w:t>
            </w:r>
          </w:p>
        </w:tc>
        <w:tc>
          <w:tcPr>
            <w:tcW w:w="716" w:type="pct"/>
            <w:tcBorders>
              <w:top w:val="nil"/>
              <w:left w:val="single" w:sz="4" w:space="0" w:color="auto"/>
              <w:bottom w:val="single" w:sz="4" w:space="0" w:color="auto"/>
              <w:right w:val="single" w:sz="4" w:space="0" w:color="auto"/>
            </w:tcBorders>
            <w:hideMark/>
          </w:tcPr>
          <w:p w14:paraId="33041399" w14:textId="77777777" w:rsidR="00EB6182" w:rsidRPr="0060661E" w:rsidRDefault="004A2CCF" w:rsidP="004A011F">
            <w:pPr>
              <w:pStyle w:val="TableFootnoteFormat"/>
              <w:keepNext/>
              <w:spacing w:after="0" w:line="264" w:lineRule="auto"/>
              <w:rPr>
                <w:lang w:val="de-DE"/>
              </w:rPr>
            </w:pPr>
            <w:r w:rsidRPr="0060661E">
              <w:rPr>
                <w:lang w:val="de-DE"/>
              </w:rPr>
              <w:t>36,</w:t>
            </w:r>
            <w:r w:rsidR="00EB6182" w:rsidRPr="0060661E">
              <w:rPr>
                <w:lang w:val="de-DE"/>
              </w:rPr>
              <w:t>3</w:t>
            </w:r>
            <w:r w:rsidR="00EB6182" w:rsidRPr="0060661E">
              <w:rPr>
                <w:iCs/>
                <w:vertAlign w:val="superscript"/>
                <w:lang w:val="de-DE"/>
              </w:rPr>
              <w:t>1</w:t>
            </w:r>
            <w:r w:rsidRPr="0060661E">
              <w:rPr>
                <w:iCs/>
                <w:lang w:val="de-DE"/>
              </w:rPr>
              <w:t>;</w:t>
            </w:r>
            <w:r w:rsidR="00EB6182" w:rsidRPr="0060661E">
              <w:rPr>
                <w:iCs/>
                <w:lang w:val="de-DE"/>
              </w:rPr>
              <w:t xml:space="preserve"> </w:t>
            </w:r>
            <w:r w:rsidRPr="0060661E">
              <w:rPr>
                <w:lang w:val="de-DE"/>
              </w:rPr>
              <w:t>56,</w:t>
            </w:r>
            <w:r w:rsidR="00EB6182" w:rsidRPr="0060661E">
              <w:rPr>
                <w:lang w:val="de-DE"/>
              </w:rPr>
              <w:t>0</w:t>
            </w:r>
            <w:r w:rsidR="00EB6182" w:rsidRPr="0060661E">
              <w:rPr>
                <w:iCs/>
                <w:vertAlign w:val="superscript"/>
                <w:lang w:val="de-DE"/>
              </w:rPr>
              <w:t>2</w:t>
            </w:r>
          </w:p>
        </w:tc>
        <w:tc>
          <w:tcPr>
            <w:tcW w:w="637" w:type="pct"/>
            <w:tcBorders>
              <w:top w:val="nil"/>
              <w:left w:val="single" w:sz="4" w:space="0" w:color="auto"/>
              <w:bottom w:val="single" w:sz="4" w:space="0" w:color="auto"/>
              <w:right w:val="single" w:sz="4" w:space="0" w:color="auto"/>
            </w:tcBorders>
            <w:hideMark/>
          </w:tcPr>
          <w:p w14:paraId="3E70A701" w14:textId="77777777" w:rsidR="00EB6182" w:rsidRPr="0060661E" w:rsidRDefault="004A2CCF" w:rsidP="004A011F">
            <w:pPr>
              <w:pStyle w:val="TableFootnoteFormat"/>
              <w:keepNext/>
              <w:spacing w:after="0" w:line="264" w:lineRule="auto"/>
              <w:rPr>
                <w:lang w:val="de-DE"/>
              </w:rPr>
            </w:pPr>
            <w:r w:rsidRPr="0060661E">
              <w:rPr>
                <w:lang w:val="de-DE"/>
              </w:rPr>
              <w:t>89,</w:t>
            </w:r>
            <w:r w:rsidR="00EB6182" w:rsidRPr="0060661E">
              <w:rPr>
                <w:lang w:val="de-DE"/>
              </w:rPr>
              <w:t>0</w:t>
            </w:r>
          </w:p>
        </w:tc>
        <w:tc>
          <w:tcPr>
            <w:tcW w:w="718" w:type="pct"/>
            <w:tcBorders>
              <w:top w:val="nil"/>
              <w:left w:val="single" w:sz="4" w:space="0" w:color="auto"/>
              <w:bottom w:val="single" w:sz="4" w:space="0" w:color="auto"/>
              <w:right w:val="single" w:sz="4" w:space="0" w:color="auto"/>
            </w:tcBorders>
            <w:hideMark/>
          </w:tcPr>
          <w:p w14:paraId="02C3A3B7" w14:textId="77777777" w:rsidR="00EB6182" w:rsidRPr="0060661E" w:rsidRDefault="004A2CCF" w:rsidP="004A011F">
            <w:pPr>
              <w:pStyle w:val="TableFootnoteFormat"/>
              <w:keepNext/>
              <w:spacing w:after="0" w:line="264" w:lineRule="auto"/>
              <w:rPr>
                <w:lang w:val="de-DE"/>
              </w:rPr>
            </w:pPr>
            <w:r w:rsidRPr="0060661E">
              <w:rPr>
                <w:lang w:val="de-DE"/>
              </w:rPr>
              <w:t>0,</w:t>
            </w:r>
            <w:r w:rsidR="00EB6182" w:rsidRPr="0060661E">
              <w:rPr>
                <w:lang w:val="de-DE"/>
              </w:rPr>
              <w:t>95</w:t>
            </w:r>
          </w:p>
        </w:tc>
      </w:tr>
      <w:tr w:rsidR="00EB6182" w:rsidRPr="000F6EC4" w14:paraId="03CCF659" w14:textId="77777777" w:rsidTr="003C5F3C">
        <w:tc>
          <w:tcPr>
            <w:tcW w:w="5000" w:type="pct"/>
            <w:gridSpan w:val="7"/>
            <w:tcBorders>
              <w:top w:val="nil"/>
              <w:left w:val="single" w:sz="4" w:space="0" w:color="auto"/>
              <w:bottom w:val="single" w:sz="4" w:space="0" w:color="auto"/>
              <w:right w:val="single" w:sz="4" w:space="0" w:color="auto"/>
            </w:tcBorders>
          </w:tcPr>
          <w:p w14:paraId="2325FFA4" w14:textId="77777777" w:rsidR="00EB6182" w:rsidRPr="0060661E" w:rsidRDefault="00C8468C" w:rsidP="004A011F">
            <w:pPr>
              <w:pStyle w:val="TableFootnoteFormat"/>
              <w:keepNext/>
              <w:spacing w:after="0" w:line="264" w:lineRule="auto"/>
              <w:rPr>
                <w:b/>
                <w:lang w:val="de-DE"/>
              </w:rPr>
            </w:pPr>
            <w:r w:rsidRPr="0060661E">
              <w:rPr>
                <w:b/>
                <w:i/>
                <w:lang w:val="de-DE"/>
              </w:rPr>
              <w:t>Zusatz zu Glimepirid</w:t>
            </w:r>
            <w:r w:rsidR="00EB6182" w:rsidRPr="0060661E">
              <w:rPr>
                <w:b/>
                <w:i/>
                <w:lang w:val="de-DE"/>
              </w:rPr>
              <w:t xml:space="preserve"> </w:t>
            </w:r>
            <w:r w:rsidRPr="0060661E">
              <w:rPr>
                <w:b/>
                <w:i/>
                <w:lang w:val="de-DE"/>
              </w:rPr>
              <w:t>(4 </w:t>
            </w:r>
            <w:r w:rsidR="00EB6182" w:rsidRPr="0060661E">
              <w:rPr>
                <w:b/>
                <w:i/>
                <w:lang w:val="de-DE"/>
              </w:rPr>
              <w:t>mg/</w:t>
            </w:r>
            <w:r w:rsidRPr="0060661E">
              <w:rPr>
                <w:b/>
                <w:i/>
                <w:lang w:val="de-DE"/>
              </w:rPr>
              <w:t>Tag</w:t>
            </w:r>
            <w:r w:rsidR="00EB6182" w:rsidRPr="0060661E">
              <w:rPr>
                <w:b/>
                <w:i/>
                <w:lang w:val="de-DE"/>
              </w:rPr>
              <w:t>)</w:t>
            </w:r>
          </w:p>
        </w:tc>
      </w:tr>
      <w:tr w:rsidR="00EB6182" w:rsidRPr="0060661E" w14:paraId="63C6FE12" w14:textId="77777777" w:rsidTr="003C5F3C">
        <w:tc>
          <w:tcPr>
            <w:tcW w:w="1255" w:type="pct"/>
            <w:tcBorders>
              <w:top w:val="single" w:sz="4" w:space="0" w:color="auto"/>
              <w:left w:val="single" w:sz="4" w:space="0" w:color="auto"/>
              <w:bottom w:val="nil"/>
              <w:right w:val="single" w:sz="4" w:space="0" w:color="auto"/>
            </w:tcBorders>
            <w:hideMark/>
          </w:tcPr>
          <w:p w14:paraId="6913578C" w14:textId="77777777" w:rsidR="00EB6182" w:rsidRPr="0060661E" w:rsidRDefault="001A0AF7" w:rsidP="004A011F">
            <w:pPr>
              <w:pStyle w:val="TableFootnoteFormat"/>
              <w:keepNext/>
              <w:spacing w:after="0" w:line="264" w:lineRule="auto"/>
              <w:rPr>
                <w:lang w:val="de-DE"/>
              </w:rPr>
            </w:pPr>
            <w:r w:rsidRPr="0060661E">
              <w:rPr>
                <w:lang w:val="de-DE"/>
              </w:rPr>
              <w:t>Liraglutid</w:t>
            </w:r>
            <w:r w:rsidR="00C8468C" w:rsidRPr="0060661E">
              <w:rPr>
                <w:lang w:val="de-DE"/>
              </w:rPr>
              <w:t xml:space="preserve"> 1,</w:t>
            </w:r>
            <w:r w:rsidR="00EB6182" w:rsidRPr="0060661E">
              <w:rPr>
                <w:lang w:val="de-DE"/>
              </w:rPr>
              <w:t>2</w:t>
            </w:r>
            <w:r w:rsidR="00C8468C" w:rsidRPr="0060661E">
              <w:rPr>
                <w:lang w:val="de-DE"/>
              </w:rPr>
              <w:t> </w:t>
            </w:r>
            <w:r w:rsidR="00EB6182" w:rsidRPr="0060661E">
              <w:rPr>
                <w:lang w:val="de-DE"/>
              </w:rPr>
              <w:t>mg</w:t>
            </w:r>
          </w:p>
        </w:tc>
        <w:tc>
          <w:tcPr>
            <w:tcW w:w="320" w:type="pct"/>
            <w:tcBorders>
              <w:top w:val="single" w:sz="4" w:space="0" w:color="auto"/>
              <w:left w:val="single" w:sz="4" w:space="0" w:color="auto"/>
              <w:bottom w:val="nil"/>
              <w:right w:val="single" w:sz="4" w:space="0" w:color="auto"/>
            </w:tcBorders>
            <w:hideMark/>
          </w:tcPr>
          <w:p w14:paraId="26127DF0" w14:textId="77777777" w:rsidR="00EB6182" w:rsidRPr="0060661E" w:rsidRDefault="00EB6182" w:rsidP="004A011F">
            <w:pPr>
              <w:pStyle w:val="TableFootnoteFormat"/>
              <w:keepNext/>
              <w:spacing w:after="0" w:line="264" w:lineRule="auto"/>
              <w:rPr>
                <w:lang w:val="de-DE"/>
              </w:rPr>
            </w:pPr>
            <w:r w:rsidRPr="0060661E">
              <w:rPr>
                <w:lang w:val="de-DE"/>
              </w:rPr>
              <w:t>228</w:t>
            </w:r>
          </w:p>
        </w:tc>
        <w:tc>
          <w:tcPr>
            <w:tcW w:w="637" w:type="pct"/>
            <w:tcBorders>
              <w:top w:val="single" w:sz="4" w:space="0" w:color="auto"/>
              <w:left w:val="single" w:sz="4" w:space="0" w:color="auto"/>
              <w:bottom w:val="nil"/>
              <w:right w:val="single" w:sz="4" w:space="0" w:color="auto"/>
            </w:tcBorders>
            <w:hideMark/>
          </w:tcPr>
          <w:p w14:paraId="2E761F21" w14:textId="77777777" w:rsidR="00EB6182" w:rsidRPr="0060661E" w:rsidRDefault="00C8468C" w:rsidP="004A011F">
            <w:pPr>
              <w:pStyle w:val="TableFootnoteFormat"/>
              <w:keepNext/>
              <w:spacing w:after="0" w:line="264" w:lineRule="auto"/>
              <w:rPr>
                <w:lang w:val="de-DE"/>
              </w:rPr>
            </w:pPr>
            <w:r w:rsidRPr="0060661E">
              <w:rPr>
                <w:lang w:val="de-DE"/>
              </w:rPr>
              <w:t>8,</w:t>
            </w:r>
            <w:r w:rsidR="00EB6182" w:rsidRPr="0060661E">
              <w:rPr>
                <w:lang w:val="de-DE"/>
              </w:rPr>
              <w:t>5</w:t>
            </w:r>
          </w:p>
        </w:tc>
        <w:tc>
          <w:tcPr>
            <w:tcW w:w="717" w:type="pct"/>
            <w:tcBorders>
              <w:top w:val="single" w:sz="4" w:space="0" w:color="auto"/>
              <w:left w:val="single" w:sz="4" w:space="0" w:color="auto"/>
              <w:bottom w:val="nil"/>
              <w:right w:val="single" w:sz="4" w:space="0" w:color="auto"/>
            </w:tcBorders>
            <w:hideMark/>
          </w:tcPr>
          <w:p w14:paraId="0494FEA6" w14:textId="77777777" w:rsidR="00EB6182" w:rsidRPr="0060661E" w:rsidRDefault="00C8468C" w:rsidP="004A011F">
            <w:pPr>
              <w:pStyle w:val="TableFootnoteFormat"/>
              <w:keepNext/>
              <w:spacing w:after="0" w:line="264" w:lineRule="auto"/>
              <w:rPr>
                <w:lang w:val="de-DE"/>
              </w:rPr>
            </w:pPr>
            <w:r w:rsidRPr="0060661E">
              <w:rPr>
                <w:lang w:val="de-DE"/>
              </w:rPr>
              <w:t>-1,</w:t>
            </w:r>
            <w:r w:rsidR="00EB6182" w:rsidRPr="0060661E">
              <w:rPr>
                <w:lang w:val="de-DE"/>
              </w:rPr>
              <w:t>08</w:t>
            </w:r>
            <w:r w:rsidR="00EB6182" w:rsidRPr="0060661E">
              <w:rPr>
                <w:vertAlign w:val="superscript"/>
                <w:lang w:val="de-DE"/>
              </w:rPr>
              <w:t>**</w:t>
            </w:r>
          </w:p>
        </w:tc>
        <w:tc>
          <w:tcPr>
            <w:tcW w:w="716" w:type="pct"/>
            <w:tcBorders>
              <w:top w:val="single" w:sz="4" w:space="0" w:color="auto"/>
              <w:left w:val="single" w:sz="4" w:space="0" w:color="auto"/>
              <w:bottom w:val="nil"/>
              <w:right w:val="single" w:sz="4" w:space="0" w:color="auto"/>
            </w:tcBorders>
            <w:hideMark/>
          </w:tcPr>
          <w:p w14:paraId="62F9C89F" w14:textId="77777777" w:rsidR="00EB6182" w:rsidRPr="0060661E" w:rsidRDefault="00C8468C" w:rsidP="004A011F">
            <w:pPr>
              <w:pStyle w:val="TableFootnoteFormat"/>
              <w:keepNext/>
              <w:spacing w:after="0" w:line="264" w:lineRule="auto"/>
              <w:rPr>
                <w:lang w:val="de-DE"/>
              </w:rPr>
            </w:pPr>
            <w:r w:rsidRPr="0060661E">
              <w:rPr>
                <w:lang w:val="de-DE"/>
              </w:rPr>
              <w:t>34,</w:t>
            </w:r>
            <w:r w:rsidR="00EB6182" w:rsidRPr="0060661E">
              <w:rPr>
                <w:lang w:val="de-DE"/>
              </w:rPr>
              <w:t>5</w:t>
            </w:r>
            <w:r w:rsidR="00EB6182" w:rsidRPr="0060661E">
              <w:rPr>
                <w:iCs/>
                <w:vertAlign w:val="superscript"/>
                <w:lang w:val="de-DE"/>
              </w:rPr>
              <w:t>1</w:t>
            </w:r>
            <w:r w:rsidRPr="0060661E">
              <w:rPr>
                <w:iCs/>
                <w:lang w:val="de-DE"/>
              </w:rPr>
              <w:t>;</w:t>
            </w:r>
            <w:r w:rsidR="00EB6182" w:rsidRPr="0060661E">
              <w:rPr>
                <w:iCs/>
                <w:lang w:val="de-DE"/>
              </w:rPr>
              <w:t xml:space="preserve"> </w:t>
            </w:r>
            <w:r w:rsidRPr="0060661E">
              <w:rPr>
                <w:lang w:val="de-DE"/>
              </w:rPr>
              <w:t>57,</w:t>
            </w:r>
            <w:r w:rsidR="00EB6182" w:rsidRPr="0060661E">
              <w:rPr>
                <w:lang w:val="de-DE"/>
              </w:rPr>
              <w:t>4</w:t>
            </w:r>
            <w:r w:rsidR="00EB6182" w:rsidRPr="0060661E">
              <w:rPr>
                <w:iCs/>
                <w:vertAlign w:val="superscript"/>
                <w:lang w:val="de-DE"/>
              </w:rPr>
              <w:t>2</w:t>
            </w:r>
          </w:p>
        </w:tc>
        <w:tc>
          <w:tcPr>
            <w:tcW w:w="637" w:type="pct"/>
            <w:tcBorders>
              <w:top w:val="single" w:sz="4" w:space="0" w:color="auto"/>
              <w:left w:val="single" w:sz="4" w:space="0" w:color="auto"/>
              <w:bottom w:val="nil"/>
              <w:right w:val="single" w:sz="4" w:space="0" w:color="auto"/>
            </w:tcBorders>
            <w:hideMark/>
          </w:tcPr>
          <w:p w14:paraId="23925CF2" w14:textId="77777777" w:rsidR="00EB6182" w:rsidRPr="0060661E" w:rsidRDefault="00C8468C" w:rsidP="004A011F">
            <w:pPr>
              <w:pStyle w:val="TableFootnoteFormat"/>
              <w:keepNext/>
              <w:spacing w:after="0" w:line="264" w:lineRule="auto"/>
              <w:rPr>
                <w:lang w:val="de-DE"/>
              </w:rPr>
            </w:pPr>
            <w:r w:rsidRPr="0060661E">
              <w:rPr>
                <w:lang w:val="de-DE"/>
              </w:rPr>
              <w:t>80,</w:t>
            </w:r>
            <w:r w:rsidR="00EB6182" w:rsidRPr="0060661E">
              <w:rPr>
                <w:lang w:val="de-DE"/>
              </w:rPr>
              <w:t>0</w:t>
            </w:r>
          </w:p>
        </w:tc>
        <w:tc>
          <w:tcPr>
            <w:tcW w:w="718" w:type="pct"/>
            <w:tcBorders>
              <w:top w:val="single" w:sz="4" w:space="0" w:color="auto"/>
              <w:left w:val="single" w:sz="4" w:space="0" w:color="auto"/>
              <w:bottom w:val="nil"/>
              <w:right w:val="single" w:sz="4" w:space="0" w:color="auto"/>
            </w:tcBorders>
            <w:hideMark/>
          </w:tcPr>
          <w:p w14:paraId="410479F2" w14:textId="77777777" w:rsidR="00EB6182" w:rsidRPr="0060661E" w:rsidRDefault="004A2CCF" w:rsidP="004A011F">
            <w:pPr>
              <w:pStyle w:val="TableFootnoteFormat"/>
              <w:keepNext/>
              <w:spacing w:after="0" w:line="264" w:lineRule="auto"/>
              <w:rPr>
                <w:lang w:val="de-DE"/>
              </w:rPr>
            </w:pPr>
            <w:r w:rsidRPr="0060661E">
              <w:rPr>
                <w:lang w:val="de-DE"/>
              </w:rPr>
              <w:t>0</w:t>
            </w:r>
            <w:r w:rsidR="00C8468C" w:rsidRPr="0060661E">
              <w:rPr>
                <w:lang w:val="de-DE"/>
              </w:rPr>
              <w:t>,</w:t>
            </w:r>
            <w:r w:rsidR="00EB6182" w:rsidRPr="0060661E">
              <w:rPr>
                <w:lang w:val="de-DE"/>
              </w:rPr>
              <w:t>32</w:t>
            </w:r>
            <w:r w:rsidR="00EB6182" w:rsidRPr="0060661E">
              <w:rPr>
                <w:vertAlign w:val="superscript"/>
                <w:lang w:val="de-DE"/>
              </w:rPr>
              <w:t>**</w:t>
            </w:r>
          </w:p>
        </w:tc>
      </w:tr>
      <w:tr w:rsidR="00EB6182" w:rsidRPr="0060661E" w14:paraId="4601A79B" w14:textId="77777777" w:rsidTr="003C5F3C">
        <w:tc>
          <w:tcPr>
            <w:tcW w:w="1255" w:type="pct"/>
            <w:tcBorders>
              <w:top w:val="nil"/>
              <w:left w:val="single" w:sz="4" w:space="0" w:color="auto"/>
              <w:bottom w:val="nil"/>
              <w:right w:val="single" w:sz="4" w:space="0" w:color="auto"/>
            </w:tcBorders>
          </w:tcPr>
          <w:p w14:paraId="640DEB7A" w14:textId="77777777" w:rsidR="00EB6182" w:rsidRPr="0060661E" w:rsidRDefault="001A0AF7" w:rsidP="004A011F">
            <w:pPr>
              <w:pStyle w:val="TableFootnoteFormat"/>
              <w:keepNext/>
              <w:spacing w:after="0" w:line="264" w:lineRule="auto"/>
              <w:rPr>
                <w:lang w:val="de-DE"/>
              </w:rPr>
            </w:pPr>
            <w:r w:rsidRPr="0060661E">
              <w:rPr>
                <w:lang w:val="de-DE"/>
              </w:rPr>
              <w:t>Liraglutid</w:t>
            </w:r>
            <w:r w:rsidR="00C8468C" w:rsidRPr="0060661E">
              <w:rPr>
                <w:lang w:val="de-DE"/>
              </w:rPr>
              <w:t xml:space="preserve"> 1,</w:t>
            </w:r>
            <w:r w:rsidR="00EB6182" w:rsidRPr="0060661E">
              <w:rPr>
                <w:lang w:val="de-DE"/>
              </w:rPr>
              <w:t>8</w:t>
            </w:r>
            <w:r w:rsidR="00C8468C" w:rsidRPr="0060661E">
              <w:rPr>
                <w:lang w:val="de-DE"/>
              </w:rPr>
              <w:t> </w:t>
            </w:r>
            <w:r w:rsidR="00EB6182" w:rsidRPr="0060661E">
              <w:rPr>
                <w:lang w:val="de-DE"/>
              </w:rPr>
              <w:t>mg</w:t>
            </w:r>
          </w:p>
        </w:tc>
        <w:tc>
          <w:tcPr>
            <w:tcW w:w="320" w:type="pct"/>
            <w:tcBorders>
              <w:top w:val="nil"/>
              <w:left w:val="single" w:sz="4" w:space="0" w:color="auto"/>
              <w:bottom w:val="nil"/>
              <w:right w:val="single" w:sz="4" w:space="0" w:color="auto"/>
            </w:tcBorders>
          </w:tcPr>
          <w:p w14:paraId="050F9997" w14:textId="77777777" w:rsidR="00EB6182" w:rsidRPr="0060661E" w:rsidRDefault="00EB6182" w:rsidP="004A011F">
            <w:pPr>
              <w:pStyle w:val="TableFootnoteFormat"/>
              <w:keepNext/>
              <w:spacing w:after="0" w:line="264" w:lineRule="auto"/>
              <w:rPr>
                <w:lang w:val="de-DE"/>
              </w:rPr>
            </w:pPr>
            <w:r w:rsidRPr="0060661E">
              <w:rPr>
                <w:lang w:val="de-DE"/>
              </w:rPr>
              <w:t>234</w:t>
            </w:r>
          </w:p>
        </w:tc>
        <w:tc>
          <w:tcPr>
            <w:tcW w:w="637" w:type="pct"/>
            <w:tcBorders>
              <w:top w:val="nil"/>
              <w:left w:val="single" w:sz="4" w:space="0" w:color="auto"/>
              <w:bottom w:val="nil"/>
              <w:right w:val="single" w:sz="4" w:space="0" w:color="auto"/>
            </w:tcBorders>
          </w:tcPr>
          <w:p w14:paraId="4283E968" w14:textId="77777777" w:rsidR="00EB6182" w:rsidRPr="0060661E" w:rsidRDefault="00C8468C" w:rsidP="004A011F">
            <w:pPr>
              <w:pStyle w:val="TableFootnoteFormat"/>
              <w:keepNext/>
              <w:spacing w:after="0" w:line="264" w:lineRule="auto"/>
              <w:rPr>
                <w:lang w:val="de-DE"/>
              </w:rPr>
            </w:pPr>
            <w:r w:rsidRPr="0060661E">
              <w:rPr>
                <w:lang w:val="de-DE"/>
              </w:rPr>
              <w:t>8,</w:t>
            </w:r>
            <w:r w:rsidR="00EB6182" w:rsidRPr="0060661E">
              <w:rPr>
                <w:lang w:val="de-DE"/>
              </w:rPr>
              <w:t>5</w:t>
            </w:r>
          </w:p>
        </w:tc>
        <w:tc>
          <w:tcPr>
            <w:tcW w:w="717" w:type="pct"/>
            <w:tcBorders>
              <w:top w:val="nil"/>
              <w:left w:val="single" w:sz="4" w:space="0" w:color="auto"/>
              <w:bottom w:val="nil"/>
              <w:right w:val="single" w:sz="4" w:space="0" w:color="auto"/>
            </w:tcBorders>
          </w:tcPr>
          <w:p w14:paraId="599E136C" w14:textId="77777777" w:rsidR="00EB6182" w:rsidRPr="0060661E" w:rsidRDefault="00C8468C" w:rsidP="004A011F">
            <w:pPr>
              <w:pStyle w:val="TableFootnoteFormat"/>
              <w:keepNext/>
              <w:spacing w:after="0" w:line="264" w:lineRule="auto"/>
              <w:rPr>
                <w:lang w:val="de-DE"/>
              </w:rPr>
            </w:pPr>
            <w:r w:rsidRPr="0060661E">
              <w:rPr>
                <w:lang w:val="de-DE"/>
              </w:rPr>
              <w:t>-1,</w:t>
            </w:r>
            <w:r w:rsidR="00EB6182" w:rsidRPr="0060661E">
              <w:rPr>
                <w:lang w:val="de-DE"/>
              </w:rPr>
              <w:t>13</w:t>
            </w:r>
            <w:r w:rsidR="00EB6182" w:rsidRPr="0060661E">
              <w:rPr>
                <w:vertAlign w:val="superscript"/>
                <w:lang w:val="de-DE"/>
              </w:rPr>
              <w:t>**</w:t>
            </w:r>
          </w:p>
        </w:tc>
        <w:tc>
          <w:tcPr>
            <w:tcW w:w="716" w:type="pct"/>
            <w:tcBorders>
              <w:top w:val="nil"/>
              <w:left w:val="single" w:sz="4" w:space="0" w:color="auto"/>
              <w:bottom w:val="nil"/>
              <w:right w:val="single" w:sz="4" w:space="0" w:color="auto"/>
            </w:tcBorders>
          </w:tcPr>
          <w:p w14:paraId="205BEB81" w14:textId="77777777" w:rsidR="00EB6182" w:rsidRPr="0060661E" w:rsidRDefault="00C8468C" w:rsidP="004A011F">
            <w:pPr>
              <w:pStyle w:val="TableFootnoteFormat"/>
              <w:keepNext/>
              <w:spacing w:after="0" w:line="264" w:lineRule="auto"/>
              <w:rPr>
                <w:lang w:val="de-DE"/>
              </w:rPr>
            </w:pPr>
            <w:r w:rsidRPr="0060661E">
              <w:rPr>
                <w:lang w:val="de-DE"/>
              </w:rPr>
              <w:t>41,</w:t>
            </w:r>
            <w:r w:rsidR="00EB6182" w:rsidRPr="0060661E">
              <w:rPr>
                <w:lang w:val="de-DE"/>
              </w:rPr>
              <w:t>6</w:t>
            </w:r>
            <w:r w:rsidR="00EB6182" w:rsidRPr="0060661E">
              <w:rPr>
                <w:iCs/>
                <w:vertAlign w:val="superscript"/>
                <w:lang w:val="de-DE"/>
              </w:rPr>
              <w:t>1</w:t>
            </w:r>
            <w:r w:rsidRPr="0060661E">
              <w:rPr>
                <w:iCs/>
                <w:lang w:val="de-DE"/>
              </w:rPr>
              <w:t>;</w:t>
            </w:r>
            <w:r w:rsidR="00EB6182" w:rsidRPr="0060661E">
              <w:rPr>
                <w:iCs/>
                <w:lang w:val="de-DE"/>
              </w:rPr>
              <w:t xml:space="preserve"> </w:t>
            </w:r>
            <w:r w:rsidRPr="0060661E">
              <w:rPr>
                <w:lang w:val="de-DE"/>
              </w:rPr>
              <w:t>55,</w:t>
            </w:r>
            <w:r w:rsidR="00EB6182" w:rsidRPr="0060661E">
              <w:rPr>
                <w:lang w:val="de-DE"/>
              </w:rPr>
              <w:t>9</w:t>
            </w:r>
            <w:r w:rsidR="00EB6182" w:rsidRPr="0060661E">
              <w:rPr>
                <w:iCs/>
                <w:vertAlign w:val="superscript"/>
                <w:lang w:val="de-DE"/>
              </w:rPr>
              <w:t>2</w:t>
            </w:r>
          </w:p>
        </w:tc>
        <w:tc>
          <w:tcPr>
            <w:tcW w:w="637" w:type="pct"/>
            <w:tcBorders>
              <w:top w:val="nil"/>
              <w:left w:val="single" w:sz="4" w:space="0" w:color="auto"/>
              <w:bottom w:val="nil"/>
              <w:right w:val="single" w:sz="4" w:space="0" w:color="auto"/>
            </w:tcBorders>
          </w:tcPr>
          <w:p w14:paraId="01668278" w14:textId="77777777" w:rsidR="00EB6182" w:rsidRPr="0060661E" w:rsidRDefault="00C8468C" w:rsidP="004A011F">
            <w:pPr>
              <w:pStyle w:val="TableFootnoteFormat"/>
              <w:keepNext/>
              <w:spacing w:after="0" w:line="264" w:lineRule="auto"/>
              <w:rPr>
                <w:lang w:val="de-DE"/>
              </w:rPr>
            </w:pPr>
            <w:r w:rsidRPr="0060661E">
              <w:rPr>
                <w:lang w:val="de-DE"/>
              </w:rPr>
              <w:t>83,</w:t>
            </w:r>
            <w:r w:rsidR="00EB6182" w:rsidRPr="0060661E">
              <w:rPr>
                <w:lang w:val="de-DE"/>
              </w:rPr>
              <w:t>0</w:t>
            </w:r>
          </w:p>
        </w:tc>
        <w:tc>
          <w:tcPr>
            <w:tcW w:w="718" w:type="pct"/>
            <w:tcBorders>
              <w:top w:val="nil"/>
              <w:left w:val="single" w:sz="4" w:space="0" w:color="auto"/>
              <w:bottom w:val="nil"/>
              <w:right w:val="single" w:sz="4" w:space="0" w:color="auto"/>
            </w:tcBorders>
          </w:tcPr>
          <w:p w14:paraId="54A7D776" w14:textId="77777777" w:rsidR="00EB6182" w:rsidRPr="0060661E" w:rsidRDefault="004A2CCF" w:rsidP="004A011F">
            <w:pPr>
              <w:pStyle w:val="TableFootnoteFormat"/>
              <w:keepNext/>
              <w:spacing w:after="0" w:line="264" w:lineRule="auto"/>
              <w:rPr>
                <w:lang w:val="de-DE"/>
              </w:rPr>
            </w:pPr>
            <w:r w:rsidRPr="0060661E">
              <w:rPr>
                <w:lang w:val="de-DE"/>
              </w:rPr>
              <w:t>-0</w:t>
            </w:r>
            <w:r w:rsidR="00C8468C" w:rsidRPr="0060661E">
              <w:rPr>
                <w:lang w:val="de-DE"/>
              </w:rPr>
              <w:t>,</w:t>
            </w:r>
            <w:r w:rsidR="00EB6182" w:rsidRPr="0060661E">
              <w:rPr>
                <w:lang w:val="de-DE"/>
              </w:rPr>
              <w:t>23</w:t>
            </w:r>
            <w:r w:rsidR="00EB6182" w:rsidRPr="0060661E">
              <w:rPr>
                <w:vertAlign w:val="superscript"/>
                <w:lang w:val="de-DE"/>
              </w:rPr>
              <w:t>**</w:t>
            </w:r>
          </w:p>
        </w:tc>
      </w:tr>
      <w:tr w:rsidR="00EB6182" w:rsidRPr="0060661E" w14:paraId="7B5D77FA" w14:textId="77777777" w:rsidTr="003C5F3C">
        <w:tc>
          <w:tcPr>
            <w:tcW w:w="1255" w:type="pct"/>
            <w:tcBorders>
              <w:top w:val="nil"/>
              <w:left w:val="single" w:sz="4" w:space="0" w:color="auto"/>
              <w:bottom w:val="nil"/>
              <w:right w:val="single" w:sz="4" w:space="0" w:color="auto"/>
            </w:tcBorders>
            <w:hideMark/>
          </w:tcPr>
          <w:p w14:paraId="4887AD2A" w14:textId="77777777" w:rsidR="00EB6182" w:rsidRPr="00955EAA" w:rsidRDefault="00EB6182" w:rsidP="004A011F">
            <w:pPr>
              <w:pStyle w:val="TableFootnoteFormat"/>
              <w:keepNext/>
              <w:spacing w:after="0" w:line="264" w:lineRule="auto"/>
              <w:rPr>
                <w:lang w:val="de-DE"/>
              </w:rPr>
            </w:pPr>
            <w:r w:rsidRPr="00955EAA">
              <w:rPr>
                <w:lang w:val="de-DE"/>
              </w:rPr>
              <w:t>Placebo</w:t>
            </w:r>
          </w:p>
        </w:tc>
        <w:tc>
          <w:tcPr>
            <w:tcW w:w="320" w:type="pct"/>
            <w:tcBorders>
              <w:top w:val="nil"/>
              <w:left w:val="single" w:sz="4" w:space="0" w:color="auto"/>
              <w:bottom w:val="nil"/>
              <w:right w:val="single" w:sz="4" w:space="0" w:color="auto"/>
            </w:tcBorders>
            <w:hideMark/>
          </w:tcPr>
          <w:p w14:paraId="180B0584" w14:textId="77777777" w:rsidR="00EB6182" w:rsidRPr="00955EAA" w:rsidRDefault="00EB6182" w:rsidP="004A011F">
            <w:pPr>
              <w:pStyle w:val="TableFootnoteFormat"/>
              <w:keepNext/>
              <w:spacing w:after="0" w:line="264" w:lineRule="auto"/>
              <w:rPr>
                <w:lang w:val="de-DE"/>
              </w:rPr>
            </w:pPr>
            <w:r w:rsidRPr="00955EAA">
              <w:rPr>
                <w:lang w:val="de-DE"/>
              </w:rPr>
              <w:t>114</w:t>
            </w:r>
          </w:p>
        </w:tc>
        <w:tc>
          <w:tcPr>
            <w:tcW w:w="637" w:type="pct"/>
            <w:tcBorders>
              <w:top w:val="nil"/>
              <w:left w:val="single" w:sz="4" w:space="0" w:color="auto"/>
              <w:bottom w:val="nil"/>
              <w:right w:val="single" w:sz="4" w:space="0" w:color="auto"/>
            </w:tcBorders>
            <w:hideMark/>
          </w:tcPr>
          <w:p w14:paraId="79DF69F3" w14:textId="77777777" w:rsidR="00EB6182" w:rsidRPr="00096E88" w:rsidRDefault="00C8468C" w:rsidP="004A011F">
            <w:pPr>
              <w:pStyle w:val="TableFootnoteFormat"/>
              <w:keepNext/>
              <w:spacing w:after="0" w:line="264" w:lineRule="auto"/>
              <w:rPr>
                <w:lang w:val="de-DE"/>
              </w:rPr>
            </w:pPr>
            <w:r w:rsidRPr="00457AB4">
              <w:rPr>
                <w:lang w:val="de-DE"/>
              </w:rPr>
              <w:t>8,</w:t>
            </w:r>
            <w:r w:rsidR="00EB6182" w:rsidRPr="00096E88">
              <w:rPr>
                <w:lang w:val="de-DE"/>
              </w:rPr>
              <w:t>4</w:t>
            </w:r>
          </w:p>
        </w:tc>
        <w:tc>
          <w:tcPr>
            <w:tcW w:w="717" w:type="pct"/>
            <w:tcBorders>
              <w:top w:val="nil"/>
              <w:left w:val="single" w:sz="4" w:space="0" w:color="auto"/>
              <w:bottom w:val="nil"/>
              <w:right w:val="single" w:sz="4" w:space="0" w:color="auto"/>
            </w:tcBorders>
            <w:hideMark/>
          </w:tcPr>
          <w:p w14:paraId="0AF076AF" w14:textId="77777777" w:rsidR="00EB6182" w:rsidRPr="00656E5E" w:rsidRDefault="00C8468C" w:rsidP="004A011F">
            <w:pPr>
              <w:pStyle w:val="TableFootnoteFormat"/>
              <w:keepNext/>
              <w:spacing w:after="0" w:line="264" w:lineRule="auto"/>
              <w:rPr>
                <w:lang w:val="de-DE"/>
              </w:rPr>
            </w:pPr>
            <w:r w:rsidRPr="00096E88">
              <w:rPr>
                <w:lang w:val="de-DE"/>
              </w:rPr>
              <w:t>0</w:t>
            </w:r>
            <w:r w:rsidRPr="00656E5E">
              <w:rPr>
                <w:lang w:val="de-DE"/>
              </w:rPr>
              <w:t>,</w:t>
            </w:r>
            <w:r w:rsidR="00EB6182" w:rsidRPr="00656E5E">
              <w:rPr>
                <w:lang w:val="de-DE"/>
              </w:rPr>
              <w:t>23</w:t>
            </w:r>
          </w:p>
        </w:tc>
        <w:tc>
          <w:tcPr>
            <w:tcW w:w="716" w:type="pct"/>
            <w:tcBorders>
              <w:top w:val="nil"/>
              <w:left w:val="single" w:sz="4" w:space="0" w:color="auto"/>
              <w:bottom w:val="nil"/>
              <w:right w:val="single" w:sz="4" w:space="0" w:color="auto"/>
            </w:tcBorders>
            <w:hideMark/>
          </w:tcPr>
          <w:p w14:paraId="4605BE2A" w14:textId="77777777" w:rsidR="00EB6182" w:rsidRPr="00362124" w:rsidRDefault="00C8468C" w:rsidP="004A011F">
            <w:pPr>
              <w:pStyle w:val="TableFootnoteFormat"/>
              <w:keepNext/>
              <w:spacing w:after="0" w:line="264" w:lineRule="auto"/>
              <w:rPr>
                <w:lang w:val="de-DE"/>
              </w:rPr>
            </w:pPr>
            <w:r w:rsidRPr="00FB6541">
              <w:rPr>
                <w:lang w:val="de-DE"/>
              </w:rPr>
              <w:t>7,</w:t>
            </w:r>
            <w:r w:rsidR="00EB6182" w:rsidRPr="003B4A85">
              <w:rPr>
                <w:lang w:val="de-DE"/>
              </w:rPr>
              <w:t>5</w:t>
            </w:r>
            <w:r w:rsidR="00EB6182" w:rsidRPr="007365C5">
              <w:rPr>
                <w:iCs/>
                <w:vertAlign w:val="superscript"/>
                <w:lang w:val="de-DE"/>
              </w:rPr>
              <w:t>1</w:t>
            </w:r>
            <w:r w:rsidRPr="00362124">
              <w:rPr>
                <w:iCs/>
                <w:lang w:val="de-DE"/>
              </w:rPr>
              <w:t>;</w:t>
            </w:r>
            <w:r w:rsidR="00EB6182" w:rsidRPr="00362124">
              <w:rPr>
                <w:iCs/>
                <w:lang w:val="de-DE"/>
              </w:rPr>
              <w:t xml:space="preserve"> </w:t>
            </w:r>
            <w:r w:rsidRPr="00362124">
              <w:rPr>
                <w:lang w:val="de-DE"/>
              </w:rPr>
              <w:t>11,</w:t>
            </w:r>
            <w:r w:rsidR="00EB6182" w:rsidRPr="00362124">
              <w:rPr>
                <w:lang w:val="de-DE"/>
              </w:rPr>
              <w:t>8</w:t>
            </w:r>
            <w:r w:rsidR="00EB6182" w:rsidRPr="00362124">
              <w:rPr>
                <w:iCs/>
                <w:vertAlign w:val="superscript"/>
                <w:lang w:val="de-DE"/>
              </w:rPr>
              <w:t>2</w:t>
            </w:r>
          </w:p>
        </w:tc>
        <w:tc>
          <w:tcPr>
            <w:tcW w:w="637" w:type="pct"/>
            <w:tcBorders>
              <w:top w:val="nil"/>
              <w:left w:val="single" w:sz="4" w:space="0" w:color="auto"/>
              <w:bottom w:val="nil"/>
              <w:right w:val="single" w:sz="4" w:space="0" w:color="auto"/>
            </w:tcBorders>
            <w:hideMark/>
          </w:tcPr>
          <w:p w14:paraId="655D19A3" w14:textId="77777777" w:rsidR="00EB6182" w:rsidRPr="00E36F5F" w:rsidRDefault="00C8468C" w:rsidP="004A011F">
            <w:pPr>
              <w:pStyle w:val="TableFootnoteFormat"/>
              <w:keepNext/>
              <w:spacing w:after="0" w:line="264" w:lineRule="auto"/>
              <w:rPr>
                <w:lang w:val="de-DE"/>
              </w:rPr>
            </w:pPr>
            <w:r w:rsidRPr="00362124">
              <w:rPr>
                <w:lang w:val="de-DE"/>
              </w:rPr>
              <w:t>81</w:t>
            </w:r>
            <w:r w:rsidRPr="00E36F5F">
              <w:rPr>
                <w:lang w:val="de-DE"/>
              </w:rPr>
              <w:t>,</w:t>
            </w:r>
            <w:r w:rsidR="00EB6182" w:rsidRPr="00E36F5F">
              <w:rPr>
                <w:lang w:val="de-DE"/>
              </w:rPr>
              <w:t>9</w:t>
            </w:r>
          </w:p>
        </w:tc>
        <w:tc>
          <w:tcPr>
            <w:tcW w:w="718" w:type="pct"/>
            <w:tcBorders>
              <w:top w:val="nil"/>
              <w:left w:val="single" w:sz="4" w:space="0" w:color="auto"/>
              <w:bottom w:val="nil"/>
              <w:right w:val="single" w:sz="4" w:space="0" w:color="auto"/>
            </w:tcBorders>
            <w:hideMark/>
          </w:tcPr>
          <w:p w14:paraId="3FAD6DE3" w14:textId="77777777" w:rsidR="00EB6182" w:rsidRPr="0040396E" w:rsidRDefault="004A2CCF" w:rsidP="004A011F">
            <w:pPr>
              <w:pStyle w:val="TableFootnoteFormat"/>
              <w:keepNext/>
              <w:spacing w:after="0" w:line="264" w:lineRule="auto"/>
              <w:rPr>
                <w:lang w:val="de-DE"/>
              </w:rPr>
            </w:pPr>
            <w:r w:rsidRPr="00591FBA">
              <w:rPr>
                <w:lang w:val="de-DE"/>
              </w:rPr>
              <w:t>-0</w:t>
            </w:r>
            <w:r w:rsidR="00C8468C" w:rsidRPr="00591FBA">
              <w:rPr>
                <w:lang w:val="de-DE"/>
              </w:rPr>
              <w:t>,</w:t>
            </w:r>
            <w:r w:rsidR="00EB6182" w:rsidRPr="0040396E">
              <w:rPr>
                <w:lang w:val="de-DE"/>
              </w:rPr>
              <w:t>10</w:t>
            </w:r>
          </w:p>
        </w:tc>
      </w:tr>
      <w:tr w:rsidR="00EB6182" w:rsidRPr="0060661E" w14:paraId="22F370D1" w14:textId="77777777" w:rsidTr="003C5F3C">
        <w:tc>
          <w:tcPr>
            <w:tcW w:w="1255" w:type="pct"/>
            <w:tcBorders>
              <w:top w:val="nil"/>
              <w:left w:val="single" w:sz="4" w:space="0" w:color="auto"/>
              <w:bottom w:val="single" w:sz="4" w:space="0" w:color="auto"/>
              <w:right w:val="single" w:sz="4" w:space="0" w:color="auto"/>
            </w:tcBorders>
            <w:hideMark/>
          </w:tcPr>
          <w:p w14:paraId="4BD09BD8" w14:textId="77777777" w:rsidR="00EB6182" w:rsidRPr="0060661E" w:rsidRDefault="00C8468C" w:rsidP="001D5505">
            <w:pPr>
              <w:pStyle w:val="TableFootnoteFormat"/>
              <w:keepNext/>
              <w:spacing w:after="0" w:line="264" w:lineRule="auto"/>
              <w:rPr>
                <w:lang w:val="de-DE"/>
              </w:rPr>
            </w:pPr>
            <w:r w:rsidRPr="0060661E">
              <w:rPr>
                <w:lang w:val="de-DE"/>
              </w:rPr>
              <w:t>Rosiglitazon 4 </w:t>
            </w:r>
            <w:r w:rsidR="00EB6182" w:rsidRPr="0060661E">
              <w:rPr>
                <w:lang w:val="de-DE"/>
              </w:rPr>
              <w:t>mg/</w:t>
            </w:r>
            <w:r w:rsidRPr="0060661E">
              <w:rPr>
                <w:lang w:val="de-DE"/>
              </w:rPr>
              <w:t>Tag</w:t>
            </w:r>
          </w:p>
        </w:tc>
        <w:tc>
          <w:tcPr>
            <w:tcW w:w="320" w:type="pct"/>
            <w:tcBorders>
              <w:top w:val="nil"/>
              <w:left w:val="single" w:sz="4" w:space="0" w:color="auto"/>
              <w:bottom w:val="single" w:sz="4" w:space="0" w:color="auto"/>
              <w:right w:val="single" w:sz="4" w:space="0" w:color="auto"/>
            </w:tcBorders>
            <w:hideMark/>
          </w:tcPr>
          <w:p w14:paraId="1CF78836" w14:textId="77777777" w:rsidR="00EB6182" w:rsidRPr="0060661E" w:rsidRDefault="00EB6182" w:rsidP="004A011F">
            <w:pPr>
              <w:pStyle w:val="TableFootnoteFormat"/>
              <w:keepNext/>
              <w:spacing w:after="0" w:line="264" w:lineRule="auto"/>
              <w:rPr>
                <w:lang w:val="de-DE"/>
              </w:rPr>
            </w:pPr>
            <w:r w:rsidRPr="0060661E">
              <w:rPr>
                <w:lang w:val="de-DE"/>
              </w:rPr>
              <w:t>231</w:t>
            </w:r>
          </w:p>
        </w:tc>
        <w:tc>
          <w:tcPr>
            <w:tcW w:w="637" w:type="pct"/>
            <w:tcBorders>
              <w:top w:val="nil"/>
              <w:left w:val="single" w:sz="4" w:space="0" w:color="auto"/>
              <w:bottom w:val="single" w:sz="4" w:space="0" w:color="auto"/>
              <w:right w:val="single" w:sz="4" w:space="0" w:color="auto"/>
            </w:tcBorders>
            <w:hideMark/>
          </w:tcPr>
          <w:p w14:paraId="5F3131D1" w14:textId="77777777" w:rsidR="00EB6182" w:rsidRPr="0060661E" w:rsidRDefault="00C8468C" w:rsidP="004A011F">
            <w:pPr>
              <w:pStyle w:val="TableFootnoteFormat"/>
              <w:keepNext/>
              <w:spacing w:after="0" w:line="264" w:lineRule="auto"/>
              <w:rPr>
                <w:lang w:val="de-DE"/>
              </w:rPr>
            </w:pPr>
            <w:r w:rsidRPr="0060661E">
              <w:rPr>
                <w:lang w:val="de-DE"/>
              </w:rPr>
              <w:t>8,</w:t>
            </w:r>
            <w:r w:rsidR="00EB6182" w:rsidRPr="0060661E">
              <w:rPr>
                <w:lang w:val="de-DE"/>
              </w:rPr>
              <w:t>4</w:t>
            </w:r>
          </w:p>
        </w:tc>
        <w:tc>
          <w:tcPr>
            <w:tcW w:w="717" w:type="pct"/>
            <w:tcBorders>
              <w:top w:val="nil"/>
              <w:left w:val="single" w:sz="4" w:space="0" w:color="auto"/>
              <w:bottom w:val="single" w:sz="4" w:space="0" w:color="auto"/>
              <w:right w:val="single" w:sz="4" w:space="0" w:color="auto"/>
            </w:tcBorders>
            <w:hideMark/>
          </w:tcPr>
          <w:p w14:paraId="7D511396" w14:textId="77777777" w:rsidR="00EB6182" w:rsidRPr="0060661E" w:rsidRDefault="00C8468C" w:rsidP="004A011F">
            <w:pPr>
              <w:pStyle w:val="TableFootnoteFormat"/>
              <w:keepNext/>
              <w:spacing w:after="0" w:line="264" w:lineRule="auto"/>
              <w:rPr>
                <w:lang w:val="de-DE"/>
              </w:rPr>
            </w:pPr>
            <w:r w:rsidRPr="0060661E">
              <w:rPr>
                <w:lang w:val="de-DE"/>
              </w:rPr>
              <w:t>-0,</w:t>
            </w:r>
            <w:r w:rsidR="00EB6182" w:rsidRPr="0060661E">
              <w:rPr>
                <w:lang w:val="de-DE"/>
              </w:rPr>
              <w:t>44</w:t>
            </w:r>
          </w:p>
        </w:tc>
        <w:tc>
          <w:tcPr>
            <w:tcW w:w="716" w:type="pct"/>
            <w:tcBorders>
              <w:top w:val="nil"/>
              <w:left w:val="single" w:sz="4" w:space="0" w:color="auto"/>
              <w:bottom w:val="single" w:sz="4" w:space="0" w:color="auto"/>
              <w:right w:val="single" w:sz="4" w:space="0" w:color="auto"/>
            </w:tcBorders>
            <w:hideMark/>
          </w:tcPr>
          <w:p w14:paraId="2A695A94" w14:textId="77777777" w:rsidR="00EB6182" w:rsidRPr="0060661E" w:rsidRDefault="00C8468C" w:rsidP="004A011F">
            <w:pPr>
              <w:pStyle w:val="TableFootnoteFormat"/>
              <w:keepNext/>
              <w:spacing w:after="0" w:line="264" w:lineRule="auto"/>
              <w:rPr>
                <w:lang w:val="de-DE"/>
              </w:rPr>
            </w:pPr>
            <w:r w:rsidRPr="0060661E">
              <w:rPr>
                <w:lang w:val="de-DE"/>
              </w:rPr>
              <w:t>21,</w:t>
            </w:r>
            <w:r w:rsidR="00EB6182" w:rsidRPr="0060661E">
              <w:rPr>
                <w:lang w:val="de-DE"/>
              </w:rPr>
              <w:t>9</w:t>
            </w:r>
            <w:r w:rsidR="00EB6182" w:rsidRPr="0060661E">
              <w:rPr>
                <w:iCs/>
                <w:vertAlign w:val="superscript"/>
                <w:lang w:val="de-DE"/>
              </w:rPr>
              <w:t>1</w:t>
            </w:r>
            <w:r w:rsidRPr="0060661E">
              <w:rPr>
                <w:iCs/>
                <w:lang w:val="de-DE"/>
              </w:rPr>
              <w:t>;</w:t>
            </w:r>
            <w:r w:rsidR="00EB6182" w:rsidRPr="0060661E">
              <w:rPr>
                <w:iCs/>
                <w:lang w:val="de-DE"/>
              </w:rPr>
              <w:t xml:space="preserve"> </w:t>
            </w:r>
            <w:r w:rsidRPr="0060661E">
              <w:rPr>
                <w:lang w:val="de-DE"/>
              </w:rPr>
              <w:t>36,</w:t>
            </w:r>
            <w:r w:rsidR="00EB6182" w:rsidRPr="0060661E">
              <w:rPr>
                <w:lang w:val="de-DE"/>
              </w:rPr>
              <w:t>1</w:t>
            </w:r>
            <w:r w:rsidR="00EB6182" w:rsidRPr="0060661E">
              <w:rPr>
                <w:iCs/>
                <w:vertAlign w:val="superscript"/>
                <w:lang w:val="de-DE"/>
              </w:rPr>
              <w:t>2</w:t>
            </w:r>
          </w:p>
        </w:tc>
        <w:tc>
          <w:tcPr>
            <w:tcW w:w="637" w:type="pct"/>
            <w:tcBorders>
              <w:top w:val="nil"/>
              <w:left w:val="single" w:sz="4" w:space="0" w:color="auto"/>
              <w:bottom w:val="single" w:sz="4" w:space="0" w:color="auto"/>
              <w:right w:val="single" w:sz="4" w:space="0" w:color="auto"/>
            </w:tcBorders>
            <w:hideMark/>
          </w:tcPr>
          <w:p w14:paraId="26C4A7A0" w14:textId="77777777" w:rsidR="00EB6182" w:rsidRPr="0060661E" w:rsidRDefault="00C8468C" w:rsidP="004A011F">
            <w:pPr>
              <w:pStyle w:val="TableFootnoteFormat"/>
              <w:keepNext/>
              <w:spacing w:after="0" w:line="264" w:lineRule="auto"/>
              <w:rPr>
                <w:lang w:val="de-DE"/>
              </w:rPr>
            </w:pPr>
            <w:r w:rsidRPr="0060661E">
              <w:rPr>
                <w:lang w:val="de-DE"/>
              </w:rPr>
              <w:t>80,</w:t>
            </w:r>
            <w:r w:rsidR="00EB6182" w:rsidRPr="0060661E">
              <w:rPr>
                <w:lang w:val="de-DE"/>
              </w:rPr>
              <w:t>6</w:t>
            </w:r>
          </w:p>
        </w:tc>
        <w:tc>
          <w:tcPr>
            <w:tcW w:w="718" w:type="pct"/>
            <w:tcBorders>
              <w:top w:val="nil"/>
              <w:left w:val="single" w:sz="4" w:space="0" w:color="auto"/>
              <w:bottom w:val="single" w:sz="4" w:space="0" w:color="auto"/>
              <w:right w:val="single" w:sz="4" w:space="0" w:color="auto"/>
            </w:tcBorders>
            <w:hideMark/>
          </w:tcPr>
          <w:p w14:paraId="615F6004" w14:textId="77777777" w:rsidR="00EB6182" w:rsidRPr="0060661E" w:rsidRDefault="00C8468C" w:rsidP="004A011F">
            <w:pPr>
              <w:pStyle w:val="TableFootnoteFormat"/>
              <w:keepNext/>
              <w:spacing w:after="0" w:line="264" w:lineRule="auto"/>
              <w:rPr>
                <w:lang w:val="de-DE"/>
              </w:rPr>
            </w:pPr>
            <w:r w:rsidRPr="0060661E">
              <w:rPr>
                <w:lang w:val="de-DE"/>
              </w:rPr>
              <w:t>2,</w:t>
            </w:r>
            <w:r w:rsidR="00EB6182" w:rsidRPr="0060661E">
              <w:rPr>
                <w:lang w:val="de-DE"/>
              </w:rPr>
              <w:t>11</w:t>
            </w:r>
          </w:p>
        </w:tc>
      </w:tr>
      <w:tr w:rsidR="00EB6182" w:rsidRPr="000F6EC4" w14:paraId="3FB34AAF" w14:textId="77777777" w:rsidTr="003C5F3C">
        <w:tc>
          <w:tcPr>
            <w:tcW w:w="5000" w:type="pct"/>
            <w:gridSpan w:val="7"/>
            <w:tcBorders>
              <w:top w:val="nil"/>
              <w:left w:val="single" w:sz="4" w:space="0" w:color="auto"/>
              <w:bottom w:val="single" w:sz="4" w:space="0" w:color="auto"/>
              <w:right w:val="single" w:sz="4" w:space="0" w:color="auto"/>
            </w:tcBorders>
          </w:tcPr>
          <w:p w14:paraId="703BC2F6" w14:textId="77777777" w:rsidR="00EB6182" w:rsidRPr="0060661E" w:rsidRDefault="00C8468C" w:rsidP="00C8468C">
            <w:pPr>
              <w:pStyle w:val="TableFootnoteFormat"/>
              <w:spacing w:after="0" w:line="264" w:lineRule="auto"/>
              <w:rPr>
                <w:b/>
                <w:lang w:val="de-DE"/>
              </w:rPr>
            </w:pPr>
            <w:r w:rsidRPr="0060661E">
              <w:rPr>
                <w:b/>
                <w:i/>
                <w:lang w:val="de-DE"/>
              </w:rPr>
              <w:t>Zusatz zu</w:t>
            </w:r>
            <w:r w:rsidR="00EB6182" w:rsidRPr="0060661E">
              <w:rPr>
                <w:b/>
                <w:i/>
                <w:lang w:val="de-DE"/>
              </w:rPr>
              <w:t xml:space="preserve"> </w:t>
            </w:r>
            <w:r w:rsidRPr="0060661E">
              <w:rPr>
                <w:b/>
                <w:i/>
                <w:lang w:val="de-DE"/>
              </w:rPr>
              <w:t>M</w:t>
            </w:r>
            <w:r w:rsidR="00EB6182" w:rsidRPr="0060661E">
              <w:rPr>
                <w:b/>
                <w:i/>
                <w:lang w:val="de-DE"/>
              </w:rPr>
              <w:t>etformin (2</w:t>
            </w:r>
            <w:r w:rsidRPr="0060661E">
              <w:rPr>
                <w:b/>
                <w:i/>
                <w:lang w:val="de-DE"/>
              </w:rPr>
              <w:t>.000 </w:t>
            </w:r>
            <w:r w:rsidR="00EB6182" w:rsidRPr="0060661E">
              <w:rPr>
                <w:b/>
                <w:i/>
                <w:lang w:val="de-DE"/>
              </w:rPr>
              <w:t>mg/</w:t>
            </w:r>
            <w:r w:rsidRPr="0060661E">
              <w:rPr>
                <w:b/>
                <w:i/>
                <w:lang w:val="de-DE"/>
              </w:rPr>
              <w:t>Tag</w:t>
            </w:r>
            <w:r w:rsidR="00EB6182" w:rsidRPr="0060661E">
              <w:rPr>
                <w:b/>
                <w:i/>
                <w:lang w:val="de-DE"/>
              </w:rPr>
              <w:t xml:space="preserve">) + </w:t>
            </w:r>
            <w:r w:rsidRPr="0060661E">
              <w:rPr>
                <w:b/>
                <w:i/>
                <w:lang w:val="de-DE"/>
              </w:rPr>
              <w:t>R</w:t>
            </w:r>
            <w:r w:rsidR="00EB6182" w:rsidRPr="0060661E">
              <w:rPr>
                <w:b/>
                <w:i/>
                <w:lang w:val="de-DE"/>
              </w:rPr>
              <w:t xml:space="preserve">osiglitazon </w:t>
            </w:r>
            <w:r w:rsidRPr="0060661E">
              <w:rPr>
                <w:b/>
                <w:i/>
                <w:lang w:val="de-DE"/>
              </w:rPr>
              <w:t>(4 </w:t>
            </w:r>
            <w:r w:rsidR="00EB6182" w:rsidRPr="0060661E">
              <w:rPr>
                <w:b/>
                <w:i/>
                <w:lang w:val="de-DE"/>
              </w:rPr>
              <w:t xml:space="preserve">mg </w:t>
            </w:r>
            <w:r w:rsidRPr="0060661E">
              <w:rPr>
                <w:b/>
                <w:i/>
                <w:lang w:val="de-DE"/>
              </w:rPr>
              <w:t>zweimal täglich</w:t>
            </w:r>
            <w:r w:rsidR="00EB6182" w:rsidRPr="0060661E">
              <w:rPr>
                <w:b/>
                <w:i/>
                <w:lang w:val="de-DE"/>
              </w:rPr>
              <w:t>)</w:t>
            </w:r>
          </w:p>
        </w:tc>
      </w:tr>
      <w:tr w:rsidR="00EB6182" w:rsidRPr="0060661E" w14:paraId="5C1F4EF1" w14:textId="77777777" w:rsidTr="003C5F3C">
        <w:trPr>
          <w:trHeight w:val="182"/>
        </w:trPr>
        <w:tc>
          <w:tcPr>
            <w:tcW w:w="1255" w:type="pct"/>
            <w:tcBorders>
              <w:top w:val="single" w:sz="4" w:space="0" w:color="auto"/>
              <w:left w:val="single" w:sz="4" w:space="0" w:color="auto"/>
              <w:bottom w:val="nil"/>
              <w:right w:val="single" w:sz="4" w:space="0" w:color="auto"/>
            </w:tcBorders>
            <w:hideMark/>
          </w:tcPr>
          <w:p w14:paraId="5C44E407" w14:textId="77777777" w:rsidR="00EB6182" w:rsidRPr="0060661E" w:rsidRDefault="00C8468C" w:rsidP="003E2737">
            <w:pPr>
              <w:pStyle w:val="TableFootnoteFormat"/>
              <w:spacing w:after="0" w:line="264" w:lineRule="auto"/>
              <w:rPr>
                <w:lang w:val="de-DE"/>
              </w:rPr>
            </w:pPr>
            <w:r w:rsidRPr="0060661E">
              <w:rPr>
                <w:lang w:val="de-DE"/>
              </w:rPr>
              <w:t>Liraglutid 1,</w:t>
            </w:r>
            <w:r w:rsidR="00EB6182" w:rsidRPr="0060661E">
              <w:rPr>
                <w:lang w:val="de-DE"/>
              </w:rPr>
              <w:t>2</w:t>
            </w:r>
            <w:r w:rsidRPr="0060661E">
              <w:rPr>
                <w:lang w:val="de-DE"/>
              </w:rPr>
              <w:t> </w:t>
            </w:r>
            <w:r w:rsidR="00EB6182" w:rsidRPr="0060661E">
              <w:rPr>
                <w:lang w:val="de-DE"/>
              </w:rPr>
              <w:t>mg</w:t>
            </w:r>
          </w:p>
        </w:tc>
        <w:tc>
          <w:tcPr>
            <w:tcW w:w="320" w:type="pct"/>
            <w:tcBorders>
              <w:top w:val="single" w:sz="4" w:space="0" w:color="auto"/>
              <w:left w:val="single" w:sz="4" w:space="0" w:color="auto"/>
              <w:bottom w:val="nil"/>
              <w:right w:val="single" w:sz="4" w:space="0" w:color="auto"/>
            </w:tcBorders>
            <w:hideMark/>
          </w:tcPr>
          <w:p w14:paraId="59ECD32F" w14:textId="77777777" w:rsidR="00EB6182" w:rsidRPr="0060661E" w:rsidRDefault="00EB6182" w:rsidP="003E2737">
            <w:pPr>
              <w:pStyle w:val="TableFootnoteFormat"/>
              <w:spacing w:after="0" w:line="264" w:lineRule="auto"/>
              <w:rPr>
                <w:lang w:val="de-DE"/>
              </w:rPr>
            </w:pPr>
            <w:r w:rsidRPr="0060661E">
              <w:rPr>
                <w:lang w:val="de-DE"/>
              </w:rPr>
              <w:t>177</w:t>
            </w:r>
          </w:p>
        </w:tc>
        <w:tc>
          <w:tcPr>
            <w:tcW w:w="637" w:type="pct"/>
            <w:tcBorders>
              <w:top w:val="single" w:sz="4" w:space="0" w:color="auto"/>
              <w:left w:val="single" w:sz="4" w:space="0" w:color="auto"/>
              <w:bottom w:val="nil"/>
              <w:right w:val="single" w:sz="4" w:space="0" w:color="auto"/>
            </w:tcBorders>
            <w:hideMark/>
          </w:tcPr>
          <w:p w14:paraId="6D6E8877" w14:textId="77777777" w:rsidR="00EB6182" w:rsidRPr="0060661E" w:rsidRDefault="00C8468C" w:rsidP="003E2737">
            <w:pPr>
              <w:pStyle w:val="TableFootnoteFormat"/>
              <w:spacing w:after="0" w:line="264" w:lineRule="auto"/>
              <w:rPr>
                <w:lang w:val="de-DE"/>
              </w:rPr>
            </w:pPr>
            <w:r w:rsidRPr="0060661E">
              <w:rPr>
                <w:lang w:val="de-DE"/>
              </w:rPr>
              <w:t>8,</w:t>
            </w:r>
            <w:r w:rsidR="00EB6182" w:rsidRPr="0060661E">
              <w:rPr>
                <w:lang w:val="de-DE"/>
              </w:rPr>
              <w:t>48</w:t>
            </w:r>
          </w:p>
        </w:tc>
        <w:tc>
          <w:tcPr>
            <w:tcW w:w="717" w:type="pct"/>
            <w:tcBorders>
              <w:top w:val="single" w:sz="4" w:space="0" w:color="auto"/>
              <w:left w:val="single" w:sz="4" w:space="0" w:color="auto"/>
              <w:bottom w:val="nil"/>
              <w:right w:val="single" w:sz="4" w:space="0" w:color="auto"/>
            </w:tcBorders>
            <w:hideMark/>
          </w:tcPr>
          <w:p w14:paraId="447627A1" w14:textId="77777777" w:rsidR="00EB6182" w:rsidRPr="0060661E" w:rsidRDefault="00C8468C" w:rsidP="003E2737">
            <w:pPr>
              <w:pStyle w:val="TableFootnoteFormat"/>
              <w:spacing w:after="0" w:line="264" w:lineRule="auto"/>
              <w:rPr>
                <w:lang w:val="de-DE"/>
              </w:rPr>
            </w:pPr>
            <w:r w:rsidRPr="0060661E">
              <w:rPr>
                <w:lang w:val="de-DE"/>
              </w:rPr>
              <w:t>-1,</w:t>
            </w:r>
            <w:r w:rsidR="00EB6182" w:rsidRPr="0060661E">
              <w:rPr>
                <w:lang w:val="de-DE"/>
              </w:rPr>
              <w:t>48</w:t>
            </w:r>
          </w:p>
        </w:tc>
        <w:tc>
          <w:tcPr>
            <w:tcW w:w="716" w:type="pct"/>
            <w:tcBorders>
              <w:top w:val="single" w:sz="4" w:space="0" w:color="auto"/>
              <w:left w:val="single" w:sz="4" w:space="0" w:color="auto"/>
              <w:bottom w:val="nil"/>
              <w:right w:val="single" w:sz="4" w:space="0" w:color="auto"/>
            </w:tcBorders>
            <w:hideMark/>
          </w:tcPr>
          <w:p w14:paraId="03DB22A2" w14:textId="77777777" w:rsidR="00EB6182" w:rsidRPr="0060661E" w:rsidRDefault="00C8468C" w:rsidP="003E2737">
            <w:pPr>
              <w:pStyle w:val="TableFootnoteFormat"/>
              <w:spacing w:after="0" w:line="264" w:lineRule="auto"/>
              <w:rPr>
                <w:lang w:val="de-DE"/>
              </w:rPr>
            </w:pPr>
            <w:r w:rsidRPr="0060661E">
              <w:rPr>
                <w:lang w:val="de-DE"/>
              </w:rPr>
              <w:t>57,</w:t>
            </w:r>
            <w:r w:rsidR="00EB6182" w:rsidRPr="0060661E">
              <w:rPr>
                <w:lang w:val="de-DE"/>
              </w:rPr>
              <w:t>5</w:t>
            </w:r>
            <w:r w:rsidR="00EB6182" w:rsidRPr="0060661E">
              <w:rPr>
                <w:iCs/>
                <w:vertAlign w:val="superscript"/>
                <w:lang w:val="de-DE"/>
              </w:rPr>
              <w:t>1</w:t>
            </w:r>
          </w:p>
        </w:tc>
        <w:tc>
          <w:tcPr>
            <w:tcW w:w="637" w:type="pct"/>
            <w:tcBorders>
              <w:top w:val="single" w:sz="4" w:space="0" w:color="auto"/>
              <w:left w:val="single" w:sz="4" w:space="0" w:color="auto"/>
              <w:bottom w:val="nil"/>
              <w:right w:val="single" w:sz="4" w:space="0" w:color="auto"/>
            </w:tcBorders>
            <w:hideMark/>
          </w:tcPr>
          <w:p w14:paraId="08CC5DD9" w14:textId="77777777" w:rsidR="00EB6182" w:rsidRPr="0060661E" w:rsidRDefault="00C8468C" w:rsidP="003E2737">
            <w:pPr>
              <w:pStyle w:val="TableFootnoteFormat"/>
              <w:spacing w:after="0" w:line="264" w:lineRule="auto"/>
              <w:rPr>
                <w:lang w:val="de-DE"/>
              </w:rPr>
            </w:pPr>
            <w:r w:rsidRPr="0060661E">
              <w:rPr>
                <w:lang w:val="de-DE"/>
              </w:rPr>
              <w:t>95,</w:t>
            </w:r>
            <w:r w:rsidR="00EB6182" w:rsidRPr="0060661E">
              <w:rPr>
                <w:lang w:val="de-DE"/>
              </w:rPr>
              <w:t>3</w:t>
            </w:r>
          </w:p>
        </w:tc>
        <w:tc>
          <w:tcPr>
            <w:tcW w:w="718" w:type="pct"/>
            <w:tcBorders>
              <w:top w:val="single" w:sz="4" w:space="0" w:color="auto"/>
              <w:left w:val="single" w:sz="4" w:space="0" w:color="auto"/>
              <w:bottom w:val="nil"/>
              <w:right w:val="single" w:sz="4" w:space="0" w:color="auto"/>
            </w:tcBorders>
            <w:hideMark/>
          </w:tcPr>
          <w:p w14:paraId="2338FBC4" w14:textId="77777777" w:rsidR="00EB6182" w:rsidRPr="0060661E" w:rsidRDefault="00C8468C" w:rsidP="003E2737">
            <w:pPr>
              <w:pStyle w:val="TableFootnoteFormat"/>
              <w:spacing w:after="0" w:line="264" w:lineRule="auto"/>
              <w:rPr>
                <w:lang w:val="de-DE"/>
              </w:rPr>
            </w:pPr>
            <w:r w:rsidRPr="0060661E">
              <w:rPr>
                <w:lang w:val="de-DE"/>
              </w:rPr>
              <w:t>-1,</w:t>
            </w:r>
            <w:r w:rsidR="00EB6182" w:rsidRPr="0060661E">
              <w:rPr>
                <w:lang w:val="de-DE"/>
              </w:rPr>
              <w:t>02</w:t>
            </w:r>
          </w:p>
        </w:tc>
      </w:tr>
      <w:tr w:rsidR="00EB6182" w:rsidRPr="0060661E" w14:paraId="7CDC84E2" w14:textId="77777777" w:rsidTr="003C5F3C">
        <w:tc>
          <w:tcPr>
            <w:tcW w:w="1255" w:type="pct"/>
            <w:tcBorders>
              <w:top w:val="nil"/>
              <w:left w:val="single" w:sz="4" w:space="0" w:color="auto"/>
              <w:bottom w:val="nil"/>
              <w:right w:val="single" w:sz="4" w:space="0" w:color="auto"/>
            </w:tcBorders>
          </w:tcPr>
          <w:p w14:paraId="38244AFE" w14:textId="77777777" w:rsidR="00EB6182" w:rsidRPr="0060661E" w:rsidRDefault="00C8468C" w:rsidP="003E2737">
            <w:pPr>
              <w:pStyle w:val="TableFootnoteFormat"/>
              <w:spacing w:after="0" w:line="264" w:lineRule="auto"/>
              <w:rPr>
                <w:lang w:val="de-DE"/>
              </w:rPr>
            </w:pPr>
            <w:r w:rsidRPr="0060661E">
              <w:rPr>
                <w:lang w:val="de-DE"/>
              </w:rPr>
              <w:t>Liraglutid 1,</w:t>
            </w:r>
            <w:r w:rsidR="00EB6182" w:rsidRPr="0060661E">
              <w:rPr>
                <w:lang w:val="de-DE"/>
              </w:rPr>
              <w:t>8</w:t>
            </w:r>
            <w:r w:rsidRPr="0060661E">
              <w:rPr>
                <w:lang w:val="de-DE"/>
              </w:rPr>
              <w:t> </w:t>
            </w:r>
            <w:r w:rsidR="00EB6182" w:rsidRPr="0060661E">
              <w:rPr>
                <w:lang w:val="de-DE"/>
              </w:rPr>
              <w:t>mg</w:t>
            </w:r>
          </w:p>
        </w:tc>
        <w:tc>
          <w:tcPr>
            <w:tcW w:w="320" w:type="pct"/>
            <w:tcBorders>
              <w:top w:val="nil"/>
              <w:left w:val="single" w:sz="4" w:space="0" w:color="auto"/>
              <w:bottom w:val="nil"/>
              <w:right w:val="single" w:sz="4" w:space="0" w:color="auto"/>
            </w:tcBorders>
          </w:tcPr>
          <w:p w14:paraId="635DCB23" w14:textId="77777777" w:rsidR="00EB6182" w:rsidRPr="0060661E" w:rsidRDefault="00EB6182" w:rsidP="003E2737">
            <w:pPr>
              <w:pStyle w:val="TableFootnoteFormat"/>
              <w:spacing w:after="0" w:line="264" w:lineRule="auto"/>
              <w:rPr>
                <w:lang w:val="de-DE"/>
              </w:rPr>
            </w:pPr>
            <w:r w:rsidRPr="0060661E">
              <w:rPr>
                <w:lang w:val="de-DE"/>
              </w:rPr>
              <w:t>178</w:t>
            </w:r>
          </w:p>
        </w:tc>
        <w:tc>
          <w:tcPr>
            <w:tcW w:w="637" w:type="pct"/>
            <w:tcBorders>
              <w:top w:val="nil"/>
              <w:left w:val="single" w:sz="4" w:space="0" w:color="auto"/>
              <w:bottom w:val="nil"/>
              <w:right w:val="single" w:sz="4" w:space="0" w:color="auto"/>
            </w:tcBorders>
          </w:tcPr>
          <w:p w14:paraId="2046E7E4" w14:textId="77777777" w:rsidR="00EB6182" w:rsidRPr="0060661E" w:rsidRDefault="00C8468C" w:rsidP="003E2737">
            <w:pPr>
              <w:pStyle w:val="TableFootnoteFormat"/>
              <w:spacing w:after="0" w:line="264" w:lineRule="auto"/>
              <w:rPr>
                <w:lang w:val="de-DE"/>
              </w:rPr>
            </w:pPr>
            <w:r w:rsidRPr="0060661E">
              <w:rPr>
                <w:lang w:val="de-DE"/>
              </w:rPr>
              <w:t>8,</w:t>
            </w:r>
            <w:r w:rsidR="00EB6182" w:rsidRPr="0060661E">
              <w:rPr>
                <w:lang w:val="de-DE"/>
              </w:rPr>
              <w:t>56</w:t>
            </w:r>
          </w:p>
        </w:tc>
        <w:tc>
          <w:tcPr>
            <w:tcW w:w="717" w:type="pct"/>
            <w:tcBorders>
              <w:top w:val="nil"/>
              <w:left w:val="single" w:sz="4" w:space="0" w:color="auto"/>
              <w:bottom w:val="nil"/>
              <w:right w:val="single" w:sz="4" w:space="0" w:color="auto"/>
            </w:tcBorders>
          </w:tcPr>
          <w:p w14:paraId="5B3AD810" w14:textId="77777777" w:rsidR="00EB6182" w:rsidRPr="0060661E" w:rsidRDefault="00C8468C" w:rsidP="003E2737">
            <w:pPr>
              <w:pStyle w:val="TableFootnoteFormat"/>
              <w:spacing w:after="0" w:line="264" w:lineRule="auto"/>
              <w:rPr>
                <w:lang w:val="de-DE"/>
              </w:rPr>
            </w:pPr>
            <w:r w:rsidRPr="0060661E">
              <w:rPr>
                <w:lang w:val="de-DE"/>
              </w:rPr>
              <w:t>-1,</w:t>
            </w:r>
            <w:r w:rsidR="00EB6182" w:rsidRPr="0060661E">
              <w:rPr>
                <w:lang w:val="de-DE"/>
              </w:rPr>
              <w:t>48</w:t>
            </w:r>
          </w:p>
        </w:tc>
        <w:tc>
          <w:tcPr>
            <w:tcW w:w="716" w:type="pct"/>
            <w:tcBorders>
              <w:top w:val="nil"/>
              <w:left w:val="single" w:sz="4" w:space="0" w:color="auto"/>
              <w:bottom w:val="nil"/>
              <w:right w:val="single" w:sz="4" w:space="0" w:color="auto"/>
            </w:tcBorders>
          </w:tcPr>
          <w:p w14:paraId="7B7FCD87" w14:textId="77777777" w:rsidR="00EB6182" w:rsidRPr="0060661E" w:rsidRDefault="00C8468C" w:rsidP="003E2737">
            <w:pPr>
              <w:pStyle w:val="TableFootnoteFormat"/>
              <w:spacing w:after="0" w:line="264" w:lineRule="auto"/>
              <w:rPr>
                <w:lang w:val="de-DE"/>
              </w:rPr>
            </w:pPr>
            <w:r w:rsidRPr="0060661E">
              <w:rPr>
                <w:lang w:val="de-DE"/>
              </w:rPr>
              <w:t>53,</w:t>
            </w:r>
            <w:r w:rsidR="00EB6182" w:rsidRPr="0060661E">
              <w:rPr>
                <w:lang w:val="de-DE"/>
              </w:rPr>
              <w:t>7</w:t>
            </w:r>
            <w:r w:rsidR="00EB6182" w:rsidRPr="0060661E">
              <w:rPr>
                <w:iCs/>
                <w:vertAlign w:val="superscript"/>
                <w:lang w:val="de-DE"/>
              </w:rPr>
              <w:t>1</w:t>
            </w:r>
          </w:p>
        </w:tc>
        <w:tc>
          <w:tcPr>
            <w:tcW w:w="637" w:type="pct"/>
            <w:tcBorders>
              <w:top w:val="nil"/>
              <w:left w:val="single" w:sz="4" w:space="0" w:color="auto"/>
              <w:bottom w:val="nil"/>
              <w:right w:val="single" w:sz="4" w:space="0" w:color="auto"/>
            </w:tcBorders>
          </w:tcPr>
          <w:p w14:paraId="70FCAD93" w14:textId="77777777" w:rsidR="00EB6182" w:rsidRPr="0060661E" w:rsidRDefault="00C8468C" w:rsidP="003E2737">
            <w:pPr>
              <w:pStyle w:val="TableFootnoteFormat"/>
              <w:spacing w:after="0" w:line="264" w:lineRule="auto"/>
              <w:rPr>
                <w:lang w:val="de-DE"/>
              </w:rPr>
            </w:pPr>
            <w:r w:rsidRPr="0060661E">
              <w:rPr>
                <w:lang w:val="de-DE"/>
              </w:rPr>
              <w:t>94,</w:t>
            </w:r>
            <w:r w:rsidR="00EB6182" w:rsidRPr="0060661E">
              <w:rPr>
                <w:lang w:val="de-DE"/>
              </w:rPr>
              <w:t>9</w:t>
            </w:r>
          </w:p>
        </w:tc>
        <w:tc>
          <w:tcPr>
            <w:tcW w:w="718" w:type="pct"/>
            <w:tcBorders>
              <w:top w:val="nil"/>
              <w:left w:val="single" w:sz="4" w:space="0" w:color="auto"/>
              <w:bottom w:val="nil"/>
              <w:right w:val="single" w:sz="4" w:space="0" w:color="auto"/>
            </w:tcBorders>
          </w:tcPr>
          <w:p w14:paraId="289BD238" w14:textId="77777777" w:rsidR="00EB6182" w:rsidRPr="0060661E" w:rsidRDefault="00C8468C" w:rsidP="003E2737">
            <w:pPr>
              <w:pStyle w:val="TableFootnoteFormat"/>
              <w:spacing w:after="0" w:line="264" w:lineRule="auto"/>
              <w:rPr>
                <w:lang w:val="de-DE"/>
              </w:rPr>
            </w:pPr>
            <w:r w:rsidRPr="0060661E">
              <w:rPr>
                <w:lang w:val="de-DE"/>
              </w:rPr>
              <w:t>-2,</w:t>
            </w:r>
            <w:r w:rsidR="00EB6182" w:rsidRPr="0060661E">
              <w:rPr>
                <w:lang w:val="de-DE"/>
              </w:rPr>
              <w:t>02</w:t>
            </w:r>
          </w:p>
        </w:tc>
      </w:tr>
      <w:tr w:rsidR="00EB6182" w:rsidRPr="0060661E" w14:paraId="5A796364" w14:textId="77777777" w:rsidTr="003C5F3C">
        <w:tc>
          <w:tcPr>
            <w:tcW w:w="1255" w:type="pct"/>
            <w:tcBorders>
              <w:top w:val="nil"/>
              <w:left w:val="single" w:sz="4" w:space="0" w:color="auto"/>
              <w:bottom w:val="single" w:sz="4" w:space="0" w:color="auto"/>
              <w:right w:val="single" w:sz="4" w:space="0" w:color="auto"/>
            </w:tcBorders>
            <w:hideMark/>
          </w:tcPr>
          <w:p w14:paraId="32E2CA70" w14:textId="77777777" w:rsidR="00EB6182" w:rsidRPr="0060661E" w:rsidRDefault="00EB6182" w:rsidP="003E2737">
            <w:pPr>
              <w:pStyle w:val="TableFootnoteFormat"/>
              <w:spacing w:after="0" w:line="264" w:lineRule="auto"/>
              <w:rPr>
                <w:lang w:val="de-DE"/>
              </w:rPr>
            </w:pPr>
            <w:r w:rsidRPr="0060661E">
              <w:rPr>
                <w:lang w:val="de-DE"/>
              </w:rPr>
              <w:t>Placebo</w:t>
            </w:r>
          </w:p>
        </w:tc>
        <w:tc>
          <w:tcPr>
            <w:tcW w:w="320" w:type="pct"/>
            <w:tcBorders>
              <w:top w:val="nil"/>
              <w:left w:val="single" w:sz="4" w:space="0" w:color="auto"/>
              <w:bottom w:val="single" w:sz="4" w:space="0" w:color="auto"/>
              <w:right w:val="single" w:sz="4" w:space="0" w:color="auto"/>
            </w:tcBorders>
            <w:hideMark/>
          </w:tcPr>
          <w:p w14:paraId="417CF9BD" w14:textId="77777777" w:rsidR="00EB6182" w:rsidRPr="0060661E" w:rsidRDefault="00EB6182" w:rsidP="003E2737">
            <w:pPr>
              <w:pStyle w:val="TableFootnoteFormat"/>
              <w:spacing w:after="0" w:line="264" w:lineRule="auto"/>
              <w:rPr>
                <w:lang w:val="de-DE"/>
              </w:rPr>
            </w:pPr>
            <w:r w:rsidRPr="0060661E">
              <w:rPr>
                <w:lang w:val="de-DE"/>
              </w:rPr>
              <w:t>175</w:t>
            </w:r>
          </w:p>
        </w:tc>
        <w:tc>
          <w:tcPr>
            <w:tcW w:w="637" w:type="pct"/>
            <w:tcBorders>
              <w:top w:val="nil"/>
              <w:left w:val="single" w:sz="4" w:space="0" w:color="auto"/>
              <w:bottom w:val="single" w:sz="4" w:space="0" w:color="auto"/>
              <w:right w:val="single" w:sz="4" w:space="0" w:color="auto"/>
            </w:tcBorders>
            <w:hideMark/>
          </w:tcPr>
          <w:p w14:paraId="72859356" w14:textId="77777777" w:rsidR="00EB6182" w:rsidRPr="0060661E" w:rsidRDefault="00C8468C" w:rsidP="003E2737">
            <w:pPr>
              <w:pStyle w:val="TableFootnoteFormat"/>
              <w:spacing w:after="0" w:line="264" w:lineRule="auto"/>
              <w:rPr>
                <w:lang w:val="de-DE"/>
              </w:rPr>
            </w:pPr>
            <w:r w:rsidRPr="0060661E">
              <w:rPr>
                <w:lang w:val="de-DE"/>
              </w:rPr>
              <w:t>8,</w:t>
            </w:r>
            <w:r w:rsidR="00EB6182" w:rsidRPr="0060661E">
              <w:rPr>
                <w:lang w:val="de-DE"/>
              </w:rPr>
              <w:t>42</w:t>
            </w:r>
          </w:p>
        </w:tc>
        <w:tc>
          <w:tcPr>
            <w:tcW w:w="717" w:type="pct"/>
            <w:tcBorders>
              <w:top w:val="nil"/>
              <w:left w:val="single" w:sz="4" w:space="0" w:color="auto"/>
              <w:bottom w:val="single" w:sz="4" w:space="0" w:color="auto"/>
              <w:right w:val="single" w:sz="4" w:space="0" w:color="auto"/>
            </w:tcBorders>
            <w:hideMark/>
          </w:tcPr>
          <w:p w14:paraId="0972359E" w14:textId="77777777" w:rsidR="00EB6182" w:rsidRPr="0060661E" w:rsidRDefault="00C8468C" w:rsidP="003E2737">
            <w:pPr>
              <w:pStyle w:val="TableFootnoteFormat"/>
              <w:spacing w:after="0" w:line="264" w:lineRule="auto"/>
              <w:rPr>
                <w:lang w:val="de-DE"/>
              </w:rPr>
            </w:pPr>
            <w:r w:rsidRPr="0060661E">
              <w:rPr>
                <w:lang w:val="de-DE"/>
              </w:rPr>
              <w:t>-0,</w:t>
            </w:r>
            <w:r w:rsidR="00EB6182" w:rsidRPr="0060661E">
              <w:rPr>
                <w:lang w:val="de-DE"/>
              </w:rPr>
              <w:t>54</w:t>
            </w:r>
          </w:p>
        </w:tc>
        <w:tc>
          <w:tcPr>
            <w:tcW w:w="716" w:type="pct"/>
            <w:tcBorders>
              <w:top w:val="nil"/>
              <w:left w:val="single" w:sz="4" w:space="0" w:color="auto"/>
              <w:bottom w:val="single" w:sz="4" w:space="0" w:color="auto"/>
              <w:right w:val="single" w:sz="4" w:space="0" w:color="auto"/>
            </w:tcBorders>
            <w:hideMark/>
          </w:tcPr>
          <w:p w14:paraId="7D7FAD1C" w14:textId="77777777" w:rsidR="00EB6182" w:rsidRPr="0060661E" w:rsidRDefault="00C8468C" w:rsidP="003E2737">
            <w:pPr>
              <w:pStyle w:val="TableFootnoteFormat"/>
              <w:spacing w:after="0" w:line="264" w:lineRule="auto"/>
              <w:rPr>
                <w:lang w:val="de-DE"/>
              </w:rPr>
            </w:pPr>
            <w:r w:rsidRPr="0060661E">
              <w:rPr>
                <w:lang w:val="de-DE"/>
              </w:rPr>
              <w:t>28,</w:t>
            </w:r>
            <w:r w:rsidR="00EB6182" w:rsidRPr="0060661E">
              <w:rPr>
                <w:lang w:val="de-DE"/>
              </w:rPr>
              <w:t>1</w:t>
            </w:r>
            <w:r w:rsidR="00EB6182" w:rsidRPr="0060661E">
              <w:rPr>
                <w:iCs/>
                <w:vertAlign w:val="superscript"/>
                <w:lang w:val="de-DE"/>
              </w:rPr>
              <w:t>1</w:t>
            </w:r>
          </w:p>
        </w:tc>
        <w:tc>
          <w:tcPr>
            <w:tcW w:w="637" w:type="pct"/>
            <w:tcBorders>
              <w:top w:val="nil"/>
              <w:left w:val="single" w:sz="4" w:space="0" w:color="auto"/>
              <w:bottom w:val="single" w:sz="4" w:space="0" w:color="auto"/>
              <w:right w:val="single" w:sz="4" w:space="0" w:color="auto"/>
            </w:tcBorders>
            <w:hideMark/>
          </w:tcPr>
          <w:p w14:paraId="26210CA6" w14:textId="77777777" w:rsidR="00EB6182" w:rsidRPr="0060661E" w:rsidRDefault="00C8468C" w:rsidP="003E2737">
            <w:pPr>
              <w:pStyle w:val="TableFootnoteFormat"/>
              <w:spacing w:after="0" w:line="264" w:lineRule="auto"/>
              <w:rPr>
                <w:lang w:val="de-DE"/>
              </w:rPr>
            </w:pPr>
            <w:r w:rsidRPr="0060661E">
              <w:rPr>
                <w:lang w:val="de-DE"/>
              </w:rPr>
              <w:t>98,</w:t>
            </w:r>
            <w:r w:rsidR="00EB6182" w:rsidRPr="0060661E">
              <w:rPr>
                <w:lang w:val="de-DE"/>
              </w:rPr>
              <w:t>5</w:t>
            </w:r>
          </w:p>
        </w:tc>
        <w:tc>
          <w:tcPr>
            <w:tcW w:w="718" w:type="pct"/>
            <w:tcBorders>
              <w:top w:val="nil"/>
              <w:left w:val="single" w:sz="4" w:space="0" w:color="auto"/>
              <w:bottom w:val="single" w:sz="4" w:space="0" w:color="auto"/>
              <w:right w:val="single" w:sz="4" w:space="0" w:color="auto"/>
            </w:tcBorders>
            <w:hideMark/>
          </w:tcPr>
          <w:p w14:paraId="5CEF1159" w14:textId="77777777" w:rsidR="00EB6182" w:rsidRPr="0060661E" w:rsidRDefault="00C8468C" w:rsidP="003E2737">
            <w:pPr>
              <w:pStyle w:val="TableFootnoteFormat"/>
              <w:spacing w:after="0" w:line="264" w:lineRule="auto"/>
              <w:rPr>
                <w:lang w:val="de-DE"/>
              </w:rPr>
            </w:pPr>
            <w:r w:rsidRPr="0060661E">
              <w:rPr>
                <w:lang w:val="de-DE"/>
              </w:rPr>
              <w:t>0,</w:t>
            </w:r>
            <w:r w:rsidR="00EB6182" w:rsidRPr="0060661E">
              <w:rPr>
                <w:lang w:val="de-DE"/>
              </w:rPr>
              <w:t>60</w:t>
            </w:r>
          </w:p>
        </w:tc>
      </w:tr>
      <w:tr w:rsidR="00EB6182" w:rsidRPr="000F6EC4" w14:paraId="19908559" w14:textId="77777777" w:rsidTr="003C5F3C">
        <w:tc>
          <w:tcPr>
            <w:tcW w:w="5000" w:type="pct"/>
            <w:gridSpan w:val="7"/>
            <w:tcBorders>
              <w:top w:val="nil"/>
              <w:left w:val="single" w:sz="4" w:space="0" w:color="auto"/>
              <w:bottom w:val="single" w:sz="4" w:space="0" w:color="auto"/>
              <w:right w:val="single" w:sz="4" w:space="0" w:color="auto"/>
            </w:tcBorders>
          </w:tcPr>
          <w:p w14:paraId="7DE6C7EB" w14:textId="77777777" w:rsidR="00EB6182" w:rsidRPr="0060661E" w:rsidRDefault="00C8468C" w:rsidP="00C8468C">
            <w:pPr>
              <w:pStyle w:val="TableFootnoteFormat"/>
              <w:spacing w:after="0" w:line="264" w:lineRule="auto"/>
              <w:rPr>
                <w:b/>
                <w:lang w:val="de-DE"/>
              </w:rPr>
            </w:pPr>
            <w:r w:rsidRPr="0060661E">
              <w:rPr>
                <w:b/>
                <w:i/>
                <w:lang w:val="de-DE"/>
              </w:rPr>
              <w:t>Zusatz zu</w:t>
            </w:r>
            <w:r w:rsidR="00EB6182" w:rsidRPr="0060661E">
              <w:rPr>
                <w:b/>
                <w:i/>
                <w:lang w:val="de-DE"/>
              </w:rPr>
              <w:t xml:space="preserve"> </w:t>
            </w:r>
            <w:r w:rsidRPr="0060661E">
              <w:rPr>
                <w:b/>
                <w:i/>
                <w:lang w:val="de-DE"/>
              </w:rPr>
              <w:t>M</w:t>
            </w:r>
            <w:r w:rsidR="00EB6182" w:rsidRPr="0060661E">
              <w:rPr>
                <w:b/>
                <w:i/>
                <w:lang w:val="de-DE"/>
              </w:rPr>
              <w:t>etformin (2</w:t>
            </w:r>
            <w:r w:rsidRPr="0060661E">
              <w:rPr>
                <w:b/>
                <w:i/>
                <w:lang w:val="de-DE"/>
              </w:rPr>
              <w:t>.000 </w:t>
            </w:r>
            <w:r w:rsidR="00EB6182" w:rsidRPr="0060661E">
              <w:rPr>
                <w:b/>
                <w:i/>
                <w:lang w:val="de-DE"/>
              </w:rPr>
              <w:t>mg/</w:t>
            </w:r>
            <w:r w:rsidRPr="0060661E">
              <w:rPr>
                <w:b/>
                <w:i/>
                <w:lang w:val="de-DE"/>
              </w:rPr>
              <w:t>Tag</w:t>
            </w:r>
            <w:r w:rsidR="00EB6182" w:rsidRPr="0060661E">
              <w:rPr>
                <w:b/>
                <w:i/>
                <w:lang w:val="de-DE"/>
              </w:rPr>
              <w:t xml:space="preserve">) + </w:t>
            </w:r>
            <w:r w:rsidRPr="0060661E">
              <w:rPr>
                <w:b/>
                <w:i/>
                <w:lang w:val="de-DE"/>
              </w:rPr>
              <w:t>G</w:t>
            </w:r>
            <w:r w:rsidR="00EB6182" w:rsidRPr="0060661E">
              <w:rPr>
                <w:b/>
                <w:i/>
                <w:lang w:val="de-DE"/>
              </w:rPr>
              <w:t>limepirid (4</w:t>
            </w:r>
            <w:r w:rsidRPr="0060661E">
              <w:rPr>
                <w:b/>
                <w:i/>
                <w:lang w:val="de-DE"/>
              </w:rPr>
              <w:t> </w:t>
            </w:r>
            <w:r w:rsidR="00EB6182" w:rsidRPr="0060661E">
              <w:rPr>
                <w:b/>
                <w:i/>
                <w:lang w:val="de-DE"/>
              </w:rPr>
              <w:t>mg/</w:t>
            </w:r>
            <w:r w:rsidRPr="0060661E">
              <w:rPr>
                <w:b/>
                <w:i/>
                <w:lang w:val="de-DE"/>
              </w:rPr>
              <w:t>Tag</w:t>
            </w:r>
            <w:r w:rsidR="00EB6182" w:rsidRPr="0060661E">
              <w:rPr>
                <w:b/>
                <w:i/>
                <w:lang w:val="de-DE"/>
              </w:rPr>
              <w:t>)</w:t>
            </w:r>
          </w:p>
        </w:tc>
      </w:tr>
      <w:tr w:rsidR="00EB6182" w:rsidRPr="0060661E" w14:paraId="15E78B49" w14:textId="77777777" w:rsidTr="003C5F3C">
        <w:tc>
          <w:tcPr>
            <w:tcW w:w="1255" w:type="pct"/>
            <w:tcBorders>
              <w:top w:val="single" w:sz="4" w:space="0" w:color="auto"/>
              <w:left w:val="single" w:sz="4" w:space="0" w:color="auto"/>
              <w:bottom w:val="nil"/>
              <w:right w:val="single" w:sz="4" w:space="0" w:color="auto"/>
            </w:tcBorders>
          </w:tcPr>
          <w:p w14:paraId="58586E4A" w14:textId="77777777" w:rsidR="00EB6182" w:rsidRPr="0060661E" w:rsidRDefault="00EB6182" w:rsidP="00C8468C">
            <w:pPr>
              <w:pStyle w:val="TableFootnoteFormat"/>
              <w:spacing w:after="0" w:line="264" w:lineRule="auto"/>
              <w:rPr>
                <w:lang w:val="de-DE"/>
              </w:rPr>
            </w:pPr>
            <w:r w:rsidRPr="0060661E">
              <w:rPr>
                <w:lang w:val="de-DE"/>
              </w:rPr>
              <w:lastRenderedPageBreak/>
              <w:t>Liraglutid</w:t>
            </w:r>
            <w:r w:rsidR="00C8468C" w:rsidRPr="0060661E">
              <w:rPr>
                <w:lang w:val="de-DE"/>
              </w:rPr>
              <w:t xml:space="preserve"> 1,</w:t>
            </w:r>
            <w:r w:rsidRPr="0060661E">
              <w:rPr>
                <w:lang w:val="de-DE"/>
              </w:rPr>
              <w:t>8</w:t>
            </w:r>
            <w:r w:rsidR="00C8468C" w:rsidRPr="0060661E">
              <w:rPr>
                <w:lang w:val="de-DE"/>
              </w:rPr>
              <w:t> </w:t>
            </w:r>
            <w:r w:rsidRPr="0060661E">
              <w:rPr>
                <w:lang w:val="de-DE"/>
              </w:rPr>
              <w:t>mg</w:t>
            </w:r>
          </w:p>
        </w:tc>
        <w:tc>
          <w:tcPr>
            <w:tcW w:w="320" w:type="pct"/>
            <w:tcBorders>
              <w:top w:val="single" w:sz="4" w:space="0" w:color="auto"/>
              <w:left w:val="single" w:sz="4" w:space="0" w:color="auto"/>
              <w:bottom w:val="nil"/>
              <w:right w:val="single" w:sz="4" w:space="0" w:color="auto"/>
            </w:tcBorders>
          </w:tcPr>
          <w:p w14:paraId="538BE73F" w14:textId="77777777" w:rsidR="00EB6182" w:rsidRPr="0060661E" w:rsidRDefault="00EB6182" w:rsidP="003E2737">
            <w:pPr>
              <w:pStyle w:val="TableFootnoteFormat"/>
              <w:spacing w:after="0" w:line="264" w:lineRule="auto"/>
              <w:rPr>
                <w:lang w:val="de-DE"/>
              </w:rPr>
            </w:pPr>
            <w:r w:rsidRPr="0060661E">
              <w:rPr>
                <w:lang w:val="de-DE"/>
              </w:rPr>
              <w:t>230</w:t>
            </w:r>
          </w:p>
        </w:tc>
        <w:tc>
          <w:tcPr>
            <w:tcW w:w="637" w:type="pct"/>
            <w:tcBorders>
              <w:top w:val="single" w:sz="4" w:space="0" w:color="auto"/>
              <w:left w:val="single" w:sz="4" w:space="0" w:color="auto"/>
              <w:bottom w:val="nil"/>
              <w:right w:val="single" w:sz="4" w:space="0" w:color="auto"/>
            </w:tcBorders>
          </w:tcPr>
          <w:p w14:paraId="393337F9" w14:textId="77777777" w:rsidR="00EB6182" w:rsidRPr="0060661E" w:rsidRDefault="00C8468C" w:rsidP="003E2737">
            <w:pPr>
              <w:pStyle w:val="TableFootnoteFormat"/>
              <w:spacing w:after="0" w:line="264" w:lineRule="auto"/>
              <w:rPr>
                <w:lang w:val="de-DE"/>
              </w:rPr>
            </w:pPr>
            <w:r w:rsidRPr="0060661E">
              <w:rPr>
                <w:lang w:val="de-DE"/>
              </w:rPr>
              <w:t>8,</w:t>
            </w:r>
            <w:r w:rsidR="00EB6182" w:rsidRPr="0060661E">
              <w:rPr>
                <w:lang w:val="de-DE"/>
              </w:rPr>
              <w:t>3</w:t>
            </w:r>
          </w:p>
        </w:tc>
        <w:tc>
          <w:tcPr>
            <w:tcW w:w="717" w:type="pct"/>
            <w:tcBorders>
              <w:top w:val="single" w:sz="4" w:space="0" w:color="auto"/>
              <w:left w:val="single" w:sz="4" w:space="0" w:color="auto"/>
              <w:bottom w:val="nil"/>
              <w:right w:val="single" w:sz="4" w:space="0" w:color="auto"/>
            </w:tcBorders>
          </w:tcPr>
          <w:p w14:paraId="7CF72E5C" w14:textId="77777777" w:rsidR="00EB6182" w:rsidRPr="0060661E" w:rsidRDefault="00C8468C" w:rsidP="003E2737">
            <w:pPr>
              <w:pStyle w:val="TableFootnoteFormat"/>
              <w:spacing w:after="0" w:line="264" w:lineRule="auto"/>
              <w:rPr>
                <w:lang w:val="de-DE"/>
              </w:rPr>
            </w:pPr>
            <w:r w:rsidRPr="0060661E">
              <w:rPr>
                <w:lang w:val="de-DE"/>
              </w:rPr>
              <w:t>-1,</w:t>
            </w:r>
            <w:r w:rsidR="00EB6182" w:rsidRPr="0060661E">
              <w:rPr>
                <w:lang w:val="de-DE"/>
              </w:rPr>
              <w:t>33</w:t>
            </w:r>
            <w:r w:rsidR="00EB6182" w:rsidRPr="0060661E">
              <w:rPr>
                <w:vertAlign w:val="superscript"/>
                <w:lang w:val="de-DE"/>
              </w:rPr>
              <w:t>*</w:t>
            </w:r>
          </w:p>
        </w:tc>
        <w:tc>
          <w:tcPr>
            <w:tcW w:w="716" w:type="pct"/>
            <w:tcBorders>
              <w:top w:val="single" w:sz="4" w:space="0" w:color="auto"/>
              <w:left w:val="single" w:sz="4" w:space="0" w:color="auto"/>
              <w:bottom w:val="nil"/>
              <w:right w:val="single" w:sz="4" w:space="0" w:color="auto"/>
            </w:tcBorders>
          </w:tcPr>
          <w:p w14:paraId="31BA76A2" w14:textId="77777777" w:rsidR="00EB6182" w:rsidRPr="0060661E" w:rsidRDefault="00C8468C" w:rsidP="003E2737">
            <w:pPr>
              <w:pStyle w:val="TableFootnoteFormat"/>
              <w:spacing w:after="0" w:line="264" w:lineRule="auto"/>
              <w:rPr>
                <w:lang w:val="de-DE"/>
              </w:rPr>
            </w:pPr>
            <w:r w:rsidRPr="0060661E">
              <w:rPr>
                <w:lang w:val="de-DE"/>
              </w:rPr>
              <w:t>53,</w:t>
            </w:r>
            <w:r w:rsidR="00EB6182" w:rsidRPr="0060661E">
              <w:rPr>
                <w:lang w:val="de-DE"/>
              </w:rPr>
              <w:t>1</w:t>
            </w:r>
            <w:r w:rsidR="00EB6182" w:rsidRPr="0060661E">
              <w:rPr>
                <w:iCs/>
                <w:vertAlign w:val="superscript"/>
                <w:lang w:val="de-DE"/>
              </w:rPr>
              <w:t>1</w:t>
            </w:r>
          </w:p>
        </w:tc>
        <w:tc>
          <w:tcPr>
            <w:tcW w:w="637" w:type="pct"/>
            <w:tcBorders>
              <w:top w:val="single" w:sz="4" w:space="0" w:color="auto"/>
              <w:left w:val="single" w:sz="4" w:space="0" w:color="auto"/>
              <w:bottom w:val="nil"/>
              <w:right w:val="single" w:sz="4" w:space="0" w:color="auto"/>
            </w:tcBorders>
          </w:tcPr>
          <w:p w14:paraId="5965FE64" w14:textId="77777777" w:rsidR="00EB6182" w:rsidRPr="0060661E" w:rsidRDefault="00C8468C" w:rsidP="003E2737">
            <w:pPr>
              <w:pStyle w:val="TableFootnoteFormat"/>
              <w:spacing w:after="0" w:line="264" w:lineRule="auto"/>
              <w:rPr>
                <w:lang w:val="de-DE"/>
              </w:rPr>
            </w:pPr>
            <w:r w:rsidRPr="0060661E">
              <w:rPr>
                <w:lang w:val="de-DE"/>
              </w:rPr>
              <w:t>85,</w:t>
            </w:r>
            <w:r w:rsidR="00EB6182" w:rsidRPr="0060661E">
              <w:rPr>
                <w:lang w:val="de-DE"/>
              </w:rPr>
              <w:t>8</w:t>
            </w:r>
          </w:p>
        </w:tc>
        <w:tc>
          <w:tcPr>
            <w:tcW w:w="718" w:type="pct"/>
            <w:tcBorders>
              <w:top w:val="single" w:sz="4" w:space="0" w:color="auto"/>
              <w:left w:val="single" w:sz="4" w:space="0" w:color="auto"/>
              <w:bottom w:val="nil"/>
              <w:right w:val="single" w:sz="4" w:space="0" w:color="auto"/>
            </w:tcBorders>
          </w:tcPr>
          <w:p w14:paraId="38DD1E7E" w14:textId="77777777" w:rsidR="00EB6182" w:rsidRPr="0060661E" w:rsidRDefault="00C8468C" w:rsidP="003E2737">
            <w:pPr>
              <w:pStyle w:val="TableFootnoteFormat"/>
              <w:spacing w:after="0" w:line="264" w:lineRule="auto"/>
              <w:rPr>
                <w:lang w:val="de-DE"/>
              </w:rPr>
            </w:pPr>
            <w:r w:rsidRPr="0060661E">
              <w:rPr>
                <w:lang w:val="de-DE"/>
              </w:rPr>
              <w:t>-1,</w:t>
            </w:r>
            <w:r w:rsidR="00EB6182" w:rsidRPr="0060661E">
              <w:rPr>
                <w:lang w:val="de-DE"/>
              </w:rPr>
              <w:t>81</w:t>
            </w:r>
            <w:r w:rsidR="00EB6182" w:rsidRPr="0060661E">
              <w:rPr>
                <w:vertAlign w:val="superscript"/>
                <w:lang w:val="de-DE"/>
              </w:rPr>
              <w:t>**</w:t>
            </w:r>
          </w:p>
        </w:tc>
      </w:tr>
      <w:tr w:rsidR="00EB6182" w:rsidRPr="0060661E" w14:paraId="4A8443B9" w14:textId="77777777" w:rsidTr="003C5F3C">
        <w:tc>
          <w:tcPr>
            <w:tcW w:w="1255" w:type="pct"/>
            <w:tcBorders>
              <w:top w:val="nil"/>
              <w:left w:val="single" w:sz="4" w:space="0" w:color="auto"/>
              <w:bottom w:val="nil"/>
              <w:right w:val="single" w:sz="4" w:space="0" w:color="auto"/>
            </w:tcBorders>
            <w:hideMark/>
          </w:tcPr>
          <w:p w14:paraId="6ED73C3E" w14:textId="77777777" w:rsidR="00EB6182" w:rsidRPr="0060661E" w:rsidRDefault="00EB6182" w:rsidP="003E2737">
            <w:pPr>
              <w:pStyle w:val="TableFootnoteFormat"/>
              <w:spacing w:after="0" w:line="264" w:lineRule="auto"/>
              <w:rPr>
                <w:lang w:val="de-DE"/>
              </w:rPr>
            </w:pPr>
            <w:r w:rsidRPr="0060661E">
              <w:rPr>
                <w:lang w:val="de-DE"/>
              </w:rPr>
              <w:t>Placebo</w:t>
            </w:r>
          </w:p>
        </w:tc>
        <w:tc>
          <w:tcPr>
            <w:tcW w:w="320" w:type="pct"/>
            <w:tcBorders>
              <w:top w:val="nil"/>
              <w:left w:val="single" w:sz="4" w:space="0" w:color="auto"/>
              <w:bottom w:val="nil"/>
              <w:right w:val="single" w:sz="4" w:space="0" w:color="auto"/>
            </w:tcBorders>
            <w:hideMark/>
          </w:tcPr>
          <w:p w14:paraId="522F16BA" w14:textId="77777777" w:rsidR="00EB6182" w:rsidRPr="0060661E" w:rsidRDefault="00EB6182" w:rsidP="003E2737">
            <w:pPr>
              <w:pStyle w:val="TableFootnoteFormat"/>
              <w:spacing w:after="0" w:line="264" w:lineRule="auto"/>
              <w:rPr>
                <w:lang w:val="de-DE"/>
              </w:rPr>
            </w:pPr>
            <w:r w:rsidRPr="0060661E">
              <w:rPr>
                <w:lang w:val="de-DE"/>
              </w:rPr>
              <w:t>114</w:t>
            </w:r>
          </w:p>
        </w:tc>
        <w:tc>
          <w:tcPr>
            <w:tcW w:w="637" w:type="pct"/>
            <w:tcBorders>
              <w:top w:val="nil"/>
              <w:left w:val="single" w:sz="4" w:space="0" w:color="auto"/>
              <w:bottom w:val="nil"/>
              <w:right w:val="single" w:sz="4" w:space="0" w:color="auto"/>
            </w:tcBorders>
            <w:hideMark/>
          </w:tcPr>
          <w:p w14:paraId="7387AF50" w14:textId="77777777" w:rsidR="00EB6182" w:rsidRPr="00955EAA" w:rsidRDefault="00C8468C" w:rsidP="003E2737">
            <w:pPr>
              <w:pStyle w:val="TableFootnoteFormat"/>
              <w:spacing w:after="0" w:line="264" w:lineRule="auto"/>
              <w:rPr>
                <w:lang w:val="de-DE"/>
              </w:rPr>
            </w:pPr>
            <w:r w:rsidRPr="00955EAA">
              <w:rPr>
                <w:lang w:val="de-DE"/>
              </w:rPr>
              <w:t>8,</w:t>
            </w:r>
            <w:r w:rsidR="00EB6182" w:rsidRPr="00955EAA">
              <w:rPr>
                <w:lang w:val="de-DE"/>
              </w:rPr>
              <w:t>3</w:t>
            </w:r>
          </w:p>
        </w:tc>
        <w:tc>
          <w:tcPr>
            <w:tcW w:w="717" w:type="pct"/>
            <w:tcBorders>
              <w:top w:val="nil"/>
              <w:left w:val="single" w:sz="4" w:space="0" w:color="auto"/>
              <w:bottom w:val="nil"/>
              <w:right w:val="single" w:sz="4" w:space="0" w:color="auto"/>
            </w:tcBorders>
            <w:hideMark/>
          </w:tcPr>
          <w:p w14:paraId="375D96C9" w14:textId="77777777" w:rsidR="00EB6182" w:rsidRPr="00457AB4" w:rsidRDefault="00C8468C" w:rsidP="003E2737">
            <w:pPr>
              <w:pStyle w:val="TableFootnoteFormat"/>
              <w:spacing w:after="0" w:line="264" w:lineRule="auto"/>
              <w:rPr>
                <w:lang w:val="de-DE"/>
              </w:rPr>
            </w:pPr>
            <w:r w:rsidRPr="00955EAA">
              <w:rPr>
                <w:lang w:val="de-DE"/>
              </w:rPr>
              <w:t>-0</w:t>
            </w:r>
            <w:r w:rsidRPr="00457AB4">
              <w:rPr>
                <w:lang w:val="de-DE"/>
              </w:rPr>
              <w:t>,</w:t>
            </w:r>
            <w:r w:rsidR="00EB6182" w:rsidRPr="00457AB4">
              <w:rPr>
                <w:lang w:val="de-DE"/>
              </w:rPr>
              <w:t>24</w:t>
            </w:r>
          </w:p>
        </w:tc>
        <w:tc>
          <w:tcPr>
            <w:tcW w:w="716" w:type="pct"/>
            <w:tcBorders>
              <w:top w:val="nil"/>
              <w:left w:val="single" w:sz="4" w:space="0" w:color="auto"/>
              <w:bottom w:val="nil"/>
              <w:right w:val="single" w:sz="4" w:space="0" w:color="auto"/>
            </w:tcBorders>
            <w:hideMark/>
          </w:tcPr>
          <w:p w14:paraId="1C6E6747" w14:textId="77777777" w:rsidR="00EB6182" w:rsidRPr="00656E5E" w:rsidRDefault="00C8468C" w:rsidP="003E2737">
            <w:pPr>
              <w:pStyle w:val="TableFootnoteFormat"/>
              <w:spacing w:after="0" w:line="264" w:lineRule="auto"/>
              <w:rPr>
                <w:lang w:val="de-DE"/>
              </w:rPr>
            </w:pPr>
            <w:r w:rsidRPr="00096E88">
              <w:rPr>
                <w:lang w:val="de-DE"/>
              </w:rPr>
              <w:t>15,</w:t>
            </w:r>
            <w:r w:rsidR="00EB6182" w:rsidRPr="00096E88">
              <w:rPr>
                <w:lang w:val="de-DE"/>
              </w:rPr>
              <w:t>3</w:t>
            </w:r>
            <w:r w:rsidR="00EB6182" w:rsidRPr="00656E5E">
              <w:rPr>
                <w:iCs/>
                <w:vertAlign w:val="superscript"/>
                <w:lang w:val="de-DE"/>
              </w:rPr>
              <w:t>1</w:t>
            </w:r>
          </w:p>
        </w:tc>
        <w:tc>
          <w:tcPr>
            <w:tcW w:w="637" w:type="pct"/>
            <w:tcBorders>
              <w:top w:val="nil"/>
              <w:left w:val="single" w:sz="4" w:space="0" w:color="auto"/>
              <w:bottom w:val="nil"/>
              <w:right w:val="single" w:sz="4" w:space="0" w:color="auto"/>
            </w:tcBorders>
            <w:hideMark/>
          </w:tcPr>
          <w:p w14:paraId="527CC27E" w14:textId="77777777" w:rsidR="00EB6182" w:rsidRPr="003B4A85" w:rsidRDefault="00C8468C" w:rsidP="003E2737">
            <w:pPr>
              <w:pStyle w:val="TableFootnoteFormat"/>
              <w:spacing w:after="0" w:line="264" w:lineRule="auto"/>
              <w:rPr>
                <w:lang w:val="de-DE"/>
              </w:rPr>
            </w:pPr>
            <w:r w:rsidRPr="00FB6541">
              <w:rPr>
                <w:lang w:val="de-DE"/>
              </w:rPr>
              <w:t>85,</w:t>
            </w:r>
            <w:r w:rsidR="00EB6182" w:rsidRPr="003B4A85">
              <w:rPr>
                <w:lang w:val="de-DE"/>
              </w:rPr>
              <w:t>4</w:t>
            </w:r>
          </w:p>
        </w:tc>
        <w:tc>
          <w:tcPr>
            <w:tcW w:w="718" w:type="pct"/>
            <w:tcBorders>
              <w:top w:val="nil"/>
              <w:left w:val="single" w:sz="4" w:space="0" w:color="auto"/>
              <w:bottom w:val="nil"/>
              <w:right w:val="single" w:sz="4" w:space="0" w:color="auto"/>
            </w:tcBorders>
            <w:hideMark/>
          </w:tcPr>
          <w:p w14:paraId="173E425A" w14:textId="77777777" w:rsidR="00EB6182" w:rsidRPr="00362124" w:rsidRDefault="00C8468C" w:rsidP="003E2737">
            <w:pPr>
              <w:pStyle w:val="TableFootnoteFormat"/>
              <w:spacing w:after="0" w:line="264" w:lineRule="auto"/>
              <w:rPr>
                <w:lang w:val="de-DE"/>
              </w:rPr>
            </w:pPr>
            <w:r w:rsidRPr="007365C5">
              <w:rPr>
                <w:lang w:val="de-DE"/>
              </w:rPr>
              <w:t>-0</w:t>
            </w:r>
            <w:r w:rsidRPr="00362124">
              <w:rPr>
                <w:lang w:val="de-DE"/>
              </w:rPr>
              <w:t>,</w:t>
            </w:r>
            <w:r w:rsidR="00EB6182" w:rsidRPr="00362124">
              <w:rPr>
                <w:lang w:val="de-DE"/>
              </w:rPr>
              <w:t>42</w:t>
            </w:r>
          </w:p>
        </w:tc>
      </w:tr>
      <w:tr w:rsidR="00EB6182" w:rsidRPr="0060661E" w14:paraId="2E0EED0C" w14:textId="77777777" w:rsidTr="00A63004">
        <w:tc>
          <w:tcPr>
            <w:tcW w:w="1255" w:type="pct"/>
            <w:tcBorders>
              <w:top w:val="nil"/>
              <w:left w:val="single" w:sz="4" w:space="0" w:color="auto"/>
              <w:bottom w:val="single" w:sz="4" w:space="0" w:color="auto"/>
              <w:right w:val="single" w:sz="4" w:space="0" w:color="auto"/>
            </w:tcBorders>
            <w:hideMark/>
          </w:tcPr>
          <w:p w14:paraId="4F26DF8E" w14:textId="77777777" w:rsidR="00EB6182" w:rsidRPr="0060661E" w:rsidRDefault="00C8468C" w:rsidP="003E2737">
            <w:pPr>
              <w:pStyle w:val="TableFootnoteFormat"/>
              <w:spacing w:after="0" w:line="264" w:lineRule="auto"/>
              <w:rPr>
                <w:lang w:val="de-DE"/>
              </w:rPr>
            </w:pPr>
            <w:r w:rsidRPr="0060661E">
              <w:rPr>
                <w:lang w:val="de-DE"/>
              </w:rPr>
              <w:t>Insulin glargin</w:t>
            </w:r>
            <w:r w:rsidR="00EB6182" w:rsidRPr="0060661E">
              <w:rPr>
                <w:vertAlign w:val="superscript"/>
                <w:lang w:val="de-DE"/>
              </w:rPr>
              <w:t>4</w:t>
            </w:r>
            <w:r w:rsidR="00EB6182" w:rsidRPr="0060661E">
              <w:rPr>
                <w:lang w:val="de-DE"/>
              </w:rPr>
              <w:t xml:space="preserve"> </w:t>
            </w:r>
          </w:p>
        </w:tc>
        <w:tc>
          <w:tcPr>
            <w:tcW w:w="320" w:type="pct"/>
            <w:tcBorders>
              <w:top w:val="nil"/>
              <w:left w:val="single" w:sz="4" w:space="0" w:color="auto"/>
              <w:bottom w:val="single" w:sz="4" w:space="0" w:color="auto"/>
              <w:right w:val="single" w:sz="4" w:space="0" w:color="auto"/>
            </w:tcBorders>
            <w:hideMark/>
          </w:tcPr>
          <w:p w14:paraId="215B3224" w14:textId="77777777" w:rsidR="00EB6182" w:rsidRPr="0060661E" w:rsidRDefault="00EB6182" w:rsidP="003E2737">
            <w:pPr>
              <w:pStyle w:val="TableFootnoteFormat"/>
              <w:spacing w:after="0" w:line="264" w:lineRule="auto"/>
              <w:rPr>
                <w:lang w:val="de-DE"/>
              </w:rPr>
            </w:pPr>
            <w:r w:rsidRPr="0060661E">
              <w:rPr>
                <w:lang w:val="de-DE"/>
              </w:rPr>
              <w:t>232</w:t>
            </w:r>
          </w:p>
        </w:tc>
        <w:tc>
          <w:tcPr>
            <w:tcW w:w="637" w:type="pct"/>
            <w:tcBorders>
              <w:top w:val="nil"/>
              <w:left w:val="single" w:sz="4" w:space="0" w:color="auto"/>
              <w:bottom w:val="single" w:sz="4" w:space="0" w:color="auto"/>
              <w:right w:val="single" w:sz="4" w:space="0" w:color="auto"/>
            </w:tcBorders>
            <w:hideMark/>
          </w:tcPr>
          <w:p w14:paraId="429F439A" w14:textId="77777777" w:rsidR="00EB6182" w:rsidRPr="0060661E" w:rsidRDefault="00C8468C" w:rsidP="003E2737">
            <w:pPr>
              <w:pStyle w:val="TableFootnoteFormat"/>
              <w:spacing w:after="0" w:line="264" w:lineRule="auto"/>
              <w:rPr>
                <w:lang w:val="de-DE"/>
              </w:rPr>
            </w:pPr>
            <w:r w:rsidRPr="0060661E">
              <w:rPr>
                <w:lang w:val="de-DE"/>
              </w:rPr>
              <w:t>8,</w:t>
            </w:r>
            <w:r w:rsidR="00EB6182" w:rsidRPr="0060661E">
              <w:rPr>
                <w:lang w:val="de-DE"/>
              </w:rPr>
              <w:t>1</w:t>
            </w:r>
          </w:p>
        </w:tc>
        <w:tc>
          <w:tcPr>
            <w:tcW w:w="717" w:type="pct"/>
            <w:tcBorders>
              <w:top w:val="nil"/>
              <w:left w:val="single" w:sz="4" w:space="0" w:color="auto"/>
              <w:bottom w:val="single" w:sz="4" w:space="0" w:color="auto"/>
              <w:right w:val="single" w:sz="4" w:space="0" w:color="auto"/>
            </w:tcBorders>
            <w:hideMark/>
          </w:tcPr>
          <w:p w14:paraId="72F15172" w14:textId="77777777" w:rsidR="00EB6182" w:rsidRPr="0060661E" w:rsidRDefault="00C8468C" w:rsidP="003E2737">
            <w:pPr>
              <w:pStyle w:val="TableFootnoteFormat"/>
              <w:spacing w:after="0" w:line="264" w:lineRule="auto"/>
              <w:rPr>
                <w:lang w:val="de-DE"/>
              </w:rPr>
            </w:pPr>
            <w:r w:rsidRPr="0060661E">
              <w:rPr>
                <w:lang w:val="de-DE"/>
              </w:rPr>
              <w:t>-1,</w:t>
            </w:r>
            <w:r w:rsidR="00EB6182" w:rsidRPr="0060661E">
              <w:rPr>
                <w:lang w:val="de-DE"/>
              </w:rPr>
              <w:t>09</w:t>
            </w:r>
          </w:p>
        </w:tc>
        <w:tc>
          <w:tcPr>
            <w:tcW w:w="716" w:type="pct"/>
            <w:tcBorders>
              <w:top w:val="nil"/>
              <w:left w:val="single" w:sz="4" w:space="0" w:color="auto"/>
              <w:bottom w:val="single" w:sz="4" w:space="0" w:color="auto"/>
              <w:right w:val="single" w:sz="4" w:space="0" w:color="auto"/>
            </w:tcBorders>
            <w:hideMark/>
          </w:tcPr>
          <w:p w14:paraId="2ECE6ED6" w14:textId="77777777" w:rsidR="00EB6182" w:rsidRPr="0060661E" w:rsidRDefault="00C8468C" w:rsidP="003E2737">
            <w:pPr>
              <w:pStyle w:val="TableFootnoteFormat"/>
              <w:spacing w:after="0" w:line="264" w:lineRule="auto"/>
              <w:rPr>
                <w:lang w:val="de-DE"/>
              </w:rPr>
            </w:pPr>
            <w:r w:rsidRPr="0060661E">
              <w:rPr>
                <w:lang w:val="de-DE"/>
              </w:rPr>
              <w:t>45,</w:t>
            </w:r>
            <w:r w:rsidR="00EB6182" w:rsidRPr="0060661E">
              <w:rPr>
                <w:lang w:val="de-DE"/>
              </w:rPr>
              <w:t>8</w:t>
            </w:r>
            <w:r w:rsidR="00EB6182" w:rsidRPr="0060661E">
              <w:rPr>
                <w:iCs/>
                <w:vertAlign w:val="superscript"/>
                <w:lang w:val="de-DE"/>
              </w:rPr>
              <w:t>1</w:t>
            </w:r>
          </w:p>
        </w:tc>
        <w:tc>
          <w:tcPr>
            <w:tcW w:w="637" w:type="pct"/>
            <w:tcBorders>
              <w:top w:val="nil"/>
              <w:left w:val="single" w:sz="4" w:space="0" w:color="auto"/>
              <w:bottom w:val="single" w:sz="4" w:space="0" w:color="auto"/>
              <w:right w:val="single" w:sz="4" w:space="0" w:color="auto"/>
            </w:tcBorders>
            <w:hideMark/>
          </w:tcPr>
          <w:p w14:paraId="407EDB4A" w14:textId="77777777" w:rsidR="00EB6182" w:rsidRPr="0060661E" w:rsidRDefault="00C8468C" w:rsidP="003E2737">
            <w:pPr>
              <w:pStyle w:val="TableFootnoteFormat"/>
              <w:spacing w:after="0" w:line="264" w:lineRule="auto"/>
              <w:rPr>
                <w:lang w:val="de-DE"/>
              </w:rPr>
            </w:pPr>
            <w:r w:rsidRPr="0060661E">
              <w:rPr>
                <w:lang w:val="de-DE"/>
              </w:rPr>
              <w:t>85,</w:t>
            </w:r>
            <w:r w:rsidR="00EB6182" w:rsidRPr="0060661E">
              <w:rPr>
                <w:lang w:val="de-DE"/>
              </w:rPr>
              <w:t>2</w:t>
            </w:r>
          </w:p>
        </w:tc>
        <w:tc>
          <w:tcPr>
            <w:tcW w:w="718" w:type="pct"/>
            <w:tcBorders>
              <w:top w:val="nil"/>
              <w:left w:val="single" w:sz="4" w:space="0" w:color="auto"/>
              <w:bottom w:val="single" w:sz="4" w:space="0" w:color="auto"/>
              <w:right w:val="single" w:sz="4" w:space="0" w:color="auto"/>
            </w:tcBorders>
            <w:hideMark/>
          </w:tcPr>
          <w:p w14:paraId="5DAF6DAA" w14:textId="77777777" w:rsidR="00EB6182" w:rsidRPr="0060661E" w:rsidRDefault="00C8468C" w:rsidP="003E2737">
            <w:pPr>
              <w:pStyle w:val="TableFootnoteFormat"/>
              <w:spacing w:after="0" w:line="264" w:lineRule="auto"/>
              <w:rPr>
                <w:lang w:val="de-DE"/>
              </w:rPr>
            </w:pPr>
            <w:r w:rsidRPr="0060661E">
              <w:rPr>
                <w:lang w:val="de-DE"/>
              </w:rPr>
              <w:t>1,</w:t>
            </w:r>
            <w:r w:rsidR="00EB6182" w:rsidRPr="0060661E">
              <w:rPr>
                <w:lang w:val="de-DE"/>
              </w:rPr>
              <w:t>62</w:t>
            </w:r>
          </w:p>
        </w:tc>
      </w:tr>
      <w:tr w:rsidR="00D16700" w:rsidRPr="000F6EC4" w14:paraId="1D06C159" w14:textId="77777777" w:rsidTr="00A63004">
        <w:tc>
          <w:tcPr>
            <w:tcW w:w="5000" w:type="pct"/>
            <w:gridSpan w:val="7"/>
            <w:tcBorders>
              <w:top w:val="single" w:sz="4" w:space="0" w:color="auto"/>
              <w:left w:val="single" w:sz="4" w:space="0" w:color="auto"/>
              <w:bottom w:val="single" w:sz="4" w:space="0" w:color="auto"/>
              <w:right w:val="single" w:sz="4" w:space="0" w:color="auto"/>
            </w:tcBorders>
          </w:tcPr>
          <w:p w14:paraId="0DA8BA7B" w14:textId="77777777" w:rsidR="00D16700" w:rsidRPr="00A63004" w:rsidRDefault="00D16700" w:rsidP="00D16700">
            <w:pPr>
              <w:pStyle w:val="TableFootnoteFormat"/>
              <w:spacing w:after="0" w:line="264" w:lineRule="auto"/>
              <w:rPr>
                <w:b/>
                <w:bCs/>
                <w:i/>
                <w:iCs/>
                <w:lang w:val="de-DE"/>
              </w:rPr>
            </w:pPr>
            <w:r w:rsidRPr="00D36C74">
              <w:rPr>
                <w:b/>
                <w:bCs/>
                <w:i/>
                <w:iCs/>
                <w:lang w:val="de-DE"/>
              </w:rPr>
              <w:t>Zusatz zu SGLT2i</w:t>
            </w:r>
            <w:r w:rsidRPr="00D36C74">
              <w:rPr>
                <w:b/>
                <w:bCs/>
                <w:i/>
                <w:iCs/>
                <w:vertAlign w:val="superscript"/>
                <w:lang w:val="de-DE"/>
              </w:rPr>
              <w:t>5</w:t>
            </w:r>
            <w:r w:rsidRPr="00D36C74">
              <w:rPr>
                <w:b/>
                <w:bCs/>
                <w:i/>
                <w:iCs/>
                <w:lang w:val="de-DE"/>
              </w:rPr>
              <w:t xml:space="preserve"> ± Metformin (≥1500 mg/Tag)</w:t>
            </w:r>
          </w:p>
        </w:tc>
      </w:tr>
      <w:tr w:rsidR="00D16700" w:rsidRPr="0060661E" w14:paraId="3063A6A1" w14:textId="77777777" w:rsidTr="00A63004">
        <w:tc>
          <w:tcPr>
            <w:tcW w:w="1255" w:type="pct"/>
            <w:tcBorders>
              <w:top w:val="single" w:sz="4" w:space="0" w:color="auto"/>
              <w:left w:val="single" w:sz="4" w:space="0" w:color="auto"/>
              <w:bottom w:val="nil"/>
              <w:right w:val="single" w:sz="4" w:space="0" w:color="auto"/>
            </w:tcBorders>
          </w:tcPr>
          <w:p w14:paraId="273443CF" w14:textId="77777777" w:rsidR="00D16700" w:rsidRPr="0060661E" w:rsidRDefault="00D16700" w:rsidP="00D16700">
            <w:pPr>
              <w:pStyle w:val="TableFootnoteFormat"/>
              <w:spacing w:after="0" w:line="264" w:lineRule="auto"/>
              <w:rPr>
                <w:lang w:val="de-DE"/>
              </w:rPr>
            </w:pPr>
            <w:r>
              <w:rPr>
                <w:lang w:val="de-DE"/>
              </w:rPr>
              <w:t xml:space="preserve">Liraglutid </w:t>
            </w:r>
            <w:r>
              <w:t>1,8 mg</w:t>
            </w:r>
          </w:p>
        </w:tc>
        <w:tc>
          <w:tcPr>
            <w:tcW w:w="320" w:type="pct"/>
            <w:tcBorders>
              <w:top w:val="single" w:sz="4" w:space="0" w:color="auto"/>
              <w:left w:val="single" w:sz="4" w:space="0" w:color="auto"/>
              <w:bottom w:val="nil"/>
              <w:right w:val="single" w:sz="4" w:space="0" w:color="auto"/>
            </w:tcBorders>
          </w:tcPr>
          <w:p w14:paraId="1B1A12D3" w14:textId="77777777" w:rsidR="00D16700" w:rsidRPr="0060661E" w:rsidRDefault="00D16700" w:rsidP="00D16700">
            <w:pPr>
              <w:pStyle w:val="TableFootnoteFormat"/>
              <w:spacing w:after="0" w:line="264" w:lineRule="auto"/>
              <w:rPr>
                <w:lang w:val="de-DE"/>
              </w:rPr>
            </w:pPr>
            <w:r>
              <w:t>203</w:t>
            </w:r>
          </w:p>
        </w:tc>
        <w:tc>
          <w:tcPr>
            <w:tcW w:w="637" w:type="pct"/>
            <w:tcBorders>
              <w:top w:val="single" w:sz="4" w:space="0" w:color="auto"/>
              <w:left w:val="single" w:sz="4" w:space="0" w:color="auto"/>
              <w:bottom w:val="nil"/>
              <w:right w:val="single" w:sz="4" w:space="0" w:color="auto"/>
            </w:tcBorders>
          </w:tcPr>
          <w:p w14:paraId="5250EC16" w14:textId="77777777" w:rsidR="00D16700" w:rsidRPr="0060661E" w:rsidRDefault="00D16700" w:rsidP="00D16700">
            <w:pPr>
              <w:pStyle w:val="TableFootnoteFormat"/>
              <w:spacing w:after="0" w:line="264" w:lineRule="auto"/>
              <w:rPr>
                <w:lang w:val="de-DE"/>
              </w:rPr>
            </w:pPr>
            <w:r>
              <w:t>8,00</w:t>
            </w:r>
          </w:p>
        </w:tc>
        <w:tc>
          <w:tcPr>
            <w:tcW w:w="717" w:type="pct"/>
            <w:tcBorders>
              <w:top w:val="single" w:sz="4" w:space="0" w:color="auto"/>
              <w:left w:val="single" w:sz="4" w:space="0" w:color="auto"/>
              <w:bottom w:val="nil"/>
              <w:right w:val="single" w:sz="4" w:space="0" w:color="auto"/>
            </w:tcBorders>
          </w:tcPr>
          <w:p w14:paraId="057DF41E" w14:textId="77777777" w:rsidR="00D16700" w:rsidRPr="0060661E" w:rsidRDefault="00D16700" w:rsidP="00D16700">
            <w:pPr>
              <w:pStyle w:val="TableFootnoteFormat"/>
              <w:spacing w:after="0" w:line="264" w:lineRule="auto"/>
              <w:rPr>
                <w:lang w:val="de-DE"/>
              </w:rPr>
            </w:pPr>
            <w:r>
              <w:t>-1,02***</w:t>
            </w:r>
          </w:p>
        </w:tc>
        <w:tc>
          <w:tcPr>
            <w:tcW w:w="716" w:type="pct"/>
            <w:tcBorders>
              <w:top w:val="single" w:sz="4" w:space="0" w:color="auto"/>
              <w:left w:val="single" w:sz="4" w:space="0" w:color="auto"/>
              <w:bottom w:val="nil"/>
              <w:right w:val="single" w:sz="4" w:space="0" w:color="auto"/>
            </w:tcBorders>
          </w:tcPr>
          <w:p w14:paraId="4C0ADA7F" w14:textId="77777777" w:rsidR="00D16700" w:rsidRPr="0060661E" w:rsidRDefault="00D16700" w:rsidP="00D16700">
            <w:pPr>
              <w:pStyle w:val="TableFootnoteFormat"/>
              <w:spacing w:after="0" w:line="264" w:lineRule="auto"/>
              <w:rPr>
                <w:lang w:val="de-DE"/>
              </w:rPr>
            </w:pPr>
            <w:r>
              <w:t>54,8***</w:t>
            </w:r>
          </w:p>
        </w:tc>
        <w:tc>
          <w:tcPr>
            <w:tcW w:w="637" w:type="pct"/>
            <w:tcBorders>
              <w:top w:val="single" w:sz="4" w:space="0" w:color="auto"/>
              <w:left w:val="single" w:sz="4" w:space="0" w:color="auto"/>
              <w:bottom w:val="nil"/>
              <w:right w:val="single" w:sz="4" w:space="0" w:color="auto"/>
            </w:tcBorders>
          </w:tcPr>
          <w:p w14:paraId="576D0B6F" w14:textId="77777777" w:rsidR="00D16700" w:rsidRPr="0060661E" w:rsidRDefault="00D16700" w:rsidP="00D16700">
            <w:pPr>
              <w:pStyle w:val="TableFootnoteFormat"/>
              <w:spacing w:after="0" w:line="264" w:lineRule="auto"/>
              <w:rPr>
                <w:lang w:val="de-DE"/>
              </w:rPr>
            </w:pPr>
            <w:r>
              <w:t>91,0</w:t>
            </w:r>
          </w:p>
        </w:tc>
        <w:tc>
          <w:tcPr>
            <w:tcW w:w="718" w:type="pct"/>
            <w:tcBorders>
              <w:top w:val="single" w:sz="4" w:space="0" w:color="auto"/>
              <w:left w:val="single" w:sz="4" w:space="0" w:color="auto"/>
              <w:bottom w:val="nil"/>
              <w:right w:val="single" w:sz="4" w:space="0" w:color="auto"/>
            </w:tcBorders>
          </w:tcPr>
          <w:p w14:paraId="0D5C7E3D" w14:textId="77777777" w:rsidR="00D16700" w:rsidRPr="0060661E" w:rsidRDefault="00D16700" w:rsidP="00D16700">
            <w:pPr>
              <w:pStyle w:val="TableFootnoteFormat"/>
              <w:spacing w:after="0" w:line="264" w:lineRule="auto"/>
              <w:rPr>
                <w:lang w:val="de-DE"/>
              </w:rPr>
            </w:pPr>
            <w:r>
              <w:t>-2,92</w:t>
            </w:r>
          </w:p>
        </w:tc>
      </w:tr>
      <w:tr w:rsidR="00D16700" w:rsidRPr="0060661E" w14:paraId="284F6A95" w14:textId="77777777" w:rsidTr="003C5F3C">
        <w:tc>
          <w:tcPr>
            <w:tcW w:w="1255" w:type="pct"/>
            <w:tcBorders>
              <w:top w:val="nil"/>
              <w:left w:val="single" w:sz="4" w:space="0" w:color="auto"/>
              <w:bottom w:val="single" w:sz="4" w:space="0" w:color="auto"/>
              <w:right w:val="single" w:sz="4" w:space="0" w:color="auto"/>
            </w:tcBorders>
          </w:tcPr>
          <w:p w14:paraId="79FC385D" w14:textId="77777777" w:rsidR="00D16700" w:rsidRPr="0060661E" w:rsidRDefault="00D16700" w:rsidP="00D16700">
            <w:pPr>
              <w:pStyle w:val="TableFootnoteFormat"/>
              <w:spacing w:after="0" w:line="264" w:lineRule="auto"/>
              <w:rPr>
                <w:lang w:val="de-DE"/>
              </w:rPr>
            </w:pPr>
            <w:r>
              <w:t>Placebo</w:t>
            </w:r>
          </w:p>
        </w:tc>
        <w:tc>
          <w:tcPr>
            <w:tcW w:w="320" w:type="pct"/>
            <w:tcBorders>
              <w:top w:val="nil"/>
              <w:left w:val="single" w:sz="4" w:space="0" w:color="auto"/>
              <w:bottom w:val="single" w:sz="4" w:space="0" w:color="auto"/>
              <w:right w:val="single" w:sz="4" w:space="0" w:color="auto"/>
            </w:tcBorders>
          </w:tcPr>
          <w:p w14:paraId="5C0B4BBC" w14:textId="77777777" w:rsidR="00D16700" w:rsidRPr="0060661E" w:rsidRDefault="00D16700" w:rsidP="00D16700">
            <w:pPr>
              <w:pStyle w:val="TableFootnoteFormat"/>
              <w:spacing w:after="0" w:line="264" w:lineRule="auto"/>
              <w:rPr>
                <w:lang w:val="de-DE"/>
              </w:rPr>
            </w:pPr>
            <w:r>
              <w:t>100</w:t>
            </w:r>
          </w:p>
        </w:tc>
        <w:tc>
          <w:tcPr>
            <w:tcW w:w="637" w:type="pct"/>
            <w:tcBorders>
              <w:top w:val="nil"/>
              <w:left w:val="single" w:sz="4" w:space="0" w:color="auto"/>
              <w:bottom w:val="single" w:sz="4" w:space="0" w:color="auto"/>
              <w:right w:val="single" w:sz="4" w:space="0" w:color="auto"/>
            </w:tcBorders>
          </w:tcPr>
          <w:p w14:paraId="38654031" w14:textId="77777777" w:rsidR="00D16700" w:rsidRPr="0060661E" w:rsidRDefault="00D16700" w:rsidP="00D16700">
            <w:pPr>
              <w:pStyle w:val="TableFootnoteFormat"/>
              <w:spacing w:after="0" w:line="264" w:lineRule="auto"/>
              <w:rPr>
                <w:lang w:val="de-DE"/>
              </w:rPr>
            </w:pPr>
            <w:r>
              <w:t>7,96</w:t>
            </w:r>
          </w:p>
        </w:tc>
        <w:tc>
          <w:tcPr>
            <w:tcW w:w="717" w:type="pct"/>
            <w:tcBorders>
              <w:top w:val="nil"/>
              <w:left w:val="single" w:sz="4" w:space="0" w:color="auto"/>
              <w:bottom w:val="single" w:sz="4" w:space="0" w:color="auto"/>
              <w:right w:val="single" w:sz="4" w:space="0" w:color="auto"/>
            </w:tcBorders>
          </w:tcPr>
          <w:p w14:paraId="1F5C69ED" w14:textId="77777777" w:rsidR="00D16700" w:rsidRPr="0060661E" w:rsidRDefault="00D16700" w:rsidP="00D16700">
            <w:pPr>
              <w:pStyle w:val="TableFootnoteFormat"/>
              <w:spacing w:after="0" w:line="264" w:lineRule="auto"/>
              <w:rPr>
                <w:lang w:val="de-DE"/>
              </w:rPr>
            </w:pPr>
            <w:r>
              <w:t>-0,28</w:t>
            </w:r>
          </w:p>
        </w:tc>
        <w:tc>
          <w:tcPr>
            <w:tcW w:w="716" w:type="pct"/>
            <w:tcBorders>
              <w:top w:val="nil"/>
              <w:left w:val="single" w:sz="4" w:space="0" w:color="auto"/>
              <w:bottom w:val="single" w:sz="4" w:space="0" w:color="auto"/>
              <w:right w:val="single" w:sz="4" w:space="0" w:color="auto"/>
            </w:tcBorders>
          </w:tcPr>
          <w:p w14:paraId="37585F92" w14:textId="77777777" w:rsidR="00D16700" w:rsidRPr="0060661E" w:rsidRDefault="00D16700" w:rsidP="00D16700">
            <w:pPr>
              <w:pStyle w:val="TableFootnoteFormat"/>
              <w:spacing w:after="0" w:line="264" w:lineRule="auto"/>
              <w:rPr>
                <w:lang w:val="de-DE"/>
              </w:rPr>
            </w:pPr>
            <w:r>
              <w:t>13,9</w:t>
            </w:r>
          </w:p>
        </w:tc>
        <w:tc>
          <w:tcPr>
            <w:tcW w:w="637" w:type="pct"/>
            <w:tcBorders>
              <w:top w:val="nil"/>
              <w:left w:val="single" w:sz="4" w:space="0" w:color="auto"/>
              <w:bottom w:val="single" w:sz="4" w:space="0" w:color="auto"/>
              <w:right w:val="single" w:sz="4" w:space="0" w:color="auto"/>
            </w:tcBorders>
          </w:tcPr>
          <w:p w14:paraId="54573FE6" w14:textId="77777777" w:rsidR="00D16700" w:rsidRPr="0060661E" w:rsidRDefault="00D16700" w:rsidP="00D16700">
            <w:pPr>
              <w:pStyle w:val="TableFootnoteFormat"/>
              <w:spacing w:after="0" w:line="264" w:lineRule="auto"/>
              <w:rPr>
                <w:lang w:val="de-DE"/>
              </w:rPr>
            </w:pPr>
            <w:r>
              <w:t>91,4</w:t>
            </w:r>
          </w:p>
        </w:tc>
        <w:tc>
          <w:tcPr>
            <w:tcW w:w="718" w:type="pct"/>
            <w:tcBorders>
              <w:top w:val="nil"/>
              <w:left w:val="single" w:sz="4" w:space="0" w:color="auto"/>
              <w:bottom w:val="single" w:sz="4" w:space="0" w:color="auto"/>
              <w:right w:val="single" w:sz="4" w:space="0" w:color="auto"/>
            </w:tcBorders>
          </w:tcPr>
          <w:p w14:paraId="323B4EEB" w14:textId="77777777" w:rsidR="00D16700" w:rsidRPr="0060661E" w:rsidRDefault="00D16700" w:rsidP="00D16700">
            <w:pPr>
              <w:pStyle w:val="TableFootnoteFormat"/>
              <w:spacing w:after="0" w:line="264" w:lineRule="auto"/>
              <w:rPr>
                <w:lang w:val="de-DE"/>
              </w:rPr>
            </w:pPr>
            <w:r>
              <w:t>-2,06</w:t>
            </w:r>
          </w:p>
        </w:tc>
      </w:tr>
    </w:tbl>
    <w:p w14:paraId="09B8AE79" w14:textId="77777777" w:rsidR="00EB6182" w:rsidRPr="0060661E" w:rsidRDefault="00EB6182" w:rsidP="001202CB">
      <w:pPr>
        <w:rPr>
          <w:iCs/>
          <w:sz w:val="20"/>
          <w:szCs w:val="20"/>
          <w:lang w:val="de-DE"/>
        </w:rPr>
      </w:pPr>
      <w:r w:rsidRPr="0060661E">
        <w:rPr>
          <w:iCs/>
          <w:sz w:val="20"/>
          <w:szCs w:val="20"/>
          <w:vertAlign w:val="superscript"/>
          <w:lang w:val="de-DE"/>
        </w:rPr>
        <w:t>*</w:t>
      </w:r>
      <w:r w:rsidR="005066C3" w:rsidRPr="0060661E">
        <w:rPr>
          <w:iCs/>
          <w:sz w:val="20"/>
          <w:szCs w:val="20"/>
          <w:lang w:val="de-DE"/>
        </w:rPr>
        <w:t>Überlegenheit</w:t>
      </w:r>
      <w:r w:rsidRPr="0060661E">
        <w:rPr>
          <w:iCs/>
          <w:sz w:val="20"/>
          <w:szCs w:val="20"/>
          <w:lang w:val="de-DE"/>
        </w:rPr>
        <w:t xml:space="preserve"> (p</w:t>
      </w:r>
      <w:r w:rsidR="005066C3" w:rsidRPr="0060661E">
        <w:rPr>
          <w:iCs/>
          <w:sz w:val="20"/>
          <w:szCs w:val="20"/>
          <w:lang w:val="de-DE"/>
        </w:rPr>
        <w:t> </w:t>
      </w:r>
      <w:r w:rsidRPr="0060661E">
        <w:rPr>
          <w:iCs/>
          <w:sz w:val="20"/>
          <w:szCs w:val="20"/>
          <w:lang w:val="de-DE"/>
        </w:rPr>
        <w:t>&lt;</w:t>
      </w:r>
      <w:r w:rsidR="005066C3" w:rsidRPr="0060661E">
        <w:rPr>
          <w:iCs/>
          <w:sz w:val="20"/>
          <w:szCs w:val="20"/>
          <w:lang w:val="de-DE"/>
        </w:rPr>
        <w:t> 0,</w:t>
      </w:r>
      <w:r w:rsidRPr="0060661E">
        <w:rPr>
          <w:iCs/>
          <w:sz w:val="20"/>
          <w:szCs w:val="20"/>
          <w:lang w:val="de-DE"/>
        </w:rPr>
        <w:t xml:space="preserve">01) </w:t>
      </w:r>
      <w:r w:rsidR="005066C3" w:rsidRPr="0060661E">
        <w:rPr>
          <w:iCs/>
          <w:sz w:val="20"/>
          <w:szCs w:val="20"/>
          <w:lang w:val="de-DE"/>
        </w:rPr>
        <w:t xml:space="preserve">gegenüber dem </w:t>
      </w:r>
      <w:r w:rsidR="00362124">
        <w:rPr>
          <w:iCs/>
          <w:sz w:val="20"/>
          <w:szCs w:val="20"/>
          <w:lang w:val="de-DE"/>
        </w:rPr>
        <w:t xml:space="preserve">aktiven </w:t>
      </w:r>
      <w:r w:rsidR="005066C3" w:rsidRPr="0060661E">
        <w:rPr>
          <w:iCs/>
          <w:sz w:val="20"/>
          <w:szCs w:val="20"/>
          <w:lang w:val="de-DE"/>
        </w:rPr>
        <w:t>Vergleichspräparat</w:t>
      </w:r>
      <w:r w:rsidRPr="0060661E">
        <w:rPr>
          <w:iCs/>
          <w:sz w:val="20"/>
          <w:szCs w:val="20"/>
          <w:lang w:val="de-DE"/>
        </w:rPr>
        <w:t>; **</w:t>
      </w:r>
      <w:r w:rsidR="005066C3" w:rsidRPr="0060661E">
        <w:rPr>
          <w:iCs/>
          <w:sz w:val="20"/>
          <w:szCs w:val="20"/>
          <w:lang w:val="de-DE"/>
        </w:rPr>
        <w:t>Überlegenheit</w:t>
      </w:r>
      <w:r w:rsidRPr="0060661E">
        <w:rPr>
          <w:iCs/>
          <w:sz w:val="20"/>
          <w:szCs w:val="20"/>
          <w:lang w:val="de-DE"/>
        </w:rPr>
        <w:t xml:space="preserve"> (p</w:t>
      </w:r>
      <w:r w:rsidR="005066C3" w:rsidRPr="0060661E">
        <w:rPr>
          <w:iCs/>
          <w:sz w:val="20"/>
          <w:szCs w:val="20"/>
          <w:lang w:val="de-DE"/>
        </w:rPr>
        <w:t> </w:t>
      </w:r>
      <w:r w:rsidRPr="0060661E">
        <w:rPr>
          <w:iCs/>
          <w:sz w:val="20"/>
          <w:szCs w:val="20"/>
          <w:lang w:val="de-DE"/>
        </w:rPr>
        <w:t>&lt;</w:t>
      </w:r>
      <w:r w:rsidR="005066C3" w:rsidRPr="0060661E">
        <w:rPr>
          <w:iCs/>
          <w:sz w:val="20"/>
          <w:szCs w:val="20"/>
          <w:lang w:val="de-DE"/>
        </w:rPr>
        <w:t> </w:t>
      </w:r>
      <w:r w:rsidRPr="0060661E">
        <w:rPr>
          <w:iCs/>
          <w:sz w:val="20"/>
          <w:szCs w:val="20"/>
          <w:lang w:val="de-DE"/>
        </w:rPr>
        <w:t>0</w:t>
      </w:r>
      <w:r w:rsidR="005066C3" w:rsidRPr="0060661E">
        <w:rPr>
          <w:iCs/>
          <w:sz w:val="20"/>
          <w:szCs w:val="20"/>
          <w:lang w:val="de-DE"/>
        </w:rPr>
        <w:t>,</w:t>
      </w:r>
      <w:r w:rsidRPr="0060661E">
        <w:rPr>
          <w:iCs/>
          <w:sz w:val="20"/>
          <w:szCs w:val="20"/>
          <w:lang w:val="de-DE"/>
        </w:rPr>
        <w:t xml:space="preserve">0001) </w:t>
      </w:r>
      <w:r w:rsidR="005066C3" w:rsidRPr="0060661E">
        <w:rPr>
          <w:iCs/>
          <w:sz w:val="20"/>
          <w:szCs w:val="20"/>
          <w:lang w:val="de-DE"/>
        </w:rPr>
        <w:t xml:space="preserve">gegenüber dem </w:t>
      </w:r>
      <w:r w:rsidR="00362124">
        <w:rPr>
          <w:iCs/>
          <w:sz w:val="20"/>
          <w:szCs w:val="20"/>
          <w:lang w:val="de-DE"/>
        </w:rPr>
        <w:t xml:space="preserve">aktiven </w:t>
      </w:r>
      <w:r w:rsidR="005066C3" w:rsidRPr="0060661E">
        <w:rPr>
          <w:iCs/>
          <w:sz w:val="20"/>
          <w:szCs w:val="20"/>
          <w:lang w:val="de-DE"/>
        </w:rPr>
        <w:t>Vergleichspräparat</w:t>
      </w:r>
      <w:r w:rsidRPr="0060661E">
        <w:rPr>
          <w:iCs/>
          <w:sz w:val="20"/>
          <w:szCs w:val="20"/>
          <w:lang w:val="de-DE"/>
        </w:rPr>
        <w:t xml:space="preserve">; </w:t>
      </w:r>
      <w:r w:rsidR="00D16700" w:rsidRPr="00D16700">
        <w:rPr>
          <w:iCs/>
          <w:sz w:val="20"/>
          <w:szCs w:val="20"/>
          <w:lang w:val="de-DE"/>
        </w:rPr>
        <w:t>***Überlegenheit (p &lt; 0,001) gegenüber dem aktiven Vergleichspräparat</w:t>
      </w:r>
      <w:r w:rsidR="00D16700">
        <w:rPr>
          <w:iCs/>
          <w:sz w:val="20"/>
          <w:szCs w:val="20"/>
          <w:lang w:val="de-DE"/>
        </w:rPr>
        <w:t xml:space="preserve">, </w:t>
      </w:r>
      <w:r w:rsidRPr="0060661E">
        <w:rPr>
          <w:rFonts w:ascii="Calibri" w:hAnsi="Calibri" w:cs="Calibri"/>
          <w:iCs/>
          <w:sz w:val="20"/>
          <w:szCs w:val="20"/>
          <w:vertAlign w:val="superscript"/>
          <w:lang w:val="de-DE"/>
        </w:rPr>
        <w:t>†</w:t>
      </w:r>
      <w:r w:rsidR="005066C3" w:rsidRPr="0060661E">
        <w:rPr>
          <w:iCs/>
          <w:sz w:val="20"/>
          <w:szCs w:val="20"/>
          <w:lang w:val="de-DE"/>
        </w:rPr>
        <w:t>Nicht-</w:t>
      </w:r>
      <w:r w:rsidR="00D42369" w:rsidRPr="0060661E">
        <w:rPr>
          <w:iCs/>
          <w:sz w:val="20"/>
          <w:szCs w:val="20"/>
          <w:lang w:val="de-DE"/>
        </w:rPr>
        <w:t>Unterlegenheit</w:t>
      </w:r>
      <w:r w:rsidRPr="0060661E">
        <w:rPr>
          <w:iCs/>
          <w:sz w:val="20"/>
          <w:szCs w:val="20"/>
          <w:lang w:val="de-DE"/>
        </w:rPr>
        <w:t xml:space="preserve"> (p</w:t>
      </w:r>
      <w:r w:rsidR="005066C3" w:rsidRPr="0060661E">
        <w:rPr>
          <w:iCs/>
          <w:sz w:val="20"/>
          <w:szCs w:val="20"/>
          <w:lang w:val="de-DE"/>
        </w:rPr>
        <w:t> </w:t>
      </w:r>
      <w:r w:rsidRPr="0060661E">
        <w:rPr>
          <w:iCs/>
          <w:sz w:val="20"/>
          <w:szCs w:val="20"/>
          <w:lang w:val="de-DE"/>
        </w:rPr>
        <w:t>&lt;</w:t>
      </w:r>
      <w:r w:rsidR="005066C3" w:rsidRPr="0060661E">
        <w:rPr>
          <w:iCs/>
          <w:sz w:val="20"/>
          <w:szCs w:val="20"/>
          <w:lang w:val="de-DE"/>
        </w:rPr>
        <w:t> 0,</w:t>
      </w:r>
      <w:r w:rsidRPr="0060661E">
        <w:rPr>
          <w:iCs/>
          <w:sz w:val="20"/>
          <w:szCs w:val="20"/>
          <w:lang w:val="de-DE"/>
        </w:rPr>
        <w:t xml:space="preserve">0001) </w:t>
      </w:r>
      <w:r w:rsidR="005066C3" w:rsidRPr="0060661E">
        <w:rPr>
          <w:iCs/>
          <w:sz w:val="20"/>
          <w:szCs w:val="20"/>
          <w:lang w:val="de-DE"/>
        </w:rPr>
        <w:t xml:space="preserve">gegenüber dem </w:t>
      </w:r>
      <w:r w:rsidR="00362124">
        <w:rPr>
          <w:iCs/>
          <w:sz w:val="20"/>
          <w:szCs w:val="20"/>
          <w:lang w:val="de-DE"/>
        </w:rPr>
        <w:t xml:space="preserve">aktiven </w:t>
      </w:r>
      <w:r w:rsidR="005066C3" w:rsidRPr="0060661E">
        <w:rPr>
          <w:iCs/>
          <w:sz w:val="20"/>
          <w:szCs w:val="20"/>
          <w:lang w:val="de-DE"/>
        </w:rPr>
        <w:t>Vergleichspräparat</w:t>
      </w:r>
    </w:p>
    <w:p w14:paraId="0D0A115B" w14:textId="77777777" w:rsidR="00D16700" w:rsidRDefault="00EB6182" w:rsidP="004A011F">
      <w:pPr>
        <w:widowControl w:val="0"/>
        <w:numPr>
          <w:ilvl w:val="12"/>
          <w:numId w:val="0"/>
        </w:numPr>
        <w:suppressAutoHyphens w:val="0"/>
        <w:rPr>
          <w:bCs/>
          <w:sz w:val="20"/>
          <w:szCs w:val="20"/>
          <w:lang w:val="de-DE"/>
        </w:rPr>
      </w:pPr>
      <w:r w:rsidRPr="0060661E">
        <w:rPr>
          <w:iCs/>
          <w:sz w:val="20"/>
          <w:szCs w:val="20"/>
          <w:vertAlign w:val="superscript"/>
          <w:lang w:val="de-DE"/>
        </w:rPr>
        <w:t>1</w:t>
      </w:r>
      <w:r w:rsidRPr="0060661E">
        <w:rPr>
          <w:sz w:val="20"/>
          <w:szCs w:val="20"/>
          <w:lang w:val="de-DE"/>
        </w:rPr>
        <w:t>all</w:t>
      </w:r>
      <w:r w:rsidR="005066C3" w:rsidRPr="0060661E">
        <w:rPr>
          <w:sz w:val="20"/>
          <w:szCs w:val="20"/>
          <w:lang w:val="de-DE"/>
        </w:rPr>
        <w:t>e</w:t>
      </w:r>
      <w:r w:rsidRPr="0060661E">
        <w:rPr>
          <w:sz w:val="20"/>
          <w:szCs w:val="20"/>
          <w:lang w:val="de-DE"/>
        </w:rPr>
        <w:t xml:space="preserve"> </w:t>
      </w:r>
      <w:r w:rsidR="005066C3" w:rsidRPr="0060661E">
        <w:rPr>
          <w:sz w:val="20"/>
          <w:szCs w:val="20"/>
          <w:lang w:val="de-DE"/>
        </w:rPr>
        <w:t>P</w:t>
      </w:r>
      <w:r w:rsidRPr="0060661E">
        <w:rPr>
          <w:sz w:val="20"/>
          <w:szCs w:val="20"/>
          <w:lang w:val="de-DE"/>
        </w:rPr>
        <w:t>atient</w:t>
      </w:r>
      <w:r w:rsidR="005066C3" w:rsidRPr="0060661E">
        <w:rPr>
          <w:sz w:val="20"/>
          <w:szCs w:val="20"/>
          <w:lang w:val="de-DE"/>
        </w:rPr>
        <w:t>en</w:t>
      </w:r>
      <w:r w:rsidRPr="0060661E">
        <w:rPr>
          <w:sz w:val="20"/>
          <w:szCs w:val="20"/>
          <w:lang w:val="de-DE"/>
        </w:rPr>
        <w:t xml:space="preserve">; </w:t>
      </w:r>
      <w:r w:rsidRPr="0060661E">
        <w:rPr>
          <w:iCs/>
          <w:sz w:val="20"/>
          <w:szCs w:val="20"/>
          <w:vertAlign w:val="superscript"/>
          <w:lang w:val="de-DE"/>
        </w:rPr>
        <w:t>2</w:t>
      </w:r>
      <w:r w:rsidR="005066C3" w:rsidRPr="0060661E">
        <w:rPr>
          <w:bCs/>
          <w:sz w:val="20"/>
          <w:szCs w:val="20"/>
          <w:lang w:val="de-DE"/>
        </w:rPr>
        <w:t xml:space="preserve">vorherige orale </w:t>
      </w:r>
      <w:r w:rsidR="00500C40" w:rsidRPr="0060661E">
        <w:rPr>
          <w:bCs/>
          <w:sz w:val="20"/>
          <w:szCs w:val="20"/>
          <w:lang w:val="de-DE"/>
        </w:rPr>
        <w:t xml:space="preserve">antidiabetische </w:t>
      </w:r>
      <w:r w:rsidR="005066C3" w:rsidRPr="0060661E">
        <w:rPr>
          <w:sz w:val="20"/>
          <w:szCs w:val="20"/>
          <w:lang w:val="de-DE"/>
        </w:rPr>
        <w:t>Monotherapie</w:t>
      </w:r>
      <w:r w:rsidR="00500C40" w:rsidRPr="0060661E">
        <w:rPr>
          <w:sz w:val="20"/>
          <w:szCs w:val="20"/>
          <w:lang w:val="de-DE"/>
        </w:rPr>
        <w:t xml:space="preserve"> (OAD)</w:t>
      </w:r>
      <w:r w:rsidRPr="0060661E">
        <w:rPr>
          <w:sz w:val="20"/>
          <w:szCs w:val="20"/>
          <w:lang w:val="de-DE"/>
        </w:rPr>
        <w:t xml:space="preserve">; </w:t>
      </w:r>
      <w:r w:rsidRPr="0060661E">
        <w:rPr>
          <w:bCs/>
          <w:sz w:val="20"/>
          <w:szCs w:val="20"/>
          <w:vertAlign w:val="superscript"/>
          <w:lang w:val="de-DE"/>
        </w:rPr>
        <w:t>3</w:t>
      </w:r>
      <w:r w:rsidR="005066C3" w:rsidRPr="0060661E">
        <w:rPr>
          <w:bCs/>
          <w:sz w:val="20"/>
          <w:szCs w:val="20"/>
          <w:lang w:val="de-DE"/>
        </w:rPr>
        <w:t xml:space="preserve">Patienten </w:t>
      </w:r>
      <w:r w:rsidR="00500C40" w:rsidRPr="0060661E">
        <w:rPr>
          <w:bCs/>
          <w:sz w:val="20"/>
          <w:szCs w:val="20"/>
          <w:lang w:val="de-DE"/>
        </w:rPr>
        <w:t xml:space="preserve">mit vorheriger </w:t>
      </w:r>
      <w:r w:rsidR="005066C3" w:rsidRPr="0060661E">
        <w:rPr>
          <w:bCs/>
          <w:sz w:val="20"/>
          <w:szCs w:val="20"/>
          <w:lang w:val="de-DE"/>
        </w:rPr>
        <w:t>Diät-Behandlung</w:t>
      </w:r>
    </w:p>
    <w:p w14:paraId="564888C7" w14:textId="77777777" w:rsidR="00EB6182" w:rsidRPr="0060661E" w:rsidRDefault="00D16700" w:rsidP="004A011F">
      <w:pPr>
        <w:widowControl w:val="0"/>
        <w:numPr>
          <w:ilvl w:val="12"/>
          <w:numId w:val="0"/>
        </w:numPr>
        <w:suppressAutoHyphens w:val="0"/>
        <w:rPr>
          <w:sz w:val="20"/>
          <w:szCs w:val="20"/>
          <w:lang w:val="de-DE"/>
        </w:rPr>
      </w:pPr>
      <w:r w:rsidRPr="00A63004">
        <w:rPr>
          <w:bCs/>
          <w:sz w:val="20"/>
          <w:szCs w:val="20"/>
          <w:vertAlign w:val="superscript"/>
          <w:lang w:val="de-DE"/>
        </w:rPr>
        <w:t>5</w:t>
      </w:r>
      <w:r w:rsidRPr="00D16700">
        <w:rPr>
          <w:bCs/>
          <w:sz w:val="20"/>
          <w:szCs w:val="20"/>
          <w:lang w:val="de-DE"/>
        </w:rPr>
        <w:t>Kombination von Victoza mit SGLT2i wurde für alle zugelassenen Dosen von SGLT2i untersucht</w:t>
      </w:r>
      <w:r w:rsidR="00EB6182" w:rsidRPr="0060661E">
        <w:rPr>
          <w:bCs/>
          <w:sz w:val="20"/>
          <w:szCs w:val="20"/>
          <w:lang w:val="de-DE"/>
        </w:rPr>
        <w:br/>
      </w:r>
      <w:r w:rsidR="00EB6182" w:rsidRPr="0060661E">
        <w:rPr>
          <w:bCs/>
          <w:sz w:val="20"/>
          <w:szCs w:val="20"/>
          <w:vertAlign w:val="superscript"/>
          <w:lang w:val="de-DE"/>
        </w:rPr>
        <w:t>4</w:t>
      </w:r>
      <w:r w:rsidR="00427504" w:rsidRPr="0060661E">
        <w:rPr>
          <w:sz w:val="20"/>
          <w:szCs w:val="20"/>
          <w:lang w:val="de-DE"/>
        </w:rPr>
        <w:t>Die Dosierung von Insulin glargin erfolgte unverblindet u</w:t>
      </w:r>
      <w:r w:rsidR="00EB6182" w:rsidRPr="0060661E">
        <w:rPr>
          <w:sz w:val="20"/>
          <w:szCs w:val="20"/>
          <w:lang w:val="de-DE"/>
        </w:rPr>
        <w:t xml:space="preserve">nd </w:t>
      </w:r>
      <w:r w:rsidR="00122021" w:rsidRPr="0060661E">
        <w:rPr>
          <w:sz w:val="20"/>
          <w:szCs w:val="20"/>
          <w:lang w:val="de-DE"/>
        </w:rPr>
        <w:t>beruhte auf der</w:t>
      </w:r>
      <w:r w:rsidR="00427504" w:rsidRPr="0060661E">
        <w:rPr>
          <w:sz w:val="20"/>
          <w:szCs w:val="20"/>
          <w:lang w:val="de-DE"/>
        </w:rPr>
        <w:t xml:space="preserve"> Richtlinie zur Titration von Insulin glargin. Die </w:t>
      </w:r>
      <w:r w:rsidR="00122021" w:rsidRPr="0060661E">
        <w:rPr>
          <w:sz w:val="20"/>
          <w:szCs w:val="20"/>
          <w:lang w:val="de-DE"/>
        </w:rPr>
        <w:t>Dosierung</w:t>
      </w:r>
      <w:r w:rsidR="00427504" w:rsidRPr="0060661E">
        <w:rPr>
          <w:sz w:val="20"/>
          <w:szCs w:val="20"/>
          <w:lang w:val="de-DE"/>
        </w:rPr>
        <w:t xml:space="preserve"> von Insulin glargin </w:t>
      </w:r>
      <w:r w:rsidR="00122021" w:rsidRPr="0060661E">
        <w:rPr>
          <w:sz w:val="20"/>
          <w:szCs w:val="20"/>
          <w:lang w:val="de-DE"/>
        </w:rPr>
        <w:t>wurde vom</w:t>
      </w:r>
      <w:r w:rsidR="00427504" w:rsidRPr="0060661E">
        <w:rPr>
          <w:sz w:val="20"/>
          <w:szCs w:val="20"/>
          <w:lang w:val="de-DE"/>
        </w:rPr>
        <w:t xml:space="preserve"> Patienten nach Anweisung </w:t>
      </w:r>
      <w:r w:rsidR="00122021" w:rsidRPr="0060661E">
        <w:rPr>
          <w:sz w:val="20"/>
          <w:szCs w:val="20"/>
          <w:lang w:val="de-DE"/>
        </w:rPr>
        <w:t>des</w:t>
      </w:r>
      <w:r w:rsidR="00427504" w:rsidRPr="0060661E">
        <w:rPr>
          <w:sz w:val="20"/>
          <w:szCs w:val="20"/>
          <w:lang w:val="de-DE"/>
        </w:rPr>
        <w:t xml:space="preserve"> Prüfarzt</w:t>
      </w:r>
      <w:r w:rsidR="00122021" w:rsidRPr="0060661E">
        <w:rPr>
          <w:sz w:val="20"/>
          <w:szCs w:val="20"/>
          <w:lang w:val="de-DE"/>
        </w:rPr>
        <w:t>es festgelegt</w:t>
      </w:r>
      <w:r w:rsidR="00427504" w:rsidRPr="0060661E">
        <w:rPr>
          <w:sz w:val="20"/>
          <w:szCs w:val="20"/>
          <w:lang w:val="de-DE"/>
        </w:rPr>
        <w:t xml:space="preserve">: </w:t>
      </w:r>
    </w:p>
    <w:p w14:paraId="37B42764" w14:textId="77777777" w:rsidR="00AB221F" w:rsidRPr="0060661E" w:rsidRDefault="00AB221F" w:rsidP="00846E7A">
      <w:pPr>
        <w:pStyle w:val="TableFootnoteFormat"/>
        <w:widowControl w:val="0"/>
        <w:tabs>
          <w:tab w:val="left" w:pos="567"/>
        </w:tabs>
        <w:spacing w:before="0" w:after="0"/>
        <w:rPr>
          <w:sz w:val="22"/>
          <w:szCs w:val="22"/>
          <w:lang w:val="de-DE"/>
        </w:rPr>
      </w:pPr>
    </w:p>
    <w:p w14:paraId="1557ECCA" w14:textId="77777777" w:rsidR="00A759FC" w:rsidRPr="0060661E" w:rsidRDefault="00706ECF" w:rsidP="00846E7A">
      <w:pPr>
        <w:pStyle w:val="TableFootnoteFormat"/>
        <w:widowControl w:val="0"/>
        <w:tabs>
          <w:tab w:val="left" w:pos="567"/>
        </w:tabs>
        <w:spacing w:before="0" w:after="0"/>
        <w:rPr>
          <w:b/>
          <w:sz w:val="22"/>
          <w:szCs w:val="22"/>
          <w:lang w:val="de-DE"/>
        </w:rPr>
      </w:pPr>
      <w:r w:rsidRPr="0060661E">
        <w:rPr>
          <w:b/>
          <w:sz w:val="22"/>
          <w:szCs w:val="22"/>
          <w:lang w:val="de-DE"/>
        </w:rPr>
        <w:t xml:space="preserve">Richtlinie zur Titration von </w:t>
      </w:r>
      <w:r w:rsidR="00E17F77" w:rsidRPr="0060661E">
        <w:rPr>
          <w:b/>
          <w:sz w:val="22"/>
          <w:szCs w:val="22"/>
          <w:lang w:val="de-DE"/>
        </w:rPr>
        <w:t>Insulin glargin</w:t>
      </w:r>
    </w:p>
    <w:tbl>
      <w:tblPr>
        <w:tblW w:w="9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4644"/>
      </w:tblGrid>
      <w:tr w:rsidR="00706ECF" w:rsidRPr="000F6EC4" w14:paraId="7B2AA249" w14:textId="77777777" w:rsidTr="003C5F3C">
        <w:tc>
          <w:tcPr>
            <w:tcW w:w="4643" w:type="dxa"/>
          </w:tcPr>
          <w:p w14:paraId="6923C378" w14:textId="77777777" w:rsidR="00706ECF" w:rsidRPr="0060661E" w:rsidRDefault="00706ECF" w:rsidP="00A533DD">
            <w:pPr>
              <w:pStyle w:val="TableFootnoteFormat"/>
              <w:widowControl w:val="0"/>
              <w:tabs>
                <w:tab w:val="left" w:pos="567"/>
              </w:tabs>
              <w:spacing w:before="0" w:after="0"/>
              <w:rPr>
                <w:sz w:val="22"/>
                <w:szCs w:val="22"/>
                <w:lang w:val="de-DE"/>
              </w:rPr>
            </w:pPr>
            <w:r w:rsidRPr="0060661E">
              <w:rPr>
                <w:sz w:val="22"/>
                <w:szCs w:val="22"/>
                <w:lang w:val="de-DE"/>
              </w:rPr>
              <w:t>Selbst gemessene Nüchtern-Plasma-Glucose</w:t>
            </w:r>
          </w:p>
        </w:tc>
        <w:tc>
          <w:tcPr>
            <w:tcW w:w="4644" w:type="dxa"/>
          </w:tcPr>
          <w:p w14:paraId="1C0EB461" w14:textId="77777777" w:rsidR="00706ECF" w:rsidRPr="0060661E" w:rsidRDefault="00706ECF" w:rsidP="00A533DD">
            <w:pPr>
              <w:pStyle w:val="TableFootnoteFormat"/>
              <w:widowControl w:val="0"/>
              <w:tabs>
                <w:tab w:val="left" w:pos="567"/>
              </w:tabs>
              <w:spacing w:before="0" w:after="0"/>
              <w:rPr>
                <w:sz w:val="22"/>
                <w:szCs w:val="22"/>
                <w:lang w:val="de-DE"/>
              </w:rPr>
            </w:pPr>
            <w:r w:rsidRPr="0060661E">
              <w:rPr>
                <w:sz w:val="22"/>
                <w:szCs w:val="22"/>
                <w:lang w:val="de-DE"/>
              </w:rPr>
              <w:t xml:space="preserve">Erhöhung der Dosis von </w:t>
            </w:r>
            <w:r w:rsidR="00E17F77" w:rsidRPr="0060661E">
              <w:rPr>
                <w:sz w:val="22"/>
                <w:szCs w:val="22"/>
                <w:lang w:val="de-DE"/>
              </w:rPr>
              <w:t>Insulin glargin</w:t>
            </w:r>
            <w:r w:rsidRPr="0060661E">
              <w:rPr>
                <w:sz w:val="22"/>
                <w:szCs w:val="22"/>
                <w:lang w:val="de-DE"/>
              </w:rPr>
              <w:t xml:space="preserve"> (</w:t>
            </w:r>
            <w:r w:rsidR="000418D7" w:rsidRPr="0060661E">
              <w:rPr>
                <w:sz w:val="22"/>
                <w:szCs w:val="22"/>
                <w:lang w:val="de-DE"/>
              </w:rPr>
              <w:t>I.E.</w:t>
            </w:r>
            <w:r w:rsidR="00FD2FF6" w:rsidRPr="0060661E">
              <w:rPr>
                <w:sz w:val="22"/>
                <w:szCs w:val="22"/>
                <w:lang w:val="de-DE"/>
              </w:rPr>
              <w:t>)</w:t>
            </w:r>
          </w:p>
        </w:tc>
      </w:tr>
      <w:tr w:rsidR="00706ECF" w:rsidRPr="0060661E" w14:paraId="5BABCB4D" w14:textId="77777777" w:rsidTr="003C5F3C">
        <w:tc>
          <w:tcPr>
            <w:tcW w:w="4643" w:type="dxa"/>
          </w:tcPr>
          <w:p w14:paraId="2DA0BB70" w14:textId="77777777" w:rsidR="00706ECF" w:rsidRPr="0060661E" w:rsidRDefault="00FD2FF6" w:rsidP="00D12D2E">
            <w:pPr>
              <w:pStyle w:val="TableFootnoteFormat"/>
              <w:widowControl w:val="0"/>
              <w:tabs>
                <w:tab w:val="left" w:pos="567"/>
              </w:tabs>
              <w:spacing w:before="0" w:after="0"/>
              <w:rPr>
                <w:sz w:val="22"/>
                <w:szCs w:val="22"/>
                <w:lang w:val="de-DE"/>
              </w:rPr>
            </w:pPr>
            <w:r w:rsidRPr="0060661E">
              <w:rPr>
                <w:sz w:val="22"/>
                <w:szCs w:val="22"/>
                <w:lang w:val="de-DE"/>
              </w:rPr>
              <w:t>≤5,5</w:t>
            </w:r>
            <w:r w:rsidR="00D12D2E">
              <w:rPr>
                <w:sz w:val="22"/>
                <w:szCs w:val="22"/>
                <w:lang w:val="de-DE"/>
              </w:rPr>
              <w:t> </w:t>
            </w:r>
            <w:r w:rsidRPr="0060661E">
              <w:rPr>
                <w:sz w:val="22"/>
                <w:szCs w:val="22"/>
                <w:lang w:val="de-DE"/>
              </w:rPr>
              <w:t>mmol/l (≤100</w:t>
            </w:r>
            <w:r w:rsidR="00D12D2E">
              <w:rPr>
                <w:sz w:val="22"/>
                <w:szCs w:val="22"/>
                <w:lang w:val="de-DE"/>
              </w:rPr>
              <w:t> </w:t>
            </w:r>
            <w:r w:rsidRPr="0060661E">
              <w:rPr>
                <w:sz w:val="22"/>
                <w:szCs w:val="22"/>
                <w:lang w:val="de-DE"/>
              </w:rPr>
              <w:t>mg/dl) Zielwert</w:t>
            </w:r>
          </w:p>
        </w:tc>
        <w:tc>
          <w:tcPr>
            <w:tcW w:w="4644" w:type="dxa"/>
          </w:tcPr>
          <w:p w14:paraId="0A438757" w14:textId="77777777" w:rsidR="00706ECF" w:rsidRPr="0060661E" w:rsidRDefault="00FD2FF6" w:rsidP="00A533DD">
            <w:pPr>
              <w:pStyle w:val="TableFootnoteFormat"/>
              <w:widowControl w:val="0"/>
              <w:tabs>
                <w:tab w:val="left" w:pos="567"/>
              </w:tabs>
              <w:spacing w:before="0" w:after="0"/>
              <w:rPr>
                <w:sz w:val="22"/>
                <w:szCs w:val="22"/>
                <w:lang w:val="de-DE"/>
              </w:rPr>
            </w:pPr>
            <w:r w:rsidRPr="0060661E">
              <w:rPr>
                <w:sz w:val="22"/>
                <w:szCs w:val="22"/>
                <w:lang w:val="de-DE"/>
              </w:rPr>
              <w:t>Keine Anpassung</w:t>
            </w:r>
          </w:p>
        </w:tc>
      </w:tr>
      <w:tr w:rsidR="00706ECF" w:rsidRPr="0060661E" w14:paraId="47F904BB" w14:textId="77777777" w:rsidTr="003C5F3C">
        <w:tc>
          <w:tcPr>
            <w:tcW w:w="4643" w:type="dxa"/>
          </w:tcPr>
          <w:p w14:paraId="68A339BD" w14:textId="77777777" w:rsidR="00706ECF" w:rsidRPr="0060661E" w:rsidRDefault="00995E93" w:rsidP="00A533DD">
            <w:pPr>
              <w:pStyle w:val="TableFootnoteFormat"/>
              <w:widowControl w:val="0"/>
              <w:tabs>
                <w:tab w:val="left" w:pos="567"/>
              </w:tabs>
              <w:spacing w:before="0" w:after="0"/>
              <w:rPr>
                <w:sz w:val="22"/>
                <w:szCs w:val="22"/>
                <w:lang w:val="de-DE"/>
              </w:rPr>
            </w:pPr>
            <w:r w:rsidRPr="0060661E">
              <w:rPr>
                <w:sz w:val="22"/>
                <w:szCs w:val="22"/>
                <w:lang w:val="de-DE"/>
              </w:rPr>
              <w:t>&gt;</w:t>
            </w:r>
            <w:r w:rsidR="00FD2FF6" w:rsidRPr="0060661E">
              <w:rPr>
                <w:sz w:val="22"/>
                <w:szCs w:val="22"/>
                <w:lang w:val="de-DE"/>
              </w:rPr>
              <w:t>5,5 und &lt;6,7</w:t>
            </w:r>
            <w:r w:rsidR="00D12D2E">
              <w:rPr>
                <w:sz w:val="22"/>
                <w:szCs w:val="22"/>
                <w:lang w:val="de-DE"/>
              </w:rPr>
              <w:t> </w:t>
            </w:r>
            <w:r w:rsidR="00FD2FF6" w:rsidRPr="0060661E">
              <w:rPr>
                <w:sz w:val="22"/>
                <w:szCs w:val="22"/>
                <w:lang w:val="de-DE"/>
              </w:rPr>
              <w:t>mmol/l (&gt;100 und &lt;120</w:t>
            </w:r>
            <w:r w:rsidR="00D12D2E">
              <w:rPr>
                <w:sz w:val="22"/>
                <w:szCs w:val="22"/>
                <w:lang w:val="de-DE"/>
              </w:rPr>
              <w:t> </w:t>
            </w:r>
            <w:r w:rsidR="00FD2FF6" w:rsidRPr="0060661E">
              <w:rPr>
                <w:sz w:val="22"/>
                <w:szCs w:val="22"/>
                <w:lang w:val="de-DE"/>
              </w:rPr>
              <w:t>mg/dl)</w:t>
            </w:r>
          </w:p>
        </w:tc>
        <w:tc>
          <w:tcPr>
            <w:tcW w:w="4644" w:type="dxa"/>
          </w:tcPr>
          <w:p w14:paraId="58EAEFA9" w14:textId="77777777" w:rsidR="00706ECF" w:rsidRPr="0060661E" w:rsidRDefault="00FD2FF6" w:rsidP="00D12D2E">
            <w:pPr>
              <w:pStyle w:val="TableFootnoteFormat"/>
              <w:widowControl w:val="0"/>
              <w:tabs>
                <w:tab w:val="left" w:pos="567"/>
              </w:tabs>
              <w:spacing w:before="0" w:after="0"/>
              <w:rPr>
                <w:sz w:val="22"/>
                <w:szCs w:val="22"/>
                <w:lang w:val="de-DE"/>
              </w:rPr>
            </w:pPr>
            <w:r w:rsidRPr="0060661E">
              <w:rPr>
                <w:sz w:val="22"/>
                <w:szCs w:val="22"/>
                <w:lang w:val="de-DE"/>
              </w:rPr>
              <w:t>0–2</w:t>
            </w:r>
            <w:r w:rsidR="00D12D2E">
              <w:rPr>
                <w:sz w:val="22"/>
                <w:szCs w:val="22"/>
                <w:lang w:val="de-DE"/>
              </w:rPr>
              <w:t> </w:t>
            </w:r>
            <w:r w:rsidR="000418D7" w:rsidRPr="0060661E">
              <w:rPr>
                <w:sz w:val="22"/>
                <w:szCs w:val="22"/>
                <w:lang w:val="de-DE"/>
              </w:rPr>
              <w:t>I.E.</w:t>
            </w:r>
            <w:r w:rsidR="000418D7" w:rsidRPr="0060661E">
              <w:rPr>
                <w:sz w:val="22"/>
                <w:szCs w:val="22"/>
                <w:vertAlign w:val="superscript"/>
                <w:lang w:val="de-DE"/>
              </w:rPr>
              <w:t>a</w:t>
            </w:r>
          </w:p>
        </w:tc>
      </w:tr>
      <w:tr w:rsidR="00706ECF" w:rsidRPr="0060661E" w14:paraId="0D8FE8F1" w14:textId="77777777" w:rsidTr="003C5F3C">
        <w:tc>
          <w:tcPr>
            <w:tcW w:w="4643" w:type="dxa"/>
          </w:tcPr>
          <w:p w14:paraId="373747B6" w14:textId="77777777" w:rsidR="00706ECF" w:rsidRPr="0060661E" w:rsidRDefault="00FD2FF6" w:rsidP="00A533DD">
            <w:pPr>
              <w:pStyle w:val="TableFootnoteFormat"/>
              <w:widowControl w:val="0"/>
              <w:tabs>
                <w:tab w:val="left" w:pos="567"/>
              </w:tabs>
              <w:spacing w:before="0" w:after="0"/>
              <w:rPr>
                <w:sz w:val="22"/>
                <w:szCs w:val="22"/>
                <w:lang w:val="de-DE"/>
              </w:rPr>
            </w:pPr>
            <w:r w:rsidRPr="0060661E">
              <w:rPr>
                <w:sz w:val="22"/>
                <w:szCs w:val="22"/>
                <w:lang w:val="de-DE"/>
              </w:rPr>
              <w:t>≥6,7</w:t>
            </w:r>
            <w:r w:rsidR="00D12D2E">
              <w:rPr>
                <w:sz w:val="22"/>
                <w:szCs w:val="22"/>
                <w:lang w:val="de-DE"/>
              </w:rPr>
              <w:t> </w:t>
            </w:r>
            <w:r w:rsidRPr="0060661E">
              <w:rPr>
                <w:sz w:val="22"/>
                <w:szCs w:val="22"/>
                <w:lang w:val="de-DE"/>
              </w:rPr>
              <w:t>mmol/l (≥120</w:t>
            </w:r>
            <w:r w:rsidR="00D12D2E">
              <w:rPr>
                <w:sz w:val="22"/>
                <w:szCs w:val="22"/>
                <w:lang w:val="de-DE"/>
              </w:rPr>
              <w:t> </w:t>
            </w:r>
            <w:r w:rsidRPr="0060661E">
              <w:rPr>
                <w:sz w:val="22"/>
                <w:szCs w:val="22"/>
                <w:lang w:val="de-DE"/>
              </w:rPr>
              <w:t>mg/dl)</w:t>
            </w:r>
          </w:p>
        </w:tc>
        <w:tc>
          <w:tcPr>
            <w:tcW w:w="4644" w:type="dxa"/>
          </w:tcPr>
          <w:p w14:paraId="5EC6D96C" w14:textId="77777777" w:rsidR="00706ECF" w:rsidRPr="0060661E" w:rsidRDefault="00FD2FF6" w:rsidP="00D12D2E">
            <w:pPr>
              <w:pStyle w:val="TableFootnoteFormat"/>
              <w:widowControl w:val="0"/>
              <w:tabs>
                <w:tab w:val="left" w:pos="567"/>
              </w:tabs>
              <w:spacing w:before="0" w:after="0"/>
              <w:rPr>
                <w:sz w:val="22"/>
                <w:szCs w:val="22"/>
                <w:lang w:val="de-DE"/>
              </w:rPr>
            </w:pPr>
            <w:r w:rsidRPr="0060661E">
              <w:rPr>
                <w:sz w:val="22"/>
                <w:szCs w:val="22"/>
                <w:lang w:val="de-DE"/>
              </w:rPr>
              <w:t>2</w:t>
            </w:r>
            <w:r w:rsidR="00D12D2E">
              <w:rPr>
                <w:sz w:val="22"/>
                <w:szCs w:val="22"/>
                <w:lang w:val="de-DE"/>
              </w:rPr>
              <w:t> </w:t>
            </w:r>
            <w:r w:rsidR="000418D7" w:rsidRPr="0060661E">
              <w:rPr>
                <w:sz w:val="22"/>
                <w:szCs w:val="22"/>
                <w:lang w:val="de-DE"/>
              </w:rPr>
              <w:t>I.E.</w:t>
            </w:r>
          </w:p>
        </w:tc>
      </w:tr>
    </w:tbl>
    <w:p w14:paraId="64E81DD2" w14:textId="77777777" w:rsidR="00A759FC" w:rsidRPr="0060661E" w:rsidRDefault="002E639F" w:rsidP="00846E7A">
      <w:pPr>
        <w:pStyle w:val="TableFootnoteFormat"/>
        <w:widowControl w:val="0"/>
        <w:tabs>
          <w:tab w:val="left" w:pos="567"/>
        </w:tabs>
        <w:spacing w:before="0" w:after="0"/>
        <w:rPr>
          <w:sz w:val="22"/>
          <w:szCs w:val="22"/>
          <w:lang w:val="de-DE"/>
        </w:rPr>
      </w:pPr>
      <w:r w:rsidRPr="0060661E">
        <w:rPr>
          <w:sz w:val="22"/>
          <w:szCs w:val="22"/>
          <w:vertAlign w:val="superscript"/>
          <w:lang w:val="de-DE"/>
        </w:rPr>
        <w:t xml:space="preserve">a </w:t>
      </w:r>
      <w:r w:rsidRPr="003C5F3C">
        <w:rPr>
          <w:noProof/>
          <w:lang w:val="de-DE"/>
        </w:rPr>
        <w:t xml:space="preserve">Entsprechend der individuellen Empfehlung des </w:t>
      </w:r>
      <w:r w:rsidR="00133754" w:rsidRPr="003C5F3C">
        <w:rPr>
          <w:noProof/>
          <w:lang w:val="de-DE"/>
        </w:rPr>
        <w:t>Prüf</w:t>
      </w:r>
      <w:r w:rsidRPr="003C5F3C">
        <w:rPr>
          <w:noProof/>
          <w:lang w:val="de-DE"/>
        </w:rPr>
        <w:t>arztes beim vorangegangenen Besuch, beispielsweise abhängig davon, ob der P</w:t>
      </w:r>
      <w:r w:rsidR="00547F69" w:rsidRPr="003C5F3C">
        <w:rPr>
          <w:noProof/>
          <w:lang w:val="de-DE"/>
        </w:rPr>
        <w:t>atient</w:t>
      </w:r>
      <w:r w:rsidRPr="003C5F3C">
        <w:rPr>
          <w:noProof/>
          <w:lang w:val="de-DE"/>
        </w:rPr>
        <w:t xml:space="preserve"> eine Hypoglykämie hatte.</w:t>
      </w:r>
    </w:p>
    <w:p w14:paraId="37CCEAF0" w14:textId="77777777" w:rsidR="00A759FC" w:rsidRPr="0060661E" w:rsidRDefault="00A759FC" w:rsidP="00846E7A">
      <w:pPr>
        <w:widowControl w:val="0"/>
        <w:numPr>
          <w:ilvl w:val="12"/>
          <w:numId w:val="0"/>
        </w:numPr>
        <w:suppressAutoHyphens w:val="0"/>
        <w:rPr>
          <w:iCs/>
          <w:noProof w:val="0"/>
          <w:szCs w:val="22"/>
          <w:lang w:val="de-DE"/>
        </w:rPr>
      </w:pPr>
    </w:p>
    <w:p w14:paraId="4B5DD75F" w14:textId="77777777" w:rsidR="00C56BE8" w:rsidRPr="0060661E" w:rsidRDefault="00C56BE8" w:rsidP="00846E7A">
      <w:pPr>
        <w:widowControl w:val="0"/>
        <w:numPr>
          <w:ilvl w:val="12"/>
          <w:numId w:val="0"/>
        </w:numPr>
        <w:suppressAutoHyphens w:val="0"/>
        <w:rPr>
          <w:i/>
          <w:iCs/>
          <w:szCs w:val="22"/>
          <w:lang w:val="de-DE"/>
        </w:rPr>
      </w:pPr>
      <w:r w:rsidRPr="0060661E">
        <w:rPr>
          <w:i/>
          <w:iCs/>
          <w:szCs w:val="22"/>
          <w:lang w:val="de-DE"/>
        </w:rPr>
        <w:t>Kombination mit Insulin</w:t>
      </w:r>
    </w:p>
    <w:p w14:paraId="6A1C3DB6" w14:textId="77777777" w:rsidR="00C56BE8" w:rsidRPr="0060661E" w:rsidRDefault="00C56BE8" w:rsidP="00C56BE8">
      <w:pPr>
        <w:widowControl w:val="0"/>
        <w:numPr>
          <w:ilvl w:val="12"/>
          <w:numId w:val="0"/>
        </w:numPr>
        <w:suppressAutoHyphens w:val="0"/>
        <w:rPr>
          <w:iCs/>
          <w:szCs w:val="22"/>
          <w:lang w:val="de-DE"/>
        </w:rPr>
      </w:pPr>
      <w:r w:rsidRPr="0060661E">
        <w:rPr>
          <w:iCs/>
          <w:szCs w:val="22"/>
          <w:lang w:val="de-DE"/>
        </w:rPr>
        <w:t xml:space="preserve">In einer 104-wöchigen </w:t>
      </w:r>
      <w:r w:rsidR="002D72A5" w:rsidRPr="0060661E">
        <w:rPr>
          <w:iCs/>
          <w:szCs w:val="22"/>
          <w:lang w:val="de-DE"/>
        </w:rPr>
        <w:t xml:space="preserve">klinischen </w:t>
      </w:r>
      <w:r w:rsidRPr="0060661E">
        <w:rPr>
          <w:iCs/>
          <w:szCs w:val="22"/>
          <w:lang w:val="de-DE"/>
        </w:rPr>
        <w:t>Studie erreichten 57 % der Patienten mit Typ 2 Diabetes, die mit Insulin degludec in Kombination mit Metformin behandelt wurden, einen HbA</w:t>
      </w:r>
      <w:r w:rsidRPr="0060661E">
        <w:rPr>
          <w:iCs/>
          <w:szCs w:val="22"/>
          <w:vertAlign w:val="subscript"/>
          <w:lang w:val="de-DE"/>
        </w:rPr>
        <w:t>1c</w:t>
      </w:r>
      <w:r w:rsidR="006D75C4" w:rsidRPr="0060661E">
        <w:rPr>
          <w:iCs/>
          <w:szCs w:val="22"/>
          <w:lang w:val="de-DE"/>
        </w:rPr>
        <w:t>-Zielwert &lt; 7</w:t>
      </w:r>
      <w:r w:rsidRPr="0060661E">
        <w:rPr>
          <w:iCs/>
          <w:szCs w:val="22"/>
          <w:lang w:val="de-DE"/>
        </w:rPr>
        <w:t xml:space="preserve"> %, und die übrigen Patienten verblieben in einer 26-wöchigen unverblindeten Studie und wurden für die zusätzliche </w:t>
      </w:r>
      <w:r w:rsidR="002D72A5" w:rsidRPr="0060661E">
        <w:rPr>
          <w:iCs/>
          <w:szCs w:val="22"/>
          <w:lang w:val="de-DE"/>
        </w:rPr>
        <w:t>Gabe</w:t>
      </w:r>
      <w:r w:rsidRPr="0060661E">
        <w:rPr>
          <w:iCs/>
          <w:szCs w:val="22"/>
          <w:lang w:val="de-DE"/>
        </w:rPr>
        <w:t xml:space="preserve"> von Liraglutid oder einer Einzeldosis Insulin aspart (mit der größten Mahlzeit) randomisiert. I</w:t>
      </w:r>
      <w:r w:rsidR="00507E32" w:rsidRPr="0060661E">
        <w:rPr>
          <w:iCs/>
          <w:szCs w:val="22"/>
          <w:lang w:val="de-DE"/>
        </w:rPr>
        <w:t>n de</w:t>
      </w:r>
      <w:r w:rsidRPr="0060661E">
        <w:rPr>
          <w:iCs/>
          <w:szCs w:val="22"/>
          <w:lang w:val="de-DE"/>
        </w:rPr>
        <w:t xml:space="preserve">m Insulin degludec + Liraglutid-Studienarm wurde die Insulindosis um 20 % reduziert, um das Risiko einer Hypoglykämie zu minimieren. Die zusätzliche </w:t>
      </w:r>
      <w:r w:rsidR="002D72A5" w:rsidRPr="0060661E">
        <w:rPr>
          <w:iCs/>
          <w:szCs w:val="22"/>
          <w:lang w:val="de-DE"/>
        </w:rPr>
        <w:t>Gabe</w:t>
      </w:r>
      <w:r w:rsidRPr="0060661E">
        <w:rPr>
          <w:iCs/>
          <w:szCs w:val="22"/>
          <w:lang w:val="de-DE"/>
        </w:rPr>
        <w:t xml:space="preserve"> von Liraglutid führte zu einer statistisch signifikant stärkeren Senkung des HbA</w:t>
      </w:r>
      <w:r w:rsidRPr="0060661E">
        <w:rPr>
          <w:iCs/>
          <w:szCs w:val="22"/>
          <w:vertAlign w:val="subscript"/>
          <w:lang w:val="de-DE"/>
        </w:rPr>
        <w:t>1c</w:t>
      </w:r>
      <w:r w:rsidRPr="0060661E">
        <w:rPr>
          <w:iCs/>
          <w:szCs w:val="22"/>
          <w:lang w:val="de-DE"/>
        </w:rPr>
        <w:t xml:space="preserve">-Wertes (-0,73 % für Liraglutid gegenüber -0,40 % für das Vergleichspräparat) und des Körpergewichts (-3,03 gegenüber 0,72 kg). Bei der zusätzlichen </w:t>
      </w:r>
      <w:r w:rsidR="002D72A5" w:rsidRPr="0060661E">
        <w:rPr>
          <w:iCs/>
          <w:szCs w:val="22"/>
          <w:lang w:val="de-DE"/>
        </w:rPr>
        <w:t>Gabe</w:t>
      </w:r>
      <w:r w:rsidRPr="0060661E">
        <w:rPr>
          <w:iCs/>
          <w:szCs w:val="22"/>
          <w:lang w:val="de-DE"/>
        </w:rPr>
        <w:t xml:space="preserve"> </w:t>
      </w:r>
      <w:r w:rsidR="002D72A5" w:rsidRPr="0060661E">
        <w:rPr>
          <w:iCs/>
          <w:szCs w:val="22"/>
          <w:lang w:val="de-DE"/>
        </w:rPr>
        <w:t>v</w:t>
      </w:r>
      <w:r w:rsidRPr="0060661E">
        <w:rPr>
          <w:iCs/>
          <w:szCs w:val="22"/>
          <w:lang w:val="de-DE"/>
        </w:rPr>
        <w:t xml:space="preserve">on Liraglutid war die Anzahl hypoglykämischer Episoden (pro Patientenjahr der Exposition) statistisch signifikant niedriger, verglichen mit der zusätzlichen </w:t>
      </w:r>
      <w:r w:rsidR="002D72A5" w:rsidRPr="0060661E">
        <w:rPr>
          <w:iCs/>
          <w:szCs w:val="22"/>
          <w:lang w:val="de-DE"/>
        </w:rPr>
        <w:t>Gabe</w:t>
      </w:r>
      <w:r w:rsidRPr="0060661E">
        <w:rPr>
          <w:iCs/>
          <w:szCs w:val="22"/>
          <w:lang w:val="de-DE"/>
        </w:rPr>
        <w:t xml:space="preserve"> einer Einzeldosis Insulin aspart (1,0 gegenüber 8,15; </w:t>
      </w:r>
      <w:r w:rsidR="00226C84" w:rsidRPr="0060661E">
        <w:rPr>
          <w:iCs/>
          <w:szCs w:val="22"/>
          <w:lang w:val="de-DE"/>
        </w:rPr>
        <w:t>Verhältnis</w:t>
      </w:r>
      <w:r w:rsidRPr="0060661E">
        <w:rPr>
          <w:iCs/>
          <w:szCs w:val="22"/>
          <w:lang w:val="de-DE"/>
        </w:rPr>
        <w:t>: 0,13; 95 % KI: 0,08 bis 0,21).</w:t>
      </w:r>
    </w:p>
    <w:p w14:paraId="58786607" w14:textId="77777777" w:rsidR="00C56BE8" w:rsidRPr="0060661E" w:rsidRDefault="00C56BE8" w:rsidP="00C56BE8">
      <w:pPr>
        <w:widowControl w:val="0"/>
        <w:numPr>
          <w:ilvl w:val="12"/>
          <w:numId w:val="0"/>
        </w:numPr>
        <w:suppressAutoHyphens w:val="0"/>
        <w:rPr>
          <w:iCs/>
          <w:szCs w:val="22"/>
          <w:lang w:val="de-DE"/>
        </w:rPr>
      </w:pPr>
    </w:p>
    <w:p w14:paraId="1DEEFE80" w14:textId="77777777" w:rsidR="00A060F5" w:rsidRPr="0060661E" w:rsidRDefault="00C56BE8" w:rsidP="00C56BE8">
      <w:pPr>
        <w:widowControl w:val="0"/>
        <w:numPr>
          <w:ilvl w:val="12"/>
          <w:numId w:val="0"/>
        </w:numPr>
        <w:suppressAutoHyphens w:val="0"/>
        <w:rPr>
          <w:iCs/>
          <w:szCs w:val="22"/>
          <w:lang w:val="de-DE"/>
        </w:rPr>
      </w:pPr>
      <w:r w:rsidRPr="0060661E">
        <w:rPr>
          <w:iCs/>
          <w:szCs w:val="22"/>
          <w:lang w:val="de-DE"/>
        </w:rPr>
        <w:t>In einer 52-wöchigen klinischen Studie resultierte die zusätzliche Gabe von Insulin detemir zu 1,8 mg Liraglutid und Metformin bei Patienten, die ihre glykämischen Zielwerte mit Liraglutid und Metformin allein nicht erreichten, in einer Abnahme des HbA</w:t>
      </w:r>
      <w:r w:rsidRPr="0060661E">
        <w:rPr>
          <w:iCs/>
          <w:szCs w:val="22"/>
          <w:vertAlign w:val="subscript"/>
          <w:lang w:val="de-DE"/>
        </w:rPr>
        <w:t>1c</w:t>
      </w:r>
      <w:r w:rsidR="00A97702" w:rsidRPr="0060661E">
        <w:rPr>
          <w:iCs/>
          <w:szCs w:val="22"/>
          <w:lang w:val="de-DE"/>
        </w:rPr>
        <w:t>-</w:t>
      </w:r>
      <w:r w:rsidRPr="0060661E">
        <w:rPr>
          <w:iCs/>
          <w:szCs w:val="22"/>
          <w:lang w:val="de-DE"/>
        </w:rPr>
        <w:t>Wertes im Vergleich zum Ausgangswert um 0,54 %, verglichen mit 0,20 % in der Kontrollgruppe mit 1,8 mg Liraglutid und Metformin. Die Gewichtsabnahme blieb erhalten. Es gab eine leichte Zunahme des Auftretens leichter hypoglykämischer Episoden (0,23 gegenüber 0,03 Ereignisse</w:t>
      </w:r>
      <w:r w:rsidR="00113246" w:rsidRPr="0060661E">
        <w:rPr>
          <w:iCs/>
          <w:szCs w:val="22"/>
          <w:lang w:val="de-DE"/>
        </w:rPr>
        <w:t>n</w:t>
      </w:r>
      <w:r w:rsidRPr="0060661E">
        <w:rPr>
          <w:iCs/>
          <w:szCs w:val="22"/>
          <w:lang w:val="de-DE"/>
        </w:rPr>
        <w:t xml:space="preserve"> pro Patientenjahr).</w:t>
      </w:r>
    </w:p>
    <w:p w14:paraId="74A633D0" w14:textId="77777777" w:rsidR="00A060F5" w:rsidRPr="0060661E" w:rsidRDefault="00A060F5" w:rsidP="00C56BE8">
      <w:pPr>
        <w:widowControl w:val="0"/>
        <w:numPr>
          <w:ilvl w:val="12"/>
          <w:numId w:val="0"/>
        </w:numPr>
        <w:suppressAutoHyphens w:val="0"/>
        <w:rPr>
          <w:iCs/>
          <w:szCs w:val="22"/>
          <w:lang w:val="de-DE"/>
        </w:rPr>
      </w:pPr>
    </w:p>
    <w:p w14:paraId="271E9F0F" w14:textId="77777777" w:rsidR="006801E7" w:rsidRDefault="00E55952" w:rsidP="00C56BE8">
      <w:pPr>
        <w:widowControl w:val="0"/>
        <w:numPr>
          <w:ilvl w:val="12"/>
          <w:numId w:val="0"/>
        </w:numPr>
        <w:suppressAutoHyphens w:val="0"/>
        <w:rPr>
          <w:iCs/>
          <w:szCs w:val="22"/>
          <w:lang w:val="de-DE"/>
        </w:rPr>
      </w:pPr>
      <w:r>
        <w:rPr>
          <w:iCs/>
          <w:szCs w:val="22"/>
          <w:lang w:val="de-DE"/>
        </w:rPr>
        <w:t xml:space="preserve">In der LEADER Studie (siehe Unterabschnitt Kardiovaskuläre Bewertung) wurden 873 Patienten </w:t>
      </w:r>
      <w:r w:rsidR="006801E7">
        <w:rPr>
          <w:iCs/>
          <w:szCs w:val="22"/>
          <w:lang w:val="de-DE"/>
        </w:rPr>
        <w:t xml:space="preserve">mit </w:t>
      </w:r>
      <w:r w:rsidR="00B25F78">
        <w:rPr>
          <w:iCs/>
          <w:szCs w:val="22"/>
          <w:lang w:val="de-DE"/>
        </w:rPr>
        <w:t>Mischi</w:t>
      </w:r>
      <w:r w:rsidR="006801E7">
        <w:rPr>
          <w:iCs/>
          <w:szCs w:val="22"/>
          <w:lang w:val="de-DE"/>
        </w:rPr>
        <w:t xml:space="preserve">nsulin (mit oder ohne OAD) </w:t>
      </w:r>
      <w:r w:rsidR="000612B1">
        <w:rPr>
          <w:iCs/>
          <w:szCs w:val="22"/>
          <w:lang w:val="de-DE"/>
        </w:rPr>
        <w:t>zu</w:t>
      </w:r>
      <w:r>
        <w:rPr>
          <w:iCs/>
          <w:szCs w:val="22"/>
          <w:lang w:val="de-DE"/>
        </w:rPr>
        <w:t xml:space="preserve"> Studienbeginn und mindestens für die folgenden 26 Wochen behandelt.</w:t>
      </w:r>
      <w:r w:rsidR="00627966">
        <w:rPr>
          <w:iCs/>
          <w:szCs w:val="22"/>
          <w:lang w:val="de-DE"/>
        </w:rPr>
        <w:t xml:space="preserve"> </w:t>
      </w:r>
      <w:r w:rsidR="006801E7">
        <w:rPr>
          <w:iCs/>
          <w:szCs w:val="22"/>
          <w:lang w:val="de-DE"/>
        </w:rPr>
        <w:t>Der mittlere HbA</w:t>
      </w:r>
      <w:r w:rsidR="006801E7" w:rsidRPr="006801E7">
        <w:rPr>
          <w:iCs/>
          <w:szCs w:val="22"/>
          <w:vertAlign w:val="subscript"/>
          <w:lang w:val="de-DE"/>
        </w:rPr>
        <w:t>1c</w:t>
      </w:r>
      <w:r w:rsidR="006801E7">
        <w:rPr>
          <w:iCs/>
          <w:szCs w:val="22"/>
          <w:lang w:val="de-DE"/>
        </w:rPr>
        <w:t>-</w:t>
      </w:r>
      <w:r w:rsidR="004261F6">
        <w:rPr>
          <w:iCs/>
          <w:szCs w:val="22"/>
          <w:lang w:val="de-DE"/>
        </w:rPr>
        <w:t>Ausgangsw</w:t>
      </w:r>
      <w:r w:rsidR="006801E7">
        <w:rPr>
          <w:iCs/>
          <w:szCs w:val="22"/>
          <w:lang w:val="de-DE"/>
        </w:rPr>
        <w:t>ert war 8,7 % für Liraglutid und Placebo. In Woche 26 war die geschätzte Änderung des HbA</w:t>
      </w:r>
      <w:r w:rsidR="006801E7" w:rsidRPr="006801E7">
        <w:rPr>
          <w:iCs/>
          <w:szCs w:val="22"/>
          <w:vertAlign w:val="subscript"/>
          <w:lang w:val="de-DE"/>
        </w:rPr>
        <w:t>1c</w:t>
      </w:r>
      <w:r w:rsidR="006801E7">
        <w:rPr>
          <w:iCs/>
          <w:szCs w:val="22"/>
          <w:lang w:val="de-DE"/>
        </w:rPr>
        <w:t>-Wertes im Mittel</w:t>
      </w:r>
      <w:r w:rsidR="004261F6">
        <w:rPr>
          <w:iCs/>
          <w:szCs w:val="22"/>
          <w:lang w:val="de-DE"/>
        </w:rPr>
        <w:t xml:space="preserve"> gegenüber dem Ausgangswert</w:t>
      </w:r>
      <w:r w:rsidR="006801E7">
        <w:rPr>
          <w:iCs/>
          <w:szCs w:val="22"/>
          <w:lang w:val="de-DE"/>
        </w:rPr>
        <w:t xml:space="preserve"> </w:t>
      </w:r>
      <w:r w:rsidR="006801E7">
        <w:rPr>
          <w:iCs/>
          <w:szCs w:val="22"/>
          <w:lang w:val="de-DE"/>
        </w:rPr>
        <w:noBreakHyphen/>
        <w:t xml:space="preserve">1,4 % bzw. </w:t>
      </w:r>
      <w:r w:rsidR="006801E7">
        <w:rPr>
          <w:iCs/>
          <w:szCs w:val="22"/>
          <w:lang w:val="de-DE"/>
        </w:rPr>
        <w:noBreakHyphen/>
        <w:t xml:space="preserve">0,5 % für Liraglutid bzw. Placebo, mit einem geschätzten Behandlungsunterschied von </w:t>
      </w:r>
      <w:r w:rsidR="004261F6" w:rsidRPr="001F44CC">
        <w:rPr>
          <w:iCs/>
          <w:szCs w:val="22"/>
          <w:lang w:val="de-DE"/>
        </w:rPr>
        <w:noBreakHyphen/>
      </w:r>
      <w:r w:rsidR="006801E7" w:rsidRPr="001F44CC">
        <w:rPr>
          <w:iCs/>
          <w:szCs w:val="22"/>
          <w:lang w:val="de-DE"/>
        </w:rPr>
        <w:t>0,9 [</w:t>
      </w:r>
      <w:r w:rsidR="006801E7" w:rsidRPr="001F44CC">
        <w:rPr>
          <w:iCs/>
          <w:szCs w:val="22"/>
          <w:lang w:val="de-DE"/>
        </w:rPr>
        <w:noBreakHyphen/>
        <w:t xml:space="preserve">1,00; </w:t>
      </w:r>
      <w:r w:rsidR="006801E7" w:rsidRPr="001F44CC">
        <w:rPr>
          <w:iCs/>
          <w:szCs w:val="22"/>
          <w:lang w:val="de-DE"/>
        </w:rPr>
        <w:noBreakHyphen/>
        <w:t>0</w:t>
      </w:r>
      <w:r w:rsidR="007807CD" w:rsidRPr="001F44CC">
        <w:rPr>
          <w:iCs/>
          <w:szCs w:val="22"/>
          <w:lang w:val="de-DE"/>
        </w:rPr>
        <w:t>,</w:t>
      </w:r>
      <w:r w:rsidR="006801E7" w:rsidRPr="001F44CC">
        <w:rPr>
          <w:iCs/>
          <w:szCs w:val="22"/>
          <w:lang w:val="de-DE"/>
        </w:rPr>
        <w:t>70]</w:t>
      </w:r>
      <w:r w:rsidR="007807CD" w:rsidRPr="001F44CC">
        <w:rPr>
          <w:iCs/>
          <w:szCs w:val="22"/>
          <w:lang w:val="de-DE"/>
        </w:rPr>
        <w:t xml:space="preserve"> </w:t>
      </w:r>
      <w:r w:rsidR="006801E7" w:rsidRPr="001F44CC">
        <w:rPr>
          <w:iCs/>
          <w:szCs w:val="22"/>
          <w:lang w:val="de-DE"/>
        </w:rPr>
        <w:t>95% KI</w:t>
      </w:r>
      <w:r w:rsidR="006801E7">
        <w:rPr>
          <w:iCs/>
          <w:szCs w:val="22"/>
          <w:lang w:val="de-DE"/>
        </w:rPr>
        <w:t>.</w:t>
      </w:r>
      <w:r w:rsidR="00614E2A">
        <w:rPr>
          <w:iCs/>
          <w:szCs w:val="22"/>
          <w:lang w:val="de-DE"/>
        </w:rPr>
        <w:t xml:space="preserve"> Das Sicherheitsprofil von Liraglutid in Kombination mit </w:t>
      </w:r>
      <w:r w:rsidR="00B25F78">
        <w:rPr>
          <w:iCs/>
          <w:szCs w:val="22"/>
          <w:lang w:val="de-DE"/>
        </w:rPr>
        <w:t>Mischi</w:t>
      </w:r>
      <w:r w:rsidR="00614E2A">
        <w:rPr>
          <w:iCs/>
          <w:szCs w:val="22"/>
          <w:lang w:val="de-DE"/>
        </w:rPr>
        <w:t xml:space="preserve">nsulin war </w:t>
      </w:r>
      <w:r w:rsidR="004261F6">
        <w:rPr>
          <w:iCs/>
          <w:szCs w:val="22"/>
          <w:lang w:val="de-DE"/>
        </w:rPr>
        <w:t xml:space="preserve">insgesamt </w:t>
      </w:r>
      <w:r w:rsidR="00614E2A">
        <w:rPr>
          <w:iCs/>
          <w:szCs w:val="22"/>
          <w:lang w:val="de-DE"/>
        </w:rPr>
        <w:t xml:space="preserve">vergleichbar mit dem für Placebo in Kombination mit </w:t>
      </w:r>
      <w:r w:rsidR="00B25F78">
        <w:rPr>
          <w:iCs/>
          <w:szCs w:val="22"/>
          <w:lang w:val="de-DE"/>
        </w:rPr>
        <w:t>Mischi</w:t>
      </w:r>
      <w:r w:rsidR="00614E2A">
        <w:rPr>
          <w:iCs/>
          <w:szCs w:val="22"/>
          <w:lang w:val="de-DE"/>
        </w:rPr>
        <w:t>nsulin (siehe Abschnitt 4.8).</w:t>
      </w:r>
    </w:p>
    <w:p w14:paraId="5CC8DCE3" w14:textId="77777777" w:rsidR="00614E2A" w:rsidRPr="006801E7" w:rsidRDefault="00614E2A" w:rsidP="00C56BE8">
      <w:pPr>
        <w:widowControl w:val="0"/>
        <w:numPr>
          <w:ilvl w:val="12"/>
          <w:numId w:val="0"/>
        </w:numPr>
        <w:suppressAutoHyphens w:val="0"/>
        <w:rPr>
          <w:iCs/>
          <w:szCs w:val="22"/>
          <w:lang w:val="de-DE"/>
        </w:rPr>
      </w:pPr>
    </w:p>
    <w:p w14:paraId="20CED386" w14:textId="77777777" w:rsidR="00A060F5" w:rsidRPr="0060661E" w:rsidRDefault="00A060F5" w:rsidP="00C56BE8">
      <w:pPr>
        <w:widowControl w:val="0"/>
        <w:numPr>
          <w:ilvl w:val="12"/>
          <w:numId w:val="0"/>
        </w:numPr>
        <w:suppressAutoHyphens w:val="0"/>
        <w:rPr>
          <w:i/>
          <w:iCs/>
          <w:szCs w:val="22"/>
          <w:lang w:val="de-DE"/>
        </w:rPr>
      </w:pPr>
      <w:r w:rsidRPr="0060661E">
        <w:rPr>
          <w:i/>
          <w:iCs/>
          <w:szCs w:val="22"/>
          <w:lang w:val="de-DE"/>
        </w:rPr>
        <w:t xml:space="preserve">Anwendung bei Patienten mit </w:t>
      </w:r>
      <w:r w:rsidR="00B00769" w:rsidRPr="0060661E">
        <w:rPr>
          <w:i/>
          <w:iCs/>
          <w:szCs w:val="22"/>
          <w:lang w:val="de-DE"/>
        </w:rPr>
        <w:t>e</w:t>
      </w:r>
      <w:r w:rsidRPr="0060661E">
        <w:rPr>
          <w:i/>
          <w:iCs/>
          <w:szCs w:val="22"/>
          <w:lang w:val="de-DE"/>
        </w:rPr>
        <w:t>in</w:t>
      </w:r>
      <w:r w:rsidR="00B00769" w:rsidRPr="0060661E">
        <w:rPr>
          <w:i/>
          <w:iCs/>
          <w:szCs w:val="22"/>
          <w:lang w:val="de-DE"/>
        </w:rPr>
        <w:t>ge</w:t>
      </w:r>
      <w:r w:rsidRPr="0060661E">
        <w:rPr>
          <w:i/>
          <w:iCs/>
          <w:szCs w:val="22"/>
          <w:lang w:val="de-DE"/>
        </w:rPr>
        <w:t>schränk</w:t>
      </w:r>
      <w:r w:rsidR="00B00769" w:rsidRPr="0060661E">
        <w:rPr>
          <w:i/>
          <w:iCs/>
          <w:szCs w:val="22"/>
          <w:lang w:val="de-DE"/>
        </w:rPr>
        <w:t>t</w:t>
      </w:r>
      <w:r w:rsidRPr="0060661E">
        <w:rPr>
          <w:i/>
          <w:iCs/>
          <w:szCs w:val="22"/>
          <w:lang w:val="de-DE"/>
        </w:rPr>
        <w:t>er Nierenfunktion</w:t>
      </w:r>
    </w:p>
    <w:p w14:paraId="3995741A" w14:textId="77777777" w:rsidR="00C56BE8" w:rsidRPr="0060661E" w:rsidRDefault="00A060F5" w:rsidP="00C56BE8">
      <w:pPr>
        <w:widowControl w:val="0"/>
        <w:numPr>
          <w:ilvl w:val="12"/>
          <w:numId w:val="0"/>
        </w:numPr>
        <w:suppressAutoHyphens w:val="0"/>
        <w:rPr>
          <w:i/>
          <w:iCs/>
          <w:szCs w:val="22"/>
          <w:lang w:val="de-DE"/>
        </w:rPr>
      </w:pPr>
      <w:r w:rsidRPr="0060661E">
        <w:rPr>
          <w:iCs/>
          <w:szCs w:val="22"/>
          <w:lang w:val="de-DE"/>
        </w:rPr>
        <w:t xml:space="preserve">In einer doppelblinden Studie, die die Wirksamkeit und Sicherheit von 1,8 mg Liraglutid </w:t>
      </w:r>
      <w:r w:rsidR="008C2676" w:rsidRPr="0060661E">
        <w:rPr>
          <w:iCs/>
          <w:szCs w:val="22"/>
          <w:lang w:val="de-DE"/>
        </w:rPr>
        <w:t xml:space="preserve">als Zusatz zu Insulin und/oder </w:t>
      </w:r>
      <w:r w:rsidR="00911732" w:rsidRPr="0060661E">
        <w:rPr>
          <w:iCs/>
          <w:szCs w:val="22"/>
          <w:lang w:val="de-DE"/>
        </w:rPr>
        <w:t>oralen Antidiabetika (</w:t>
      </w:r>
      <w:r w:rsidR="008C2676" w:rsidRPr="0060661E">
        <w:rPr>
          <w:iCs/>
          <w:szCs w:val="22"/>
          <w:lang w:val="de-DE"/>
        </w:rPr>
        <w:t>OAD</w:t>
      </w:r>
      <w:r w:rsidR="00911732" w:rsidRPr="0060661E">
        <w:rPr>
          <w:iCs/>
          <w:szCs w:val="22"/>
          <w:lang w:val="de-DE"/>
        </w:rPr>
        <w:t>)</w:t>
      </w:r>
      <w:r w:rsidR="008C2676" w:rsidRPr="0060661E">
        <w:rPr>
          <w:iCs/>
          <w:szCs w:val="22"/>
          <w:lang w:val="de-DE"/>
        </w:rPr>
        <w:t xml:space="preserve"> </w:t>
      </w:r>
      <w:r w:rsidRPr="0060661E">
        <w:rPr>
          <w:iCs/>
          <w:szCs w:val="22"/>
          <w:lang w:val="de-DE"/>
        </w:rPr>
        <w:t>bei Patienten mit Typ 2 Diabetes und mittelschwerer Einschränkung der Nierenfunktion</w:t>
      </w:r>
      <w:r w:rsidR="007E10AA" w:rsidRPr="0060661E">
        <w:rPr>
          <w:iCs/>
          <w:szCs w:val="22"/>
          <w:lang w:val="de-DE"/>
        </w:rPr>
        <w:t xml:space="preserve"> </w:t>
      </w:r>
      <w:r w:rsidR="008C2676" w:rsidRPr="0060661E">
        <w:rPr>
          <w:iCs/>
          <w:szCs w:val="22"/>
          <w:lang w:val="de-DE"/>
        </w:rPr>
        <w:t xml:space="preserve">im Vergleich zu Placebo </w:t>
      </w:r>
      <w:r w:rsidR="007E10AA" w:rsidRPr="0060661E">
        <w:rPr>
          <w:iCs/>
          <w:szCs w:val="22"/>
          <w:lang w:val="de-DE"/>
        </w:rPr>
        <w:t>untersuchte</w:t>
      </w:r>
      <w:r w:rsidRPr="0060661E">
        <w:rPr>
          <w:iCs/>
          <w:szCs w:val="22"/>
          <w:lang w:val="de-DE"/>
        </w:rPr>
        <w:t xml:space="preserve">, war Liraglutid der Placebo-Behandlung </w:t>
      </w:r>
      <w:r w:rsidR="008C2676" w:rsidRPr="0060661E">
        <w:rPr>
          <w:iCs/>
          <w:szCs w:val="22"/>
          <w:lang w:val="de-DE"/>
        </w:rPr>
        <w:t>in</w:t>
      </w:r>
      <w:r w:rsidR="007E10AA" w:rsidRPr="0060661E">
        <w:rPr>
          <w:iCs/>
          <w:szCs w:val="22"/>
          <w:lang w:val="de-DE"/>
        </w:rPr>
        <w:t xml:space="preserve"> der Senkung des </w:t>
      </w:r>
      <w:r w:rsidR="007E10AA" w:rsidRPr="0060661E">
        <w:rPr>
          <w:szCs w:val="22"/>
          <w:lang w:val="de-DE"/>
        </w:rPr>
        <w:t>HbA</w:t>
      </w:r>
      <w:r w:rsidR="007E10AA" w:rsidRPr="0060661E">
        <w:rPr>
          <w:szCs w:val="22"/>
          <w:vertAlign w:val="subscript"/>
          <w:lang w:val="de-DE"/>
        </w:rPr>
        <w:t>1c</w:t>
      </w:r>
      <w:r w:rsidR="007E10AA" w:rsidRPr="0060661E">
        <w:rPr>
          <w:szCs w:val="22"/>
          <w:lang w:val="de-DE"/>
        </w:rPr>
        <w:t xml:space="preserve">-Wertes </w:t>
      </w:r>
      <w:r w:rsidR="007E10AA" w:rsidRPr="0060661E">
        <w:rPr>
          <w:iCs/>
          <w:szCs w:val="22"/>
          <w:lang w:val="de-DE"/>
        </w:rPr>
        <w:t>(</w:t>
      </w:r>
      <w:r w:rsidR="00614E2A">
        <w:rPr>
          <w:bCs/>
          <w:iCs/>
          <w:szCs w:val="22"/>
          <w:lang w:val="de-DE"/>
        </w:rPr>
        <w:noBreakHyphen/>
      </w:r>
      <w:r w:rsidR="007E10AA" w:rsidRPr="0060661E">
        <w:rPr>
          <w:iCs/>
          <w:szCs w:val="22"/>
          <w:lang w:val="de-DE"/>
        </w:rPr>
        <w:t xml:space="preserve">1,05 % gegenüber </w:t>
      </w:r>
      <w:r w:rsidR="00614E2A">
        <w:rPr>
          <w:bCs/>
          <w:iCs/>
          <w:szCs w:val="22"/>
          <w:lang w:val="de-DE"/>
        </w:rPr>
        <w:noBreakHyphen/>
      </w:r>
      <w:r w:rsidR="007E10AA" w:rsidRPr="0060661E">
        <w:rPr>
          <w:bCs/>
          <w:iCs/>
          <w:szCs w:val="22"/>
          <w:lang w:val="de-DE"/>
        </w:rPr>
        <w:t>0,38 %</w:t>
      </w:r>
      <w:r w:rsidR="007E10AA" w:rsidRPr="0060661E">
        <w:rPr>
          <w:iCs/>
          <w:szCs w:val="22"/>
          <w:lang w:val="de-DE"/>
        </w:rPr>
        <w:t xml:space="preserve">) </w:t>
      </w:r>
      <w:r w:rsidR="007E10AA" w:rsidRPr="0060661E">
        <w:rPr>
          <w:szCs w:val="22"/>
          <w:lang w:val="de-DE"/>
        </w:rPr>
        <w:t xml:space="preserve">nach 26 Wochen </w:t>
      </w:r>
      <w:r w:rsidR="007E10AA" w:rsidRPr="0060661E">
        <w:rPr>
          <w:iCs/>
          <w:szCs w:val="22"/>
          <w:lang w:val="de-DE"/>
        </w:rPr>
        <w:t>überlegen</w:t>
      </w:r>
      <w:r w:rsidR="00515CDC" w:rsidRPr="0060661E">
        <w:rPr>
          <w:iCs/>
          <w:szCs w:val="22"/>
          <w:lang w:val="de-DE"/>
        </w:rPr>
        <w:t>. M</w:t>
      </w:r>
      <w:r w:rsidR="00515CDC" w:rsidRPr="0060661E">
        <w:rPr>
          <w:lang w:val="de-DE"/>
        </w:rPr>
        <w:t>it Liraglutid</w:t>
      </w:r>
      <w:r w:rsidR="00E86ED2" w:rsidRPr="0060661E">
        <w:rPr>
          <w:lang w:val="de-DE"/>
        </w:rPr>
        <w:t xml:space="preserve"> </w:t>
      </w:r>
      <w:r w:rsidR="00515CDC" w:rsidRPr="0060661E">
        <w:rPr>
          <w:lang w:val="de-DE"/>
        </w:rPr>
        <w:t xml:space="preserve">erreichten </w:t>
      </w:r>
      <w:r w:rsidR="0070682D" w:rsidRPr="0060661E">
        <w:rPr>
          <w:lang w:val="de-DE"/>
        </w:rPr>
        <w:t>im Vergleich</w:t>
      </w:r>
      <w:r w:rsidR="00BE76B5" w:rsidRPr="0060661E">
        <w:rPr>
          <w:lang w:val="de-DE"/>
        </w:rPr>
        <w:t xml:space="preserve"> zu</w:t>
      </w:r>
      <w:r w:rsidR="00515CDC" w:rsidRPr="0060661E">
        <w:rPr>
          <w:lang w:val="de-DE"/>
        </w:rPr>
        <w:t xml:space="preserve"> Placebo </w:t>
      </w:r>
      <w:r w:rsidR="00E86ED2" w:rsidRPr="0060661E">
        <w:rPr>
          <w:lang w:val="de-DE"/>
        </w:rPr>
        <w:t>signifikant mehr Patienten ein</w:t>
      </w:r>
      <w:r w:rsidR="007E10AA" w:rsidRPr="0060661E">
        <w:rPr>
          <w:lang w:val="de-DE"/>
        </w:rPr>
        <w:t>en</w:t>
      </w:r>
      <w:r w:rsidR="00E86ED2" w:rsidRPr="0060661E">
        <w:rPr>
          <w:lang w:val="de-DE"/>
        </w:rPr>
        <w:t xml:space="preserve"> HbA</w:t>
      </w:r>
      <w:r w:rsidR="00E86ED2" w:rsidRPr="0060661E">
        <w:rPr>
          <w:vertAlign w:val="subscript"/>
          <w:lang w:val="de-DE"/>
        </w:rPr>
        <w:t>1c</w:t>
      </w:r>
      <w:r w:rsidR="007E10AA" w:rsidRPr="0060661E">
        <w:rPr>
          <w:lang w:val="de-DE"/>
        </w:rPr>
        <w:t>-</w:t>
      </w:r>
      <w:r w:rsidR="007E10AA" w:rsidRPr="0060661E">
        <w:rPr>
          <w:lang w:val="de-DE"/>
        </w:rPr>
        <w:lastRenderedPageBreak/>
        <w:t xml:space="preserve">Wert </w:t>
      </w:r>
      <w:r w:rsidR="00E86ED2" w:rsidRPr="0060661E">
        <w:rPr>
          <w:lang w:val="de-DE"/>
        </w:rPr>
        <w:t xml:space="preserve">unter 7 % </w:t>
      </w:r>
      <w:r w:rsidR="00E86ED2" w:rsidRPr="0060661E">
        <w:rPr>
          <w:bCs/>
          <w:iCs/>
          <w:lang w:val="de-DE"/>
        </w:rPr>
        <w:t>(</w:t>
      </w:r>
      <w:r w:rsidR="007E10AA" w:rsidRPr="0060661E">
        <w:rPr>
          <w:bCs/>
          <w:iCs/>
          <w:lang w:val="de-DE"/>
        </w:rPr>
        <w:t>52,</w:t>
      </w:r>
      <w:r w:rsidR="00E86ED2" w:rsidRPr="0060661E">
        <w:rPr>
          <w:bCs/>
          <w:iCs/>
          <w:lang w:val="de-DE"/>
        </w:rPr>
        <w:t>8</w:t>
      </w:r>
      <w:r w:rsidR="007E10AA" w:rsidRPr="0060661E">
        <w:rPr>
          <w:bCs/>
          <w:iCs/>
          <w:lang w:val="de-DE"/>
        </w:rPr>
        <w:t> </w:t>
      </w:r>
      <w:r w:rsidR="00D23CD7" w:rsidRPr="0060661E">
        <w:rPr>
          <w:bCs/>
          <w:iCs/>
          <w:lang w:val="de-DE"/>
        </w:rPr>
        <w:t>% gegenüber</w:t>
      </w:r>
      <w:r w:rsidR="00E86ED2" w:rsidRPr="0060661E">
        <w:rPr>
          <w:bCs/>
          <w:iCs/>
          <w:lang w:val="de-DE"/>
        </w:rPr>
        <w:t xml:space="preserve"> 19</w:t>
      </w:r>
      <w:r w:rsidR="007E10AA" w:rsidRPr="0060661E">
        <w:rPr>
          <w:bCs/>
          <w:iCs/>
          <w:lang w:val="de-DE"/>
        </w:rPr>
        <w:t>,</w:t>
      </w:r>
      <w:r w:rsidR="00E86ED2" w:rsidRPr="0060661E">
        <w:rPr>
          <w:bCs/>
          <w:iCs/>
          <w:lang w:val="de-DE"/>
        </w:rPr>
        <w:t>5</w:t>
      </w:r>
      <w:r w:rsidR="007E10AA" w:rsidRPr="0060661E">
        <w:rPr>
          <w:bCs/>
          <w:iCs/>
          <w:lang w:val="de-DE"/>
        </w:rPr>
        <w:t> </w:t>
      </w:r>
      <w:r w:rsidR="00E86ED2" w:rsidRPr="0060661E">
        <w:rPr>
          <w:bCs/>
          <w:iCs/>
          <w:lang w:val="de-DE"/>
        </w:rPr>
        <w:t>%). I</w:t>
      </w:r>
      <w:r w:rsidR="00A522AC" w:rsidRPr="0060661E">
        <w:rPr>
          <w:bCs/>
          <w:iCs/>
          <w:lang w:val="de-DE"/>
        </w:rPr>
        <w:t>n beiden G</w:t>
      </w:r>
      <w:r w:rsidR="00E86ED2" w:rsidRPr="0060661E">
        <w:rPr>
          <w:bCs/>
          <w:iCs/>
          <w:lang w:val="de-DE"/>
        </w:rPr>
        <w:t xml:space="preserve">ruppen </w:t>
      </w:r>
      <w:r w:rsidR="007E10AA" w:rsidRPr="0060661E">
        <w:rPr>
          <w:bCs/>
          <w:iCs/>
          <w:lang w:val="de-DE"/>
        </w:rPr>
        <w:t>wurde eine</w:t>
      </w:r>
      <w:r w:rsidR="00E86ED2" w:rsidRPr="0060661E">
        <w:rPr>
          <w:bCs/>
          <w:iCs/>
          <w:lang w:val="de-DE"/>
        </w:rPr>
        <w:t xml:space="preserve"> </w:t>
      </w:r>
      <w:r w:rsidR="00E86ED2" w:rsidRPr="0060661E">
        <w:rPr>
          <w:lang w:val="de-DE"/>
        </w:rPr>
        <w:t>Abnahme des Körpergewichts beobachtet:</w:t>
      </w:r>
      <w:r w:rsidR="00E86ED2" w:rsidRPr="0060661E">
        <w:rPr>
          <w:iCs/>
          <w:lang w:val="de-DE"/>
        </w:rPr>
        <w:t xml:space="preserve"> </w:t>
      </w:r>
      <w:r w:rsidR="00614E2A">
        <w:rPr>
          <w:bCs/>
          <w:iCs/>
          <w:lang w:val="de-DE"/>
        </w:rPr>
        <w:noBreakHyphen/>
      </w:r>
      <w:r w:rsidR="00E86ED2" w:rsidRPr="0060661E">
        <w:rPr>
          <w:iCs/>
          <w:lang w:val="de-DE"/>
        </w:rPr>
        <w:t>2,4</w:t>
      </w:r>
      <w:r w:rsidR="00614E2A">
        <w:rPr>
          <w:iCs/>
          <w:lang w:val="de-DE"/>
        </w:rPr>
        <w:t> </w:t>
      </w:r>
      <w:r w:rsidR="00E86ED2" w:rsidRPr="0060661E">
        <w:rPr>
          <w:iCs/>
          <w:lang w:val="de-DE"/>
        </w:rPr>
        <w:t xml:space="preserve">kg mit Liraglutid gegenüber </w:t>
      </w:r>
      <w:r w:rsidR="00614E2A">
        <w:rPr>
          <w:bCs/>
          <w:iCs/>
          <w:lang w:val="de-DE"/>
        </w:rPr>
        <w:noBreakHyphen/>
      </w:r>
      <w:r w:rsidR="00E86ED2" w:rsidRPr="0060661E">
        <w:rPr>
          <w:bCs/>
          <w:iCs/>
          <w:lang w:val="de-DE"/>
        </w:rPr>
        <w:t>1,09</w:t>
      </w:r>
      <w:r w:rsidR="00614E2A">
        <w:rPr>
          <w:bCs/>
          <w:iCs/>
          <w:lang w:val="de-DE"/>
        </w:rPr>
        <w:t> </w:t>
      </w:r>
      <w:r w:rsidR="00C937FC" w:rsidRPr="0060661E">
        <w:rPr>
          <w:bCs/>
          <w:iCs/>
          <w:lang w:val="de-DE"/>
        </w:rPr>
        <w:t xml:space="preserve">kg </w:t>
      </w:r>
      <w:r w:rsidR="00E86ED2" w:rsidRPr="0060661E">
        <w:rPr>
          <w:bCs/>
          <w:iCs/>
          <w:lang w:val="de-DE"/>
        </w:rPr>
        <w:t>mit Placebo.</w:t>
      </w:r>
      <w:r w:rsidR="00A522AC" w:rsidRPr="0060661E">
        <w:rPr>
          <w:bCs/>
          <w:iCs/>
          <w:lang w:val="de-DE"/>
        </w:rPr>
        <w:t xml:space="preserve"> Es </w:t>
      </w:r>
      <w:r w:rsidR="0070682D" w:rsidRPr="0060661E">
        <w:rPr>
          <w:bCs/>
          <w:iCs/>
          <w:lang w:val="de-DE"/>
        </w:rPr>
        <w:t>bestand</w:t>
      </w:r>
      <w:r w:rsidR="00A522AC" w:rsidRPr="0060661E">
        <w:rPr>
          <w:bCs/>
          <w:iCs/>
          <w:lang w:val="de-DE"/>
        </w:rPr>
        <w:t xml:space="preserve"> ein vergleichbares Risiko </w:t>
      </w:r>
      <w:r w:rsidR="00A80501" w:rsidRPr="0060661E">
        <w:rPr>
          <w:bCs/>
          <w:iCs/>
          <w:lang w:val="de-DE"/>
        </w:rPr>
        <w:t xml:space="preserve">für </w:t>
      </w:r>
      <w:r w:rsidR="00A522AC" w:rsidRPr="0060661E">
        <w:rPr>
          <w:bCs/>
          <w:iCs/>
          <w:lang w:val="de-DE"/>
        </w:rPr>
        <w:t xml:space="preserve">hypoglykämische Episoden zwischen den beiden Behandlungsgruppen. Das Sicherheitsprofil von Liraglutid war </w:t>
      </w:r>
      <w:r w:rsidR="0070682D" w:rsidRPr="0060661E">
        <w:rPr>
          <w:bCs/>
          <w:iCs/>
          <w:lang w:val="de-DE"/>
        </w:rPr>
        <w:t xml:space="preserve">im Allgemeinen </w:t>
      </w:r>
      <w:r w:rsidR="0067029A" w:rsidRPr="0060661E">
        <w:rPr>
          <w:bCs/>
          <w:iCs/>
          <w:lang w:val="de-DE"/>
        </w:rPr>
        <w:t>dem in</w:t>
      </w:r>
      <w:r w:rsidR="00A522AC" w:rsidRPr="0060661E">
        <w:rPr>
          <w:bCs/>
          <w:iCs/>
          <w:lang w:val="de-DE"/>
        </w:rPr>
        <w:t xml:space="preserve"> anderen Studien mit Liraglutid beobachteten</w:t>
      </w:r>
      <w:r w:rsidR="0070682D" w:rsidRPr="0060661E">
        <w:rPr>
          <w:bCs/>
          <w:iCs/>
          <w:lang w:val="de-DE"/>
        </w:rPr>
        <w:t xml:space="preserve"> ähnlich</w:t>
      </w:r>
      <w:r w:rsidR="00A522AC" w:rsidRPr="0060661E">
        <w:rPr>
          <w:bCs/>
          <w:iCs/>
          <w:lang w:val="de-DE"/>
        </w:rPr>
        <w:t xml:space="preserve">. </w:t>
      </w:r>
    </w:p>
    <w:p w14:paraId="3593DAAB" w14:textId="77777777" w:rsidR="00C56BE8" w:rsidRPr="0060661E" w:rsidRDefault="00C56BE8" w:rsidP="00846E7A">
      <w:pPr>
        <w:widowControl w:val="0"/>
        <w:numPr>
          <w:ilvl w:val="12"/>
          <w:numId w:val="0"/>
        </w:numPr>
        <w:suppressAutoHyphens w:val="0"/>
        <w:rPr>
          <w:i/>
          <w:iCs/>
          <w:szCs w:val="22"/>
          <w:lang w:val="de-DE"/>
        </w:rPr>
      </w:pPr>
    </w:p>
    <w:p w14:paraId="0438A811" w14:textId="77777777" w:rsidR="00A759FC" w:rsidRPr="0060661E" w:rsidRDefault="00CC444F" w:rsidP="00846E7A">
      <w:pPr>
        <w:widowControl w:val="0"/>
        <w:numPr>
          <w:ilvl w:val="12"/>
          <w:numId w:val="0"/>
        </w:numPr>
        <w:suppressAutoHyphens w:val="0"/>
        <w:rPr>
          <w:iCs/>
          <w:noProof w:val="0"/>
          <w:szCs w:val="22"/>
          <w:vertAlign w:val="subscript"/>
          <w:lang w:val="de-DE"/>
        </w:rPr>
      </w:pPr>
      <w:r w:rsidRPr="0060661E">
        <w:rPr>
          <w:iCs/>
          <w:lang w:val="de-DE"/>
        </w:rPr>
        <w:t>•</w:t>
      </w:r>
      <w:r w:rsidRPr="0060661E">
        <w:rPr>
          <w:iCs/>
          <w:lang w:val="de-DE"/>
        </w:rPr>
        <w:tab/>
      </w:r>
      <w:r w:rsidR="00A759FC" w:rsidRPr="0060661E">
        <w:rPr>
          <w:iCs/>
          <w:szCs w:val="22"/>
          <w:lang w:val="de-DE"/>
        </w:rPr>
        <w:t>Anteil der Patienten, bei denen eine Senkung des HbA</w:t>
      </w:r>
      <w:r w:rsidR="00A759FC" w:rsidRPr="0060661E">
        <w:rPr>
          <w:iCs/>
          <w:szCs w:val="22"/>
          <w:vertAlign w:val="subscript"/>
          <w:lang w:val="de-DE"/>
        </w:rPr>
        <w:t>1c</w:t>
      </w:r>
      <w:r w:rsidR="00A759FC" w:rsidRPr="0060661E">
        <w:rPr>
          <w:iCs/>
          <w:szCs w:val="22"/>
          <w:lang w:val="de-DE"/>
        </w:rPr>
        <w:t>-Wert</w:t>
      </w:r>
      <w:r w:rsidR="001A0AF7" w:rsidRPr="0060661E">
        <w:rPr>
          <w:iCs/>
          <w:szCs w:val="22"/>
          <w:lang w:val="de-DE"/>
        </w:rPr>
        <w:t>e</w:t>
      </w:r>
      <w:r w:rsidR="00A759FC" w:rsidRPr="0060661E">
        <w:rPr>
          <w:iCs/>
          <w:szCs w:val="22"/>
          <w:lang w:val="de-DE"/>
        </w:rPr>
        <w:t>s erreicht wurde</w:t>
      </w:r>
    </w:p>
    <w:p w14:paraId="0C9454C4" w14:textId="77777777" w:rsidR="006C5D2C" w:rsidRPr="0060661E" w:rsidRDefault="006C5D2C" w:rsidP="00846E7A">
      <w:pPr>
        <w:widowControl w:val="0"/>
        <w:numPr>
          <w:ilvl w:val="12"/>
          <w:numId w:val="0"/>
        </w:numPr>
        <w:suppressAutoHyphens w:val="0"/>
        <w:rPr>
          <w:szCs w:val="22"/>
          <w:lang w:val="de-DE"/>
        </w:rPr>
      </w:pPr>
      <w:r w:rsidRPr="0060661E">
        <w:rPr>
          <w:szCs w:val="22"/>
          <w:lang w:val="de-DE"/>
        </w:rPr>
        <w:t>Liraglutid allein führte nach 52 Wochen zu einem statistisch signifikant höheren Anteil an Patienten, die einen HbA</w:t>
      </w:r>
      <w:r w:rsidRPr="0060661E">
        <w:rPr>
          <w:szCs w:val="22"/>
          <w:vertAlign w:val="subscript"/>
          <w:lang w:val="de-DE"/>
        </w:rPr>
        <w:t>1c</w:t>
      </w:r>
      <w:r w:rsidRPr="0060661E">
        <w:rPr>
          <w:szCs w:val="22"/>
          <w:lang w:val="de-DE"/>
        </w:rPr>
        <w:t>-Wert ≤ 6,5 % erreichten, als bei Patienten, die Glimepirid erh</w:t>
      </w:r>
      <w:r w:rsidR="00E30149" w:rsidRPr="0060661E">
        <w:rPr>
          <w:szCs w:val="22"/>
          <w:lang w:val="de-DE"/>
        </w:rPr>
        <w:t>ielten</w:t>
      </w:r>
      <w:r w:rsidRPr="0060661E">
        <w:rPr>
          <w:szCs w:val="22"/>
          <w:lang w:val="de-DE"/>
        </w:rPr>
        <w:t xml:space="preserve"> (</w:t>
      </w:r>
      <w:r w:rsidRPr="004A011F">
        <w:rPr>
          <w:iCs/>
          <w:szCs w:val="22"/>
          <w:lang w:val="de-DE"/>
        </w:rPr>
        <w:t xml:space="preserve">37,6 % für 1,8 mg </w:t>
      </w:r>
      <w:r w:rsidR="001B5959">
        <w:rPr>
          <w:iCs/>
          <w:szCs w:val="22"/>
          <w:lang w:val="de-DE"/>
        </w:rPr>
        <w:t>u</w:t>
      </w:r>
      <w:r w:rsidRPr="004A011F">
        <w:rPr>
          <w:iCs/>
          <w:szCs w:val="22"/>
          <w:lang w:val="de-DE"/>
        </w:rPr>
        <w:t>nd 28,0 % für 1,2 mg gegenüber 16,2 % für</w:t>
      </w:r>
      <w:r w:rsidR="00E30149" w:rsidRPr="004A011F">
        <w:rPr>
          <w:iCs/>
          <w:szCs w:val="22"/>
          <w:lang w:val="de-DE"/>
        </w:rPr>
        <w:t xml:space="preserve"> das Vergleichspräparat).</w:t>
      </w:r>
    </w:p>
    <w:p w14:paraId="3184ACB6" w14:textId="77777777" w:rsidR="00E30149" w:rsidRPr="0060661E" w:rsidRDefault="00E30149" w:rsidP="00846E7A">
      <w:pPr>
        <w:widowControl w:val="0"/>
        <w:numPr>
          <w:ilvl w:val="12"/>
          <w:numId w:val="0"/>
        </w:numPr>
        <w:suppressAutoHyphens w:val="0"/>
        <w:rPr>
          <w:szCs w:val="22"/>
          <w:lang w:val="de-DE"/>
        </w:rPr>
      </w:pPr>
    </w:p>
    <w:p w14:paraId="49E27CDC" w14:textId="77777777" w:rsidR="00A759FC" w:rsidRPr="0060661E" w:rsidRDefault="00A759FC" w:rsidP="00846E7A">
      <w:pPr>
        <w:widowControl w:val="0"/>
        <w:numPr>
          <w:ilvl w:val="12"/>
          <w:numId w:val="0"/>
        </w:numPr>
        <w:suppressAutoHyphens w:val="0"/>
        <w:rPr>
          <w:iCs/>
          <w:noProof w:val="0"/>
          <w:szCs w:val="22"/>
          <w:lang w:val="de-DE"/>
        </w:rPr>
      </w:pPr>
      <w:r w:rsidRPr="0060661E">
        <w:rPr>
          <w:szCs w:val="22"/>
          <w:lang w:val="de-DE"/>
        </w:rPr>
        <w:t xml:space="preserve">Eine Kombinationstherapie von </w:t>
      </w:r>
      <w:r w:rsidR="005A47DE" w:rsidRPr="0060661E">
        <w:rPr>
          <w:szCs w:val="22"/>
          <w:lang w:val="de-DE"/>
        </w:rPr>
        <w:t xml:space="preserve">Liraglutid </w:t>
      </w:r>
      <w:r w:rsidRPr="0060661E">
        <w:rPr>
          <w:szCs w:val="22"/>
          <w:lang w:val="de-DE"/>
        </w:rPr>
        <w:t xml:space="preserve">mit Metformin, </w:t>
      </w:r>
      <w:r w:rsidR="002E639F" w:rsidRPr="0060661E">
        <w:rPr>
          <w:szCs w:val="22"/>
          <w:lang w:val="de-DE"/>
        </w:rPr>
        <w:t>Glimepirid</w:t>
      </w:r>
      <w:r w:rsidR="00D16700">
        <w:rPr>
          <w:szCs w:val="22"/>
          <w:lang w:val="de-DE"/>
        </w:rPr>
        <w:t>,</w:t>
      </w:r>
      <w:r w:rsidRPr="0060661E">
        <w:rPr>
          <w:szCs w:val="22"/>
          <w:lang w:val="de-DE"/>
        </w:rPr>
        <w:t xml:space="preserve"> Metformin und </w:t>
      </w:r>
      <w:r w:rsidR="002E639F" w:rsidRPr="0060661E">
        <w:rPr>
          <w:szCs w:val="22"/>
          <w:lang w:val="de-DE"/>
        </w:rPr>
        <w:t>Rosiglitazon</w:t>
      </w:r>
      <w:r w:rsidR="00D16700">
        <w:rPr>
          <w:szCs w:val="22"/>
          <w:lang w:val="de-DE"/>
        </w:rPr>
        <w:t xml:space="preserve"> </w:t>
      </w:r>
      <w:r w:rsidR="00D16700" w:rsidRPr="00D16700">
        <w:rPr>
          <w:szCs w:val="22"/>
          <w:lang w:val="de-DE"/>
        </w:rPr>
        <w:t>oder SGLT2i ± Metformin</w:t>
      </w:r>
      <w:r w:rsidRPr="0060661E">
        <w:rPr>
          <w:szCs w:val="22"/>
          <w:lang w:val="de-DE"/>
        </w:rPr>
        <w:t xml:space="preserve"> führte nach 26 Wochen zu einem statistisch signifikant höheren Anteil an Patienten, die einen HbA</w:t>
      </w:r>
      <w:r w:rsidRPr="0060661E">
        <w:rPr>
          <w:szCs w:val="22"/>
          <w:vertAlign w:val="subscript"/>
          <w:lang w:val="de-DE"/>
        </w:rPr>
        <w:t>1c</w:t>
      </w:r>
      <w:r w:rsidRPr="0060661E">
        <w:rPr>
          <w:szCs w:val="22"/>
          <w:lang w:val="de-DE"/>
        </w:rPr>
        <w:t xml:space="preserve">-Wert ≤ 6,5 % erreichten, als bei Patienten, die diese </w:t>
      </w:r>
      <w:r w:rsidR="00D16700">
        <w:rPr>
          <w:szCs w:val="22"/>
          <w:lang w:val="de-DE"/>
        </w:rPr>
        <w:t>Wirks</w:t>
      </w:r>
      <w:r w:rsidR="004F28A7" w:rsidRPr="0060661E">
        <w:rPr>
          <w:szCs w:val="22"/>
          <w:lang w:val="de-DE"/>
        </w:rPr>
        <w:t>toffe</w:t>
      </w:r>
      <w:r w:rsidR="000418D7" w:rsidRPr="0060661E">
        <w:rPr>
          <w:szCs w:val="22"/>
          <w:lang w:val="de-DE"/>
        </w:rPr>
        <w:t xml:space="preserve"> </w:t>
      </w:r>
      <w:r w:rsidRPr="0060661E">
        <w:rPr>
          <w:szCs w:val="22"/>
          <w:lang w:val="de-DE"/>
        </w:rPr>
        <w:t>allein erhielten.</w:t>
      </w:r>
    </w:p>
    <w:p w14:paraId="10DCED59" w14:textId="77777777" w:rsidR="00A759FC" w:rsidRPr="0060661E" w:rsidRDefault="00A759FC" w:rsidP="00846E7A">
      <w:pPr>
        <w:widowControl w:val="0"/>
        <w:numPr>
          <w:ilvl w:val="12"/>
          <w:numId w:val="0"/>
        </w:numPr>
        <w:suppressAutoHyphens w:val="0"/>
        <w:rPr>
          <w:iCs/>
          <w:noProof w:val="0"/>
          <w:szCs w:val="22"/>
          <w:lang w:val="de-DE"/>
        </w:rPr>
      </w:pPr>
    </w:p>
    <w:p w14:paraId="068A389E" w14:textId="77777777" w:rsidR="00A759FC" w:rsidRPr="0060661E" w:rsidRDefault="00CC444F" w:rsidP="00846E7A">
      <w:pPr>
        <w:widowControl w:val="0"/>
        <w:numPr>
          <w:ilvl w:val="12"/>
          <w:numId w:val="0"/>
        </w:numPr>
        <w:suppressAutoHyphens w:val="0"/>
        <w:rPr>
          <w:iCs/>
          <w:noProof w:val="0"/>
          <w:lang w:val="de-DE"/>
        </w:rPr>
      </w:pPr>
      <w:r w:rsidRPr="0060661E">
        <w:rPr>
          <w:iCs/>
          <w:lang w:val="de-DE"/>
        </w:rPr>
        <w:t>•</w:t>
      </w:r>
      <w:r w:rsidRPr="0060661E">
        <w:rPr>
          <w:iCs/>
          <w:lang w:val="de-DE"/>
        </w:rPr>
        <w:tab/>
      </w:r>
      <w:r w:rsidR="00A759FC" w:rsidRPr="0060661E">
        <w:rPr>
          <w:iCs/>
          <w:lang w:val="de-DE"/>
        </w:rPr>
        <w:t>Nüchternblutzucker</w:t>
      </w:r>
    </w:p>
    <w:p w14:paraId="7FAAAB3C" w14:textId="77777777" w:rsidR="00A759FC" w:rsidRPr="0060661E" w:rsidRDefault="00A759FC" w:rsidP="00846E7A">
      <w:pPr>
        <w:widowControl w:val="0"/>
        <w:numPr>
          <w:ilvl w:val="12"/>
          <w:numId w:val="0"/>
        </w:numPr>
        <w:suppressAutoHyphens w:val="0"/>
        <w:rPr>
          <w:iCs/>
          <w:noProof w:val="0"/>
          <w:lang w:val="de-DE"/>
        </w:rPr>
      </w:pPr>
      <w:r w:rsidRPr="0060661E">
        <w:rPr>
          <w:lang w:val="de-DE"/>
        </w:rPr>
        <w:t xml:space="preserve">Die Behandlung mit </w:t>
      </w:r>
      <w:r w:rsidR="005A47DE" w:rsidRPr="0060661E">
        <w:rPr>
          <w:lang w:val="de-DE"/>
        </w:rPr>
        <w:t xml:space="preserve">Liraglutid </w:t>
      </w:r>
      <w:r w:rsidRPr="0060661E">
        <w:rPr>
          <w:lang w:val="de-DE"/>
        </w:rPr>
        <w:t xml:space="preserve">allein </w:t>
      </w:r>
      <w:r w:rsidR="00E30149" w:rsidRPr="0060661E">
        <w:rPr>
          <w:lang w:val="de-DE"/>
        </w:rPr>
        <w:t xml:space="preserve">und </w:t>
      </w:r>
      <w:r w:rsidRPr="0060661E">
        <w:rPr>
          <w:lang w:val="de-DE"/>
        </w:rPr>
        <w:t>in Kombination mit einem oder zwei oralen Antidiabetika führte zu einer Senkung des Nüchternblutzuckers von 13</w:t>
      </w:r>
      <w:r w:rsidR="00614E2A">
        <w:rPr>
          <w:lang w:val="de-DE"/>
        </w:rPr>
        <w:t>–</w:t>
      </w:r>
      <w:r w:rsidRPr="0060661E">
        <w:rPr>
          <w:lang w:val="de-DE"/>
        </w:rPr>
        <w:t>43,5 mg/dl (0,72</w:t>
      </w:r>
      <w:r w:rsidR="00614E2A">
        <w:rPr>
          <w:lang w:val="de-DE"/>
        </w:rPr>
        <w:t>–</w:t>
      </w:r>
      <w:r w:rsidRPr="0060661E">
        <w:rPr>
          <w:lang w:val="de-DE"/>
        </w:rPr>
        <w:t>2,42 mmol/l).</w:t>
      </w:r>
      <w:r w:rsidRPr="0060661E">
        <w:rPr>
          <w:iCs/>
          <w:noProof w:val="0"/>
          <w:lang w:val="de-DE"/>
        </w:rPr>
        <w:t xml:space="preserve"> </w:t>
      </w:r>
      <w:r w:rsidRPr="0060661E">
        <w:rPr>
          <w:lang w:val="de-DE"/>
        </w:rPr>
        <w:t>Dieser Rückgang wurde in den ersten beiden Behandlungswochen beobachtet.</w:t>
      </w:r>
    </w:p>
    <w:p w14:paraId="51781295" w14:textId="77777777" w:rsidR="00A759FC" w:rsidRPr="0060661E" w:rsidRDefault="00A759FC" w:rsidP="00846E7A">
      <w:pPr>
        <w:widowControl w:val="0"/>
        <w:numPr>
          <w:ilvl w:val="12"/>
          <w:numId w:val="0"/>
        </w:numPr>
        <w:suppressAutoHyphens w:val="0"/>
        <w:rPr>
          <w:iCs/>
          <w:noProof w:val="0"/>
          <w:lang w:val="de-DE"/>
        </w:rPr>
      </w:pPr>
    </w:p>
    <w:p w14:paraId="066DCCA7" w14:textId="77777777" w:rsidR="00A759FC" w:rsidRPr="0060661E" w:rsidRDefault="00CC444F" w:rsidP="003C5F3C">
      <w:pPr>
        <w:keepNext/>
        <w:widowControl w:val="0"/>
        <w:numPr>
          <w:ilvl w:val="12"/>
          <w:numId w:val="0"/>
        </w:numPr>
        <w:suppressAutoHyphens w:val="0"/>
        <w:rPr>
          <w:iCs/>
          <w:noProof w:val="0"/>
          <w:lang w:val="de-DE"/>
        </w:rPr>
      </w:pPr>
      <w:r w:rsidRPr="0060661E">
        <w:rPr>
          <w:iCs/>
          <w:lang w:val="de-DE"/>
        </w:rPr>
        <w:t>•</w:t>
      </w:r>
      <w:r w:rsidRPr="0060661E">
        <w:rPr>
          <w:iCs/>
          <w:lang w:val="de-DE"/>
        </w:rPr>
        <w:tab/>
      </w:r>
      <w:r w:rsidR="00A759FC" w:rsidRPr="0060661E">
        <w:rPr>
          <w:iCs/>
          <w:lang w:val="de-DE"/>
        </w:rPr>
        <w:t>Postprandialer Blutzucker</w:t>
      </w:r>
    </w:p>
    <w:p w14:paraId="3D50D312" w14:textId="77777777" w:rsidR="00A759FC" w:rsidRPr="0060661E" w:rsidRDefault="005A47DE" w:rsidP="003C5F3C">
      <w:pPr>
        <w:keepNext/>
        <w:keepLines/>
        <w:widowControl w:val="0"/>
        <w:numPr>
          <w:ilvl w:val="12"/>
          <w:numId w:val="0"/>
        </w:numPr>
        <w:suppressAutoHyphens w:val="0"/>
        <w:rPr>
          <w:iCs/>
          <w:noProof w:val="0"/>
          <w:lang w:val="de-DE"/>
        </w:rPr>
      </w:pPr>
      <w:r w:rsidRPr="0060661E">
        <w:rPr>
          <w:lang w:val="de-DE"/>
        </w:rPr>
        <w:t xml:space="preserve">Liraglutid </w:t>
      </w:r>
      <w:r w:rsidR="00A759FC" w:rsidRPr="0060661E">
        <w:rPr>
          <w:lang w:val="de-DE"/>
        </w:rPr>
        <w:t>senkt</w:t>
      </w:r>
      <w:r w:rsidR="007807CD">
        <w:rPr>
          <w:lang w:val="de-DE"/>
        </w:rPr>
        <w:t>e</w:t>
      </w:r>
      <w:r w:rsidR="00A759FC" w:rsidRPr="0060661E">
        <w:rPr>
          <w:lang w:val="de-DE"/>
        </w:rPr>
        <w:t xml:space="preserve"> den postprandialen Blutzucker </w:t>
      </w:r>
      <w:r w:rsidR="00E022DD" w:rsidRPr="0060661E">
        <w:rPr>
          <w:lang w:val="de-DE"/>
        </w:rPr>
        <w:t>nach</w:t>
      </w:r>
      <w:r w:rsidR="00A759FC" w:rsidRPr="0060661E">
        <w:rPr>
          <w:lang w:val="de-DE"/>
        </w:rPr>
        <w:t xml:space="preserve"> allen drei </w:t>
      </w:r>
      <w:r w:rsidR="00E022DD" w:rsidRPr="0060661E">
        <w:rPr>
          <w:lang w:val="de-DE"/>
        </w:rPr>
        <w:t>Haupt</w:t>
      </w:r>
      <w:r w:rsidR="00A759FC" w:rsidRPr="0060661E">
        <w:rPr>
          <w:lang w:val="de-DE"/>
        </w:rPr>
        <w:t>mahlzeiten um 31</w:t>
      </w:r>
      <w:r w:rsidR="00614E2A">
        <w:rPr>
          <w:lang w:val="de-DE"/>
        </w:rPr>
        <w:t>–</w:t>
      </w:r>
      <w:r w:rsidR="00A759FC" w:rsidRPr="0060661E">
        <w:rPr>
          <w:lang w:val="de-DE"/>
        </w:rPr>
        <w:t xml:space="preserve">49 mg/dl </w:t>
      </w:r>
      <w:r w:rsidR="00176570" w:rsidRPr="0060661E">
        <w:rPr>
          <w:lang w:val="de-DE"/>
        </w:rPr>
        <w:t>(1,68</w:t>
      </w:r>
      <w:r w:rsidR="00614E2A">
        <w:rPr>
          <w:lang w:val="de-DE"/>
        </w:rPr>
        <w:t>–</w:t>
      </w:r>
      <w:r w:rsidR="00A759FC" w:rsidRPr="0060661E">
        <w:rPr>
          <w:lang w:val="de-DE"/>
        </w:rPr>
        <w:t>2,71 mmol/l).</w:t>
      </w:r>
    </w:p>
    <w:p w14:paraId="60BE406A" w14:textId="77777777" w:rsidR="00A759FC" w:rsidRPr="0060661E" w:rsidRDefault="00A759FC" w:rsidP="00846E7A">
      <w:pPr>
        <w:widowControl w:val="0"/>
        <w:numPr>
          <w:ilvl w:val="12"/>
          <w:numId w:val="0"/>
        </w:numPr>
        <w:suppressAutoHyphens w:val="0"/>
        <w:rPr>
          <w:iCs/>
          <w:noProof w:val="0"/>
          <w:lang w:val="de-DE"/>
        </w:rPr>
      </w:pPr>
    </w:p>
    <w:p w14:paraId="7DBA0B67" w14:textId="77777777" w:rsidR="00A759FC" w:rsidRPr="0060661E" w:rsidRDefault="00CC444F" w:rsidP="00846E7A">
      <w:pPr>
        <w:widowControl w:val="0"/>
        <w:numPr>
          <w:ilvl w:val="12"/>
          <w:numId w:val="0"/>
        </w:numPr>
        <w:suppressAutoHyphens w:val="0"/>
        <w:rPr>
          <w:bCs/>
          <w:iCs/>
          <w:noProof w:val="0"/>
          <w:lang w:val="de-DE"/>
        </w:rPr>
      </w:pPr>
      <w:r w:rsidRPr="0060661E">
        <w:rPr>
          <w:iCs/>
          <w:lang w:val="de-DE"/>
        </w:rPr>
        <w:t>•</w:t>
      </w:r>
      <w:r w:rsidRPr="0060661E">
        <w:rPr>
          <w:iCs/>
          <w:lang w:val="de-DE"/>
        </w:rPr>
        <w:tab/>
      </w:r>
      <w:r w:rsidR="00A759FC" w:rsidRPr="0060661E">
        <w:rPr>
          <w:iCs/>
          <w:lang w:val="de-DE"/>
        </w:rPr>
        <w:t>Betazell</w:t>
      </w:r>
      <w:r w:rsidR="00A26925" w:rsidRPr="0060661E">
        <w:rPr>
          <w:iCs/>
          <w:lang w:val="de-DE"/>
        </w:rPr>
        <w:t>funktion</w:t>
      </w:r>
    </w:p>
    <w:p w14:paraId="65547A02" w14:textId="77777777" w:rsidR="00A26925" w:rsidRPr="0060661E" w:rsidRDefault="00A759FC" w:rsidP="00846E7A">
      <w:pPr>
        <w:widowControl w:val="0"/>
        <w:numPr>
          <w:ilvl w:val="12"/>
          <w:numId w:val="0"/>
        </w:numPr>
        <w:suppressAutoHyphens w:val="0"/>
        <w:rPr>
          <w:lang w:val="de-DE"/>
        </w:rPr>
      </w:pPr>
      <w:r w:rsidRPr="0060661E">
        <w:rPr>
          <w:lang w:val="de-DE"/>
        </w:rPr>
        <w:t xml:space="preserve">Klinische Studien mit </w:t>
      </w:r>
      <w:r w:rsidR="005A47DE" w:rsidRPr="0060661E">
        <w:rPr>
          <w:lang w:val="de-DE"/>
        </w:rPr>
        <w:t xml:space="preserve">Liraglutid </w:t>
      </w:r>
      <w:r w:rsidRPr="0060661E">
        <w:rPr>
          <w:lang w:val="de-DE"/>
        </w:rPr>
        <w:t>weisen auf eine verbesserte Betazell</w:t>
      </w:r>
      <w:r w:rsidR="00A26925" w:rsidRPr="0060661E">
        <w:rPr>
          <w:lang w:val="de-DE"/>
        </w:rPr>
        <w:t>f</w:t>
      </w:r>
      <w:r w:rsidRPr="0060661E">
        <w:rPr>
          <w:lang w:val="de-DE"/>
        </w:rPr>
        <w:t xml:space="preserve">unktion hin. Dabei wurden Messungen wie das </w:t>
      </w:r>
      <w:r w:rsidRPr="0060661E">
        <w:rPr>
          <w:i/>
          <w:iCs/>
          <w:lang w:val="de-DE"/>
        </w:rPr>
        <w:t xml:space="preserve">homeostasis model assessment for beta-cell function </w:t>
      </w:r>
      <w:r w:rsidRPr="0060661E">
        <w:rPr>
          <w:lang w:val="de-DE"/>
        </w:rPr>
        <w:t xml:space="preserve">(HOMA-B) und das Verhältnis von Proinsulin zu Insulin </w:t>
      </w:r>
      <w:r w:rsidR="003423EE" w:rsidRPr="0060661E">
        <w:rPr>
          <w:lang w:val="de-DE"/>
        </w:rPr>
        <w:t>zugrunde gelegt</w:t>
      </w:r>
      <w:r w:rsidRPr="0060661E">
        <w:rPr>
          <w:lang w:val="de-DE"/>
        </w:rPr>
        <w:t>.</w:t>
      </w:r>
      <w:r w:rsidRPr="0060661E">
        <w:rPr>
          <w:noProof w:val="0"/>
          <w:szCs w:val="22"/>
          <w:lang w:val="de-DE" w:eastAsia="da-DK"/>
        </w:rPr>
        <w:t xml:space="preserve"> </w:t>
      </w:r>
      <w:r w:rsidRPr="0060661E">
        <w:rPr>
          <w:lang w:val="de-DE"/>
        </w:rPr>
        <w:t xml:space="preserve">Nach 52-wöchiger Behandlung mit </w:t>
      </w:r>
      <w:r w:rsidR="005A47DE" w:rsidRPr="0060661E">
        <w:rPr>
          <w:lang w:val="de-DE"/>
        </w:rPr>
        <w:t xml:space="preserve">Liraglutid </w:t>
      </w:r>
      <w:r w:rsidRPr="0060661E">
        <w:rPr>
          <w:lang w:val="de-DE"/>
        </w:rPr>
        <w:t xml:space="preserve">wurde bei einer </w:t>
      </w:r>
      <w:r w:rsidR="003423EE" w:rsidRPr="0060661E">
        <w:rPr>
          <w:lang w:val="de-DE"/>
        </w:rPr>
        <w:t>Sub</w:t>
      </w:r>
      <w:r w:rsidRPr="0060661E">
        <w:rPr>
          <w:lang w:val="de-DE"/>
        </w:rPr>
        <w:t>gruppe von Patienten mit Typ 2 Diabetes (n = 29)</w:t>
      </w:r>
      <w:r w:rsidR="003423EE" w:rsidRPr="0060661E">
        <w:rPr>
          <w:lang w:val="de-DE"/>
        </w:rPr>
        <w:t xml:space="preserve"> eine Verbesserung von erster und zweiter Phase der Insulinausschüttung nachgewiesen</w:t>
      </w:r>
      <w:r w:rsidR="00A26925" w:rsidRPr="0060661E">
        <w:rPr>
          <w:lang w:val="de-DE"/>
        </w:rPr>
        <w:t>.</w:t>
      </w:r>
      <w:r w:rsidRPr="0060661E">
        <w:rPr>
          <w:lang w:val="de-DE"/>
        </w:rPr>
        <w:t xml:space="preserve"> </w:t>
      </w:r>
    </w:p>
    <w:p w14:paraId="74D987D9" w14:textId="77777777" w:rsidR="00A759FC" w:rsidRPr="0060661E" w:rsidRDefault="00A759FC" w:rsidP="00846E7A">
      <w:pPr>
        <w:widowControl w:val="0"/>
        <w:numPr>
          <w:ilvl w:val="12"/>
          <w:numId w:val="0"/>
        </w:numPr>
        <w:suppressAutoHyphens w:val="0"/>
        <w:rPr>
          <w:iCs/>
          <w:noProof w:val="0"/>
          <w:lang w:val="de-DE"/>
        </w:rPr>
      </w:pPr>
    </w:p>
    <w:p w14:paraId="583D89F7" w14:textId="77777777" w:rsidR="00A759FC" w:rsidRPr="0060661E" w:rsidRDefault="00CC444F" w:rsidP="00846E7A">
      <w:pPr>
        <w:widowControl w:val="0"/>
        <w:numPr>
          <w:ilvl w:val="12"/>
          <w:numId w:val="0"/>
        </w:numPr>
        <w:suppressAutoHyphens w:val="0"/>
        <w:rPr>
          <w:iCs/>
          <w:noProof w:val="0"/>
          <w:lang w:val="de-DE"/>
        </w:rPr>
      </w:pPr>
      <w:r w:rsidRPr="0060661E">
        <w:rPr>
          <w:iCs/>
          <w:lang w:val="de-DE"/>
        </w:rPr>
        <w:t>•</w:t>
      </w:r>
      <w:r w:rsidRPr="0060661E">
        <w:rPr>
          <w:iCs/>
          <w:lang w:val="de-DE"/>
        </w:rPr>
        <w:tab/>
      </w:r>
      <w:r w:rsidR="00A759FC" w:rsidRPr="0060661E">
        <w:rPr>
          <w:iCs/>
          <w:lang w:val="de-DE"/>
        </w:rPr>
        <w:t>Körpergewicht</w:t>
      </w:r>
    </w:p>
    <w:p w14:paraId="4BE2A591" w14:textId="77777777" w:rsidR="00A759FC" w:rsidRPr="0060661E" w:rsidRDefault="00D16700" w:rsidP="00846E7A">
      <w:pPr>
        <w:widowControl w:val="0"/>
        <w:numPr>
          <w:ilvl w:val="12"/>
          <w:numId w:val="0"/>
        </w:numPr>
        <w:suppressAutoHyphens w:val="0"/>
        <w:rPr>
          <w:iCs/>
          <w:noProof w:val="0"/>
          <w:lang w:val="de-DE"/>
        </w:rPr>
      </w:pPr>
      <w:r>
        <w:rPr>
          <w:lang w:val="de-DE"/>
        </w:rPr>
        <w:t xml:space="preserve">Die Behandlung mit </w:t>
      </w:r>
      <w:r w:rsidR="005A47DE" w:rsidRPr="0060661E">
        <w:rPr>
          <w:lang w:val="de-DE"/>
        </w:rPr>
        <w:t xml:space="preserve">Liraglutid </w:t>
      </w:r>
      <w:r w:rsidR="00A759FC" w:rsidRPr="0060661E">
        <w:rPr>
          <w:lang w:val="de-DE"/>
        </w:rPr>
        <w:t xml:space="preserve">in Kombination mit Metformin, Metformin und </w:t>
      </w:r>
      <w:r w:rsidR="00A26925" w:rsidRPr="0060661E">
        <w:rPr>
          <w:lang w:val="de-DE"/>
        </w:rPr>
        <w:t>Glimepirid</w:t>
      </w:r>
      <w:r>
        <w:rPr>
          <w:lang w:val="de-DE"/>
        </w:rPr>
        <w:t>,</w:t>
      </w:r>
      <w:r w:rsidR="00A759FC" w:rsidRPr="0060661E">
        <w:rPr>
          <w:lang w:val="de-DE"/>
        </w:rPr>
        <w:t xml:space="preserve"> Metformin und </w:t>
      </w:r>
      <w:r w:rsidR="00A26925" w:rsidRPr="0060661E">
        <w:rPr>
          <w:lang w:val="de-DE"/>
        </w:rPr>
        <w:t>Rosiglitazon</w:t>
      </w:r>
      <w:r w:rsidR="00A759FC" w:rsidRPr="0060661E">
        <w:rPr>
          <w:lang w:val="de-DE"/>
        </w:rPr>
        <w:t xml:space="preserve"> </w:t>
      </w:r>
      <w:r w:rsidRPr="00D16700">
        <w:rPr>
          <w:lang w:val="de-DE"/>
        </w:rPr>
        <w:t xml:space="preserve">oder SGLT2i mit oder ohne Metformin </w:t>
      </w:r>
      <w:r w:rsidR="00A759FC" w:rsidRPr="0060661E">
        <w:rPr>
          <w:lang w:val="de-DE"/>
        </w:rPr>
        <w:t xml:space="preserve">war </w:t>
      </w:r>
      <w:r w:rsidRPr="00D16700">
        <w:rPr>
          <w:lang w:val="de-DE"/>
        </w:rPr>
        <w:t>verglichen mit Placebo</w:t>
      </w:r>
      <w:r>
        <w:rPr>
          <w:lang w:val="de-DE"/>
        </w:rPr>
        <w:t xml:space="preserve"> </w:t>
      </w:r>
      <w:r w:rsidR="00A759FC" w:rsidRPr="0060661E">
        <w:rPr>
          <w:lang w:val="de-DE"/>
        </w:rPr>
        <w:t xml:space="preserve">mit einer anhaltenden Gewichtsreduktion im Bereich von </w:t>
      </w:r>
      <w:r>
        <w:rPr>
          <w:lang w:val="de-DE"/>
        </w:rPr>
        <w:t>0,86</w:t>
      </w:r>
      <w:r w:rsidR="00B66C08" w:rsidRPr="0060661E">
        <w:rPr>
          <w:lang w:val="de-DE"/>
        </w:rPr>
        <w:t xml:space="preserve"> kg</w:t>
      </w:r>
      <w:r w:rsidR="00A759FC" w:rsidRPr="0060661E">
        <w:rPr>
          <w:lang w:val="de-DE"/>
        </w:rPr>
        <w:t xml:space="preserve"> bis 2,</w:t>
      </w:r>
      <w:r>
        <w:rPr>
          <w:lang w:val="de-DE"/>
        </w:rPr>
        <w:t>62</w:t>
      </w:r>
      <w:r w:rsidR="00A759FC" w:rsidRPr="0060661E">
        <w:rPr>
          <w:lang w:val="de-DE"/>
        </w:rPr>
        <w:t> kg verbunden.</w:t>
      </w:r>
    </w:p>
    <w:p w14:paraId="50F6878A" w14:textId="77777777" w:rsidR="00A759FC" w:rsidRPr="0060661E" w:rsidRDefault="00A759FC" w:rsidP="00846E7A">
      <w:pPr>
        <w:widowControl w:val="0"/>
        <w:numPr>
          <w:ilvl w:val="12"/>
          <w:numId w:val="0"/>
        </w:numPr>
        <w:suppressAutoHyphens w:val="0"/>
        <w:rPr>
          <w:iCs/>
          <w:noProof w:val="0"/>
          <w:lang w:val="de-DE"/>
        </w:rPr>
      </w:pPr>
    </w:p>
    <w:p w14:paraId="1CBA8723" w14:textId="77777777" w:rsidR="00A759FC" w:rsidRPr="0060661E" w:rsidRDefault="00A759FC" w:rsidP="00846E7A">
      <w:pPr>
        <w:widowControl w:val="0"/>
        <w:numPr>
          <w:ilvl w:val="12"/>
          <w:numId w:val="0"/>
        </w:numPr>
        <w:suppressAutoHyphens w:val="0"/>
        <w:rPr>
          <w:iCs/>
          <w:noProof w:val="0"/>
          <w:lang w:val="de-DE"/>
        </w:rPr>
      </w:pPr>
      <w:r w:rsidRPr="0060661E">
        <w:rPr>
          <w:lang w:val="de-DE"/>
        </w:rPr>
        <w:t>Eine stärkere Gewichtsreduktion wurde mit steigendem Ausgangswert für den Body Mass Index (BMI) beobachtet.</w:t>
      </w:r>
    </w:p>
    <w:p w14:paraId="3ADF0090" w14:textId="77777777" w:rsidR="00A759FC" w:rsidRPr="0060661E" w:rsidRDefault="00A759FC" w:rsidP="00846E7A">
      <w:pPr>
        <w:widowControl w:val="0"/>
        <w:numPr>
          <w:ilvl w:val="12"/>
          <w:numId w:val="0"/>
        </w:numPr>
        <w:suppressAutoHyphens w:val="0"/>
        <w:rPr>
          <w:iCs/>
          <w:strike/>
          <w:noProof w:val="0"/>
          <w:lang w:val="de-DE"/>
        </w:rPr>
      </w:pPr>
    </w:p>
    <w:p w14:paraId="18256CA8" w14:textId="77777777" w:rsidR="00507E32" w:rsidRPr="0060661E" w:rsidRDefault="00CC444F" w:rsidP="003C5F3C">
      <w:pPr>
        <w:widowControl w:val="0"/>
        <w:numPr>
          <w:ilvl w:val="12"/>
          <w:numId w:val="0"/>
        </w:numPr>
        <w:suppressAutoHyphens w:val="0"/>
        <w:ind w:right="-2"/>
        <w:rPr>
          <w:lang w:val="de-DE"/>
        </w:rPr>
      </w:pPr>
      <w:r w:rsidRPr="0060661E">
        <w:rPr>
          <w:iCs/>
          <w:lang w:val="de-DE"/>
        </w:rPr>
        <w:t>•</w:t>
      </w:r>
      <w:r w:rsidRPr="0060661E">
        <w:rPr>
          <w:iCs/>
          <w:lang w:val="de-DE"/>
        </w:rPr>
        <w:tab/>
        <w:t>Kardiovaskuläre Bewertung</w:t>
      </w:r>
    </w:p>
    <w:p w14:paraId="6EC6226C" w14:textId="77777777" w:rsidR="00507E32" w:rsidRDefault="00507E32" w:rsidP="00507E32">
      <w:pPr>
        <w:widowControl w:val="0"/>
        <w:numPr>
          <w:ilvl w:val="12"/>
          <w:numId w:val="0"/>
        </w:numPr>
        <w:suppressAutoHyphens w:val="0"/>
        <w:rPr>
          <w:lang w:val="de-DE"/>
        </w:rPr>
      </w:pPr>
      <w:r w:rsidRPr="0060661E">
        <w:rPr>
          <w:lang w:val="de-DE"/>
        </w:rPr>
        <w:t>Die Post-hoc Analyse von ernsten schwer</w:t>
      </w:r>
      <w:r w:rsidR="00A60052">
        <w:rPr>
          <w:lang w:val="de-DE"/>
        </w:rPr>
        <w:t>en</w:t>
      </w:r>
      <w:r w:rsidRPr="0060661E">
        <w:rPr>
          <w:lang w:val="de-DE"/>
        </w:rPr>
        <w:t xml:space="preserve"> unerwünschten kardiovaskulären Ereignissen (kardiovaskulärer Tod, Myokardinfarkt, Schlaganfall) aus allen intermediären und Langzeitstudien der Phasen 2 und 3 (von 26 bis zu 100 Wochen Dauer), bei denen 5.607 Patienten eingeschlossen waren (3.651 wendeten Liraglutid an), zeigte keinen Anstieg des kardiovaskulären Risikos </w:t>
      </w:r>
      <w:r w:rsidR="00A70FAE" w:rsidRPr="0060661E">
        <w:rPr>
          <w:lang w:val="de-DE"/>
        </w:rPr>
        <w:t xml:space="preserve">(die Inzidenzratio betrug </w:t>
      </w:r>
      <w:r w:rsidR="00A334A2" w:rsidRPr="0060661E">
        <w:rPr>
          <w:lang w:val="de-DE"/>
        </w:rPr>
        <w:t xml:space="preserve">für Liraglutid </w:t>
      </w:r>
      <w:r w:rsidR="00A70FAE" w:rsidRPr="0060661E">
        <w:rPr>
          <w:lang w:val="de-DE"/>
        </w:rPr>
        <w:t>0,75 (95 % KI: 0,35</w:t>
      </w:r>
      <w:r w:rsidR="00B377BA">
        <w:rPr>
          <w:lang w:val="de-DE"/>
        </w:rPr>
        <w:t xml:space="preserve">; </w:t>
      </w:r>
      <w:r w:rsidR="00A70FAE" w:rsidRPr="0060661E">
        <w:rPr>
          <w:lang w:val="de-DE"/>
        </w:rPr>
        <w:t>1,63)</w:t>
      </w:r>
      <w:r w:rsidRPr="0060661E">
        <w:rPr>
          <w:lang w:val="de-DE"/>
        </w:rPr>
        <w:t xml:space="preserve"> gegenüber allen Vergleichspräparaten</w:t>
      </w:r>
      <w:r w:rsidRPr="0060661E">
        <w:rPr>
          <w:iCs/>
          <w:lang w:val="de-DE"/>
        </w:rPr>
        <w:t>.</w:t>
      </w:r>
    </w:p>
    <w:p w14:paraId="42238EAF" w14:textId="77777777" w:rsidR="00417DD4" w:rsidRDefault="00417DD4" w:rsidP="00507E32">
      <w:pPr>
        <w:widowControl w:val="0"/>
        <w:numPr>
          <w:ilvl w:val="12"/>
          <w:numId w:val="0"/>
        </w:numPr>
        <w:suppressAutoHyphens w:val="0"/>
        <w:rPr>
          <w:lang w:val="de-DE"/>
        </w:rPr>
      </w:pPr>
    </w:p>
    <w:p w14:paraId="69259661" w14:textId="77777777" w:rsidR="00417DD4" w:rsidRPr="001F44CC" w:rsidRDefault="00417DD4" w:rsidP="00507E32">
      <w:pPr>
        <w:widowControl w:val="0"/>
        <w:numPr>
          <w:ilvl w:val="12"/>
          <w:numId w:val="0"/>
        </w:numPr>
        <w:suppressAutoHyphens w:val="0"/>
        <w:rPr>
          <w:iCs/>
          <w:lang w:val="de-DE"/>
        </w:rPr>
      </w:pPr>
      <w:r w:rsidRPr="00B1206F">
        <w:rPr>
          <w:lang w:val="de-DE"/>
        </w:rPr>
        <w:t xml:space="preserve">Die </w:t>
      </w:r>
      <w:r w:rsidR="00B1206F" w:rsidRPr="003C5F3C">
        <w:rPr>
          <w:iCs/>
          <w:lang w:val="de-DE"/>
        </w:rPr>
        <w:t>Liraglutide Effect and Action in Diabetes Evaluation of Cardiovascular Outcome Results</w:t>
      </w:r>
      <w:r w:rsidR="00B1206F" w:rsidRPr="00B1206F">
        <w:rPr>
          <w:iCs/>
          <w:lang w:val="de-DE"/>
        </w:rPr>
        <w:t xml:space="preserve"> (LEADER)</w:t>
      </w:r>
      <w:r w:rsidR="00B1206F">
        <w:rPr>
          <w:iCs/>
          <w:lang w:val="de-DE"/>
        </w:rPr>
        <w:t xml:space="preserve"> Studie war eine multizentrische, </w:t>
      </w:r>
      <w:r w:rsidR="006115AC">
        <w:rPr>
          <w:iCs/>
          <w:lang w:val="de-DE"/>
        </w:rPr>
        <w:t>p</w:t>
      </w:r>
      <w:r w:rsidR="00B1206F">
        <w:rPr>
          <w:iCs/>
          <w:lang w:val="de-DE"/>
        </w:rPr>
        <w:t>lacebokontrollierte, doppelblinde</w:t>
      </w:r>
      <w:r w:rsidR="006115AC">
        <w:rPr>
          <w:iCs/>
          <w:lang w:val="de-DE"/>
        </w:rPr>
        <w:t xml:space="preserve"> klinische Studie. 9.340 </w:t>
      </w:r>
      <w:r w:rsidR="006C5387">
        <w:rPr>
          <w:iCs/>
          <w:lang w:val="de-DE"/>
        </w:rPr>
        <w:t>Patienten wurden randomisiert entweder Liraglutid (4.668) oder Placebo (4.672) zugeteilt</w:t>
      </w:r>
      <w:r w:rsidR="004974E0">
        <w:rPr>
          <w:iCs/>
          <w:lang w:val="de-DE"/>
        </w:rPr>
        <w:t>, beide</w:t>
      </w:r>
      <w:r w:rsidR="00016D1C">
        <w:rPr>
          <w:iCs/>
          <w:lang w:val="de-DE"/>
        </w:rPr>
        <w:t>s</w:t>
      </w:r>
      <w:r w:rsidR="006C5387">
        <w:rPr>
          <w:iCs/>
          <w:lang w:val="de-DE"/>
        </w:rPr>
        <w:t xml:space="preserve"> </w:t>
      </w:r>
      <w:r w:rsidR="00016D1C">
        <w:rPr>
          <w:iCs/>
          <w:lang w:val="de-DE"/>
        </w:rPr>
        <w:t>als Ergänzung</w:t>
      </w:r>
      <w:r w:rsidR="006C5387">
        <w:rPr>
          <w:iCs/>
          <w:lang w:val="de-DE"/>
        </w:rPr>
        <w:t xml:space="preserve"> </w:t>
      </w:r>
      <w:r w:rsidR="00016D1C">
        <w:rPr>
          <w:iCs/>
          <w:lang w:val="de-DE"/>
        </w:rPr>
        <w:t>zu einer</w:t>
      </w:r>
      <w:r w:rsidR="006C5387">
        <w:rPr>
          <w:iCs/>
          <w:lang w:val="de-DE"/>
        </w:rPr>
        <w:t xml:space="preserve"> Standardtherapie </w:t>
      </w:r>
      <w:r w:rsidR="004974E0">
        <w:rPr>
          <w:iCs/>
          <w:lang w:val="de-DE"/>
        </w:rPr>
        <w:t>für HbA</w:t>
      </w:r>
      <w:r w:rsidR="004974E0" w:rsidRPr="004974E0">
        <w:rPr>
          <w:iCs/>
          <w:vertAlign w:val="subscript"/>
          <w:lang w:val="de-DE"/>
        </w:rPr>
        <w:t>1c</w:t>
      </w:r>
      <w:r w:rsidR="004974E0">
        <w:rPr>
          <w:iCs/>
          <w:lang w:val="de-DE"/>
        </w:rPr>
        <w:t xml:space="preserve"> und kardiovaskuläre (KV)</w:t>
      </w:r>
      <w:r w:rsidR="006115AC">
        <w:rPr>
          <w:iCs/>
          <w:lang w:val="de-DE"/>
        </w:rPr>
        <w:t xml:space="preserve"> Risik</w:t>
      </w:r>
      <w:r w:rsidR="004974E0">
        <w:rPr>
          <w:iCs/>
          <w:lang w:val="de-DE"/>
        </w:rPr>
        <w:t xml:space="preserve">ofaktoren. </w:t>
      </w:r>
      <w:r w:rsidR="000C54EA">
        <w:rPr>
          <w:iCs/>
          <w:lang w:val="de-DE"/>
        </w:rPr>
        <w:t>D</w:t>
      </w:r>
      <w:r w:rsidR="004974E0">
        <w:rPr>
          <w:iCs/>
          <w:lang w:val="de-DE"/>
        </w:rPr>
        <w:t xml:space="preserve">er primäre Endpunkt </w:t>
      </w:r>
      <w:r w:rsidR="00C35C4B">
        <w:rPr>
          <w:iCs/>
          <w:lang w:val="de-DE"/>
        </w:rPr>
        <w:t xml:space="preserve">oder der </w:t>
      </w:r>
      <w:r w:rsidR="000C54EA">
        <w:rPr>
          <w:iCs/>
          <w:lang w:val="de-DE"/>
        </w:rPr>
        <w:t>Gesundheits</w:t>
      </w:r>
      <w:r w:rsidR="00C35C4B">
        <w:rPr>
          <w:iCs/>
          <w:lang w:val="de-DE"/>
        </w:rPr>
        <w:t xml:space="preserve">zustand </w:t>
      </w:r>
      <w:r w:rsidR="000C54EA">
        <w:rPr>
          <w:iCs/>
          <w:lang w:val="de-DE"/>
        </w:rPr>
        <w:t xml:space="preserve">am Ende der Studie war </w:t>
      </w:r>
      <w:r w:rsidR="00C35C4B">
        <w:rPr>
          <w:iCs/>
          <w:lang w:val="de-DE"/>
        </w:rPr>
        <w:t xml:space="preserve">für 99,7 % bzw. 99,6 % der Teilnehmer, </w:t>
      </w:r>
      <w:r w:rsidR="000C54EA">
        <w:rPr>
          <w:iCs/>
          <w:lang w:val="de-DE"/>
        </w:rPr>
        <w:t xml:space="preserve">die </w:t>
      </w:r>
      <w:r w:rsidR="00314B7A">
        <w:rPr>
          <w:iCs/>
          <w:lang w:val="de-DE"/>
        </w:rPr>
        <w:t>zu</w:t>
      </w:r>
      <w:r w:rsidR="000C54EA">
        <w:rPr>
          <w:iCs/>
          <w:lang w:val="de-DE"/>
        </w:rPr>
        <w:t xml:space="preserve"> </w:t>
      </w:r>
      <w:r w:rsidR="00C35C4B">
        <w:rPr>
          <w:iCs/>
          <w:lang w:val="de-DE"/>
        </w:rPr>
        <w:t>Liraglutid bzw. Placebo</w:t>
      </w:r>
      <w:r w:rsidR="000C54EA">
        <w:rPr>
          <w:iCs/>
          <w:lang w:val="de-DE"/>
        </w:rPr>
        <w:t xml:space="preserve"> randomisiert waren</w:t>
      </w:r>
      <w:r w:rsidR="00C35C4B">
        <w:rPr>
          <w:iCs/>
          <w:lang w:val="de-DE"/>
        </w:rPr>
        <w:t xml:space="preserve">, verfügbar. Die Dauer des Beobachtungszeitraums </w:t>
      </w:r>
      <w:r w:rsidR="00314B7A">
        <w:rPr>
          <w:iCs/>
          <w:lang w:val="de-DE"/>
        </w:rPr>
        <w:t>betrug</w:t>
      </w:r>
      <w:r w:rsidR="000C54EA">
        <w:rPr>
          <w:iCs/>
          <w:lang w:val="de-DE"/>
        </w:rPr>
        <w:t xml:space="preserve"> mindestens 3,5 </w:t>
      </w:r>
      <w:r w:rsidR="00C35C4B">
        <w:rPr>
          <w:iCs/>
          <w:lang w:val="de-DE"/>
        </w:rPr>
        <w:t xml:space="preserve">und höchstens 5 Jahre. </w:t>
      </w:r>
      <w:r w:rsidR="00F01D42">
        <w:rPr>
          <w:iCs/>
          <w:lang w:val="de-DE"/>
        </w:rPr>
        <w:t xml:space="preserve">Die Studienpopulation umfasste </w:t>
      </w:r>
      <w:r w:rsidR="00F01D42" w:rsidRPr="00F01D42">
        <w:rPr>
          <w:iCs/>
          <w:lang w:val="de-DE"/>
        </w:rPr>
        <w:t>Patienten ≥ </w:t>
      </w:r>
      <w:r w:rsidR="00F01D42">
        <w:rPr>
          <w:iCs/>
          <w:lang w:val="de-DE"/>
        </w:rPr>
        <w:t>65 Jahre (n = 4.</w:t>
      </w:r>
      <w:r w:rsidR="000C54EA">
        <w:rPr>
          <w:iCs/>
          <w:lang w:val="de-DE"/>
        </w:rPr>
        <w:t>329) u</w:t>
      </w:r>
      <w:r w:rsidR="00F01D42" w:rsidRPr="00F01D42">
        <w:rPr>
          <w:iCs/>
          <w:lang w:val="de-DE"/>
        </w:rPr>
        <w:t>nd ≥</w:t>
      </w:r>
      <w:r w:rsidR="00F01D42">
        <w:rPr>
          <w:iCs/>
          <w:lang w:val="de-DE"/>
        </w:rPr>
        <w:t> </w:t>
      </w:r>
      <w:r w:rsidR="00F01D42" w:rsidRPr="00F01D42">
        <w:rPr>
          <w:iCs/>
          <w:lang w:val="de-DE"/>
        </w:rPr>
        <w:t>75 </w:t>
      </w:r>
      <w:r w:rsidR="00F01D42">
        <w:rPr>
          <w:iCs/>
          <w:lang w:val="de-DE"/>
        </w:rPr>
        <w:t>Jahre</w:t>
      </w:r>
      <w:r w:rsidR="00F01D42" w:rsidRPr="00F01D42">
        <w:rPr>
          <w:iCs/>
          <w:lang w:val="de-DE"/>
        </w:rPr>
        <w:t xml:space="preserve"> (n</w:t>
      </w:r>
      <w:r w:rsidR="00F01D42">
        <w:rPr>
          <w:iCs/>
          <w:lang w:val="de-DE"/>
        </w:rPr>
        <w:t> </w:t>
      </w:r>
      <w:r w:rsidR="00F01D42" w:rsidRPr="00F01D42">
        <w:rPr>
          <w:iCs/>
          <w:lang w:val="de-DE"/>
        </w:rPr>
        <w:t>=</w:t>
      </w:r>
      <w:r w:rsidR="00F01D42">
        <w:rPr>
          <w:iCs/>
          <w:lang w:val="de-DE"/>
        </w:rPr>
        <w:t> </w:t>
      </w:r>
      <w:r w:rsidR="00F01D42" w:rsidRPr="00F01D42">
        <w:rPr>
          <w:iCs/>
          <w:lang w:val="de-DE"/>
        </w:rPr>
        <w:t xml:space="preserve">836) </w:t>
      </w:r>
      <w:r w:rsidR="00F01D42">
        <w:rPr>
          <w:iCs/>
          <w:lang w:val="de-DE"/>
        </w:rPr>
        <w:t>u</w:t>
      </w:r>
      <w:r w:rsidR="00F01D42" w:rsidRPr="00F01D42">
        <w:rPr>
          <w:iCs/>
          <w:lang w:val="de-DE"/>
        </w:rPr>
        <w:t xml:space="preserve">nd </w:t>
      </w:r>
      <w:r w:rsidR="00F01D42">
        <w:rPr>
          <w:iCs/>
          <w:lang w:val="de-DE"/>
        </w:rPr>
        <w:t>Patienten mit leichter</w:t>
      </w:r>
      <w:r w:rsidR="00F01D42" w:rsidRPr="00F01D42">
        <w:rPr>
          <w:iCs/>
          <w:lang w:val="de-DE"/>
        </w:rPr>
        <w:t xml:space="preserve"> (n</w:t>
      </w:r>
      <w:r w:rsidR="00F01D42">
        <w:rPr>
          <w:iCs/>
          <w:lang w:val="de-DE"/>
        </w:rPr>
        <w:t> </w:t>
      </w:r>
      <w:r w:rsidR="00F01D42" w:rsidRPr="00F01D42">
        <w:rPr>
          <w:iCs/>
          <w:lang w:val="de-DE"/>
        </w:rPr>
        <w:t>=</w:t>
      </w:r>
      <w:r w:rsidR="00F01D42">
        <w:rPr>
          <w:iCs/>
          <w:lang w:val="de-DE"/>
        </w:rPr>
        <w:t> </w:t>
      </w:r>
      <w:r w:rsidR="00F01D42" w:rsidRPr="00F01D42">
        <w:rPr>
          <w:iCs/>
          <w:lang w:val="de-DE"/>
        </w:rPr>
        <w:t>3</w:t>
      </w:r>
      <w:r w:rsidR="00F01D42">
        <w:rPr>
          <w:iCs/>
          <w:lang w:val="de-DE"/>
        </w:rPr>
        <w:t>.</w:t>
      </w:r>
      <w:r w:rsidR="00F01D42" w:rsidRPr="00F01D42">
        <w:rPr>
          <w:iCs/>
          <w:lang w:val="de-DE"/>
        </w:rPr>
        <w:t>907),</w:t>
      </w:r>
      <w:r w:rsidR="00F01D42" w:rsidRPr="001F44CC">
        <w:rPr>
          <w:iCs/>
          <w:lang w:val="de-DE"/>
        </w:rPr>
        <w:t xml:space="preserve"> mittelschwerer (n = 1.934) oder schwerer (n = 224) Einschränkung der Nierenfunktion. Das Durchschnittsalter war 64 Jahre und der durchschnittliche BMI </w:t>
      </w:r>
      <w:r w:rsidR="00D16700">
        <w:rPr>
          <w:iCs/>
          <w:lang w:val="de-DE"/>
        </w:rPr>
        <w:t>war</w:t>
      </w:r>
      <w:r w:rsidR="00F01D42" w:rsidRPr="001F44CC">
        <w:rPr>
          <w:iCs/>
          <w:lang w:val="de-DE"/>
        </w:rPr>
        <w:t xml:space="preserve"> 32,5 kg/m</w:t>
      </w:r>
      <w:r w:rsidR="00F01D42" w:rsidRPr="001F44CC">
        <w:rPr>
          <w:iCs/>
          <w:vertAlign w:val="superscript"/>
          <w:lang w:val="de-DE"/>
        </w:rPr>
        <w:t>2</w:t>
      </w:r>
      <w:r w:rsidR="00F01D42" w:rsidRPr="001F44CC">
        <w:rPr>
          <w:iCs/>
          <w:lang w:val="de-DE"/>
        </w:rPr>
        <w:t xml:space="preserve">. Die durchschnittliche </w:t>
      </w:r>
      <w:r w:rsidR="00F01D42" w:rsidRPr="001F44CC">
        <w:rPr>
          <w:iCs/>
          <w:lang w:val="de-DE"/>
        </w:rPr>
        <w:lastRenderedPageBreak/>
        <w:t>Dauer des Diabetes war 12,8 Jahre.</w:t>
      </w:r>
    </w:p>
    <w:p w14:paraId="6206FA07" w14:textId="77777777" w:rsidR="00AB065E" w:rsidRPr="001F44CC" w:rsidRDefault="00AB065E" w:rsidP="00507E32">
      <w:pPr>
        <w:widowControl w:val="0"/>
        <w:numPr>
          <w:ilvl w:val="12"/>
          <w:numId w:val="0"/>
        </w:numPr>
        <w:suppressAutoHyphens w:val="0"/>
        <w:rPr>
          <w:iCs/>
          <w:lang w:val="de-DE"/>
        </w:rPr>
      </w:pPr>
    </w:p>
    <w:p w14:paraId="40B2C2DF" w14:textId="77777777" w:rsidR="00AB065E" w:rsidRDefault="00AB065E" w:rsidP="00507E32">
      <w:pPr>
        <w:widowControl w:val="0"/>
        <w:numPr>
          <w:ilvl w:val="12"/>
          <w:numId w:val="0"/>
        </w:numPr>
        <w:suppressAutoHyphens w:val="0"/>
        <w:rPr>
          <w:noProof w:val="0"/>
          <w:lang w:val="de-DE"/>
        </w:rPr>
      </w:pPr>
      <w:r w:rsidRPr="001F44CC">
        <w:rPr>
          <w:iCs/>
          <w:lang w:val="de-DE"/>
        </w:rPr>
        <w:t>Der</w:t>
      </w:r>
      <w:r w:rsidR="0042705F" w:rsidRPr="001F44CC">
        <w:rPr>
          <w:iCs/>
          <w:lang w:val="de-DE"/>
        </w:rPr>
        <w:t xml:space="preserve"> primäre Endpunkt war die Zeit </w:t>
      </w:r>
      <w:r w:rsidR="000C54EA" w:rsidRPr="001F44CC">
        <w:rPr>
          <w:iCs/>
          <w:lang w:val="de-DE"/>
        </w:rPr>
        <w:t>seit der</w:t>
      </w:r>
      <w:r w:rsidR="0042705F" w:rsidRPr="001F44CC">
        <w:rPr>
          <w:iCs/>
          <w:lang w:val="de-DE"/>
        </w:rPr>
        <w:t xml:space="preserve"> Randomisierung bis zum ersten Auftreten eines schwer</w:t>
      </w:r>
      <w:r w:rsidR="000C54EA" w:rsidRPr="001F44CC">
        <w:rPr>
          <w:iCs/>
          <w:lang w:val="de-DE"/>
        </w:rPr>
        <w:t>en</w:t>
      </w:r>
      <w:r w:rsidR="0042705F" w:rsidRPr="001F44CC">
        <w:rPr>
          <w:iCs/>
          <w:lang w:val="de-DE"/>
        </w:rPr>
        <w:t xml:space="preserve"> unerwünschten kardiovaskulären Ereignisses (MACE): </w:t>
      </w:r>
      <w:r w:rsidR="002C7C53">
        <w:rPr>
          <w:noProof w:val="0"/>
          <w:lang w:val="de-DE"/>
        </w:rPr>
        <w:t>k</w:t>
      </w:r>
      <w:r w:rsidR="00AF5FAB">
        <w:rPr>
          <w:noProof w:val="0"/>
          <w:lang w:val="de-DE"/>
        </w:rPr>
        <w:t>ardiovaskulärer</w:t>
      </w:r>
      <w:r w:rsidR="0042705F">
        <w:rPr>
          <w:noProof w:val="0"/>
          <w:lang w:val="de-DE"/>
        </w:rPr>
        <w:t xml:space="preserve"> Tod, nicht-tödlicher Myokardinfarkt oder nicht-tödlicher Schlaganfall. Liraglutid war hinsichtlich der Prävention von MACE gegenüber Placebo </w:t>
      </w:r>
      <w:r w:rsidR="00314B7A">
        <w:rPr>
          <w:noProof w:val="0"/>
          <w:lang w:val="de-DE"/>
        </w:rPr>
        <w:t xml:space="preserve">überlegen </w:t>
      </w:r>
      <w:r w:rsidR="0042705F">
        <w:rPr>
          <w:noProof w:val="0"/>
          <w:lang w:val="de-DE"/>
        </w:rPr>
        <w:t xml:space="preserve">(Abbildung 1). Die geschätzte Hazard Ratio </w:t>
      </w:r>
      <w:r w:rsidR="00314B7A">
        <w:rPr>
          <w:noProof w:val="0"/>
          <w:lang w:val="de-DE"/>
        </w:rPr>
        <w:t xml:space="preserve">für alle 3 MACE Komponenten </w:t>
      </w:r>
      <w:r w:rsidR="00827361">
        <w:rPr>
          <w:noProof w:val="0"/>
          <w:lang w:val="de-DE"/>
        </w:rPr>
        <w:t xml:space="preserve">war durchgängig unter 1. </w:t>
      </w:r>
    </w:p>
    <w:p w14:paraId="24EAC72B" w14:textId="77777777" w:rsidR="00827361" w:rsidRDefault="00827361" w:rsidP="00507E32">
      <w:pPr>
        <w:widowControl w:val="0"/>
        <w:numPr>
          <w:ilvl w:val="12"/>
          <w:numId w:val="0"/>
        </w:numPr>
        <w:suppressAutoHyphens w:val="0"/>
        <w:rPr>
          <w:noProof w:val="0"/>
          <w:lang w:val="de-DE"/>
        </w:rPr>
      </w:pPr>
    </w:p>
    <w:p w14:paraId="5DE79483" w14:textId="77777777" w:rsidR="00827361" w:rsidRPr="00B1206F" w:rsidRDefault="00827361" w:rsidP="00507E32">
      <w:pPr>
        <w:widowControl w:val="0"/>
        <w:numPr>
          <w:ilvl w:val="12"/>
          <w:numId w:val="0"/>
        </w:numPr>
        <w:suppressAutoHyphens w:val="0"/>
        <w:rPr>
          <w:lang w:val="de-DE"/>
        </w:rPr>
      </w:pPr>
      <w:r>
        <w:rPr>
          <w:noProof w:val="0"/>
          <w:lang w:val="de-DE"/>
        </w:rPr>
        <w:t>Liraglutid reduzierte ebenfalls signifikant das Risiko erweiterter MACE (primäre MACE, instabile Angina</w:t>
      </w:r>
      <w:r w:rsidR="00314B7A">
        <w:rPr>
          <w:noProof w:val="0"/>
          <w:lang w:val="de-DE"/>
        </w:rPr>
        <w:t xml:space="preserve"> pectoris</w:t>
      </w:r>
      <w:r>
        <w:rPr>
          <w:noProof w:val="0"/>
          <w:lang w:val="de-DE"/>
        </w:rPr>
        <w:t>, die zu</w:t>
      </w:r>
      <w:r w:rsidRPr="00827361">
        <w:rPr>
          <w:noProof w:val="0"/>
          <w:lang w:val="de-DE"/>
        </w:rPr>
        <w:t xml:space="preserve"> </w:t>
      </w:r>
      <w:r>
        <w:rPr>
          <w:noProof w:val="0"/>
          <w:lang w:val="de-DE"/>
        </w:rPr>
        <w:t>einem stationären</w:t>
      </w:r>
      <w:r w:rsidRPr="00827361">
        <w:rPr>
          <w:noProof w:val="0"/>
          <w:lang w:val="de-DE"/>
        </w:rPr>
        <w:t xml:space="preserve"> Aufenthalt</w:t>
      </w:r>
      <w:r>
        <w:rPr>
          <w:noProof w:val="0"/>
          <w:lang w:val="de-DE"/>
        </w:rPr>
        <w:t xml:space="preserve"> führte, koronare Revaskularis</w:t>
      </w:r>
      <w:r w:rsidR="006102EE">
        <w:rPr>
          <w:noProof w:val="0"/>
          <w:lang w:val="de-DE"/>
        </w:rPr>
        <w:t>ation</w:t>
      </w:r>
      <w:r>
        <w:rPr>
          <w:noProof w:val="0"/>
          <w:lang w:val="de-DE"/>
        </w:rPr>
        <w:t xml:space="preserve">, </w:t>
      </w:r>
      <w:r w:rsidRPr="00827361">
        <w:rPr>
          <w:noProof w:val="0"/>
          <w:lang w:val="de-DE"/>
        </w:rPr>
        <w:t>st</w:t>
      </w:r>
      <w:r w:rsidR="00294C0F">
        <w:rPr>
          <w:noProof w:val="0"/>
          <w:lang w:val="de-DE"/>
        </w:rPr>
        <w:t>ationärer Aufenthalt aufgrund einer</w:t>
      </w:r>
      <w:r w:rsidRPr="00827361">
        <w:rPr>
          <w:noProof w:val="0"/>
          <w:lang w:val="de-DE"/>
        </w:rPr>
        <w:t xml:space="preserve"> Herz</w:t>
      </w:r>
      <w:r w:rsidR="00294C0F">
        <w:rPr>
          <w:noProof w:val="0"/>
          <w:lang w:val="de-DE"/>
        </w:rPr>
        <w:t>insuffizienz</w:t>
      </w:r>
      <w:r>
        <w:rPr>
          <w:noProof w:val="0"/>
          <w:lang w:val="de-DE"/>
        </w:rPr>
        <w:t>) und anderer sekundärer Endpunkte (Abbildung 2).</w:t>
      </w:r>
    </w:p>
    <w:p w14:paraId="183941E7" w14:textId="77777777" w:rsidR="009D2B4C" w:rsidRPr="00827361" w:rsidRDefault="009D2B4C" w:rsidP="00846E7A">
      <w:pPr>
        <w:widowControl w:val="0"/>
        <w:numPr>
          <w:ilvl w:val="12"/>
          <w:numId w:val="0"/>
        </w:numPr>
        <w:suppressAutoHyphens w:val="0"/>
        <w:rPr>
          <w:lang w:val="de-DE"/>
        </w:rPr>
      </w:pPr>
    </w:p>
    <w:bookmarkStart w:id="34" w:name="_MON_1536511678"/>
    <w:bookmarkEnd w:id="34"/>
    <w:p w14:paraId="67A20C5D" w14:textId="77777777" w:rsidR="00827361" w:rsidRPr="00827361" w:rsidRDefault="0088359D" w:rsidP="00827361">
      <w:pPr>
        <w:widowControl w:val="0"/>
        <w:numPr>
          <w:ilvl w:val="12"/>
          <w:numId w:val="0"/>
        </w:numPr>
        <w:suppressAutoHyphens w:val="0"/>
        <w:rPr>
          <w:lang w:val="de-DE"/>
        </w:rPr>
      </w:pPr>
      <w:r w:rsidRPr="00827361">
        <w:rPr>
          <w:lang w:val="de-DE"/>
        </w:rPr>
        <w:object w:dxaOrig="7371" w:dyaOrig="4087" w14:anchorId="3097FF4B">
          <v:shape id="_x0000_i1029" type="#_x0000_t75" style="width:369pt;height:204pt" o:ole="">
            <v:imagedata r:id="rId11" o:title=""/>
          </v:shape>
          <o:OLEObject Type="Embed" ProgID="Word.Document.12" ShapeID="_x0000_i1029" DrawAspect="Content" ObjectID="_1848826604" r:id="rId12">
            <o:FieldCodes>\s</o:FieldCodes>
          </o:OLEObject>
        </w:object>
      </w:r>
    </w:p>
    <w:p w14:paraId="4EC136A2" w14:textId="77777777" w:rsidR="00827361" w:rsidRDefault="00827361" w:rsidP="00827361">
      <w:pPr>
        <w:widowControl w:val="0"/>
        <w:numPr>
          <w:ilvl w:val="12"/>
          <w:numId w:val="0"/>
        </w:numPr>
        <w:suppressAutoHyphens w:val="0"/>
        <w:rPr>
          <w:b/>
          <w:lang w:val="de-DE"/>
        </w:rPr>
      </w:pPr>
      <w:r>
        <w:rPr>
          <w:b/>
          <w:lang w:val="de-DE"/>
        </w:rPr>
        <w:t>Abbildung</w:t>
      </w:r>
      <w:r w:rsidRPr="00827361">
        <w:rPr>
          <w:b/>
          <w:lang w:val="de-DE"/>
        </w:rPr>
        <w:t xml:space="preserve"> 1: Kaplan</w:t>
      </w:r>
      <w:r w:rsidR="0086066D">
        <w:rPr>
          <w:b/>
          <w:lang w:val="de-DE"/>
        </w:rPr>
        <w:t>-</w:t>
      </w:r>
      <w:r w:rsidRPr="00827361">
        <w:rPr>
          <w:b/>
          <w:lang w:val="de-DE"/>
        </w:rPr>
        <w:t>Meier</w:t>
      </w:r>
      <w:r w:rsidR="0086066D">
        <w:rPr>
          <w:b/>
          <w:lang w:val="de-DE"/>
        </w:rPr>
        <w:t>-</w:t>
      </w:r>
      <w:r>
        <w:rPr>
          <w:b/>
          <w:lang w:val="de-DE"/>
        </w:rPr>
        <w:t>Kurve</w:t>
      </w:r>
      <w:r w:rsidRPr="00827361">
        <w:rPr>
          <w:b/>
          <w:lang w:val="de-DE"/>
        </w:rPr>
        <w:t xml:space="preserve"> </w:t>
      </w:r>
      <w:r w:rsidR="006102EE">
        <w:rPr>
          <w:b/>
          <w:lang w:val="de-DE"/>
        </w:rPr>
        <w:t>über die</w:t>
      </w:r>
      <w:r w:rsidR="009D33C8">
        <w:rPr>
          <w:b/>
          <w:lang w:val="de-DE"/>
        </w:rPr>
        <w:t xml:space="preserve"> Zeit bis zum </w:t>
      </w:r>
      <w:r w:rsidR="00980765">
        <w:rPr>
          <w:b/>
          <w:lang w:val="de-DE"/>
        </w:rPr>
        <w:t>Auftreten</w:t>
      </w:r>
      <w:r w:rsidR="009D33C8">
        <w:rPr>
          <w:b/>
          <w:lang w:val="de-DE"/>
        </w:rPr>
        <w:t xml:space="preserve"> </w:t>
      </w:r>
      <w:r w:rsidR="006102EE">
        <w:rPr>
          <w:b/>
          <w:lang w:val="de-DE"/>
        </w:rPr>
        <w:t>eines</w:t>
      </w:r>
      <w:r w:rsidR="009D33C8">
        <w:rPr>
          <w:b/>
          <w:lang w:val="de-DE"/>
        </w:rPr>
        <w:t xml:space="preserve"> ersten</w:t>
      </w:r>
      <w:r w:rsidRPr="00827361">
        <w:rPr>
          <w:b/>
          <w:lang w:val="de-DE"/>
        </w:rPr>
        <w:t xml:space="preserve"> MACE – </w:t>
      </w:r>
      <w:r w:rsidR="0088359D">
        <w:rPr>
          <w:b/>
          <w:lang w:val="de-DE"/>
        </w:rPr>
        <w:t>Gesamtgruppe (</w:t>
      </w:r>
      <w:r w:rsidRPr="00827361">
        <w:rPr>
          <w:b/>
          <w:lang w:val="de-DE"/>
        </w:rPr>
        <w:t>FAS</w:t>
      </w:r>
      <w:r w:rsidR="0088359D">
        <w:rPr>
          <w:b/>
          <w:lang w:val="de-DE"/>
        </w:rPr>
        <w:t xml:space="preserve">, </w:t>
      </w:r>
      <w:r w:rsidR="000415FF">
        <w:rPr>
          <w:b/>
          <w:lang w:val="de-DE"/>
        </w:rPr>
        <w:t>F</w:t>
      </w:r>
      <w:r w:rsidR="0088359D" w:rsidRPr="000415FF">
        <w:rPr>
          <w:b/>
          <w:lang w:val="de-DE"/>
        </w:rPr>
        <w:t xml:space="preserve">ull </w:t>
      </w:r>
      <w:r w:rsidR="000415FF">
        <w:rPr>
          <w:b/>
          <w:lang w:val="de-DE"/>
        </w:rPr>
        <w:t>A</w:t>
      </w:r>
      <w:r w:rsidR="0088359D" w:rsidRPr="000415FF">
        <w:rPr>
          <w:b/>
          <w:lang w:val="de-DE"/>
        </w:rPr>
        <w:t xml:space="preserve">nalysis </w:t>
      </w:r>
      <w:r w:rsidR="000415FF">
        <w:rPr>
          <w:b/>
          <w:lang w:val="de-DE"/>
        </w:rPr>
        <w:t>S</w:t>
      </w:r>
      <w:r w:rsidR="0088359D" w:rsidRPr="000415FF">
        <w:rPr>
          <w:b/>
          <w:lang w:val="de-DE"/>
        </w:rPr>
        <w:t>et</w:t>
      </w:r>
      <w:r w:rsidR="0088359D">
        <w:rPr>
          <w:b/>
          <w:lang w:val="de-DE"/>
        </w:rPr>
        <w:t>)</w:t>
      </w:r>
    </w:p>
    <w:p w14:paraId="6559BF70" w14:textId="77777777" w:rsidR="00980765" w:rsidRDefault="00980765" w:rsidP="00827361">
      <w:pPr>
        <w:widowControl w:val="0"/>
        <w:numPr>
          <w:ilvl w:val="12"/>
          <w:numId w:val="0"/>
        </w:numPr>
        <w:suppressAutoHyphens w:val="0"/>
        <w:rPr>
          <w:b/>
          <w:lang w:val="de-DE"/>
        </w:rPr>
      </w:pPr>
    </w:p>
    <w:bookmarkStart w:id="35" w:name="_MON_1536511726"/>
    <w:bookmarkEnd w:id="35"/>
    <w:p w14:paraId="3F121CAE" w14:textId="77777777" w:rsidR="00980765" w:rsidRPr="00980765" w:rsidRDefault="006102EE" w:rsidP="00980765">
      <w:pPr>
        <w:widowControl w:val="0"/>
        <w:numPr>
          <w:ilvl w:val="12"/>
          <w:numId w:val="0"/>
        </w:numPr>
        <w:suppressAutoHyphens w:val="0"/>
        <w:rPr>
          <w:iCs/>
          <w:lang w:val="de-DE"/>
        </w:rPr>
      </w:pPr>
      <w:r w:rsidRPr="00980765">
        <w:rPr>
          <w:iCs/>
          <w:lang w:val="de-DE"/>
        </w:rPr>
        <w:object w:dxaOrig="7371" w:dyaOrig="5646" w14:anchorId="5229B12B">
          <v:shape id="_x0000_i1030" type="#_x0000_t75" style="width:369pt;height:282.6pt" o:ole="">
            <v:imagedata r:id="rId13" o:title=""/>
          </v:shape>
          <o:OLEObject Type="Embed" ProgID="Word.Document.12" ShapeID="_x0000_i1030" DrawAspect="Content" ObjectID="_1848826605" r:id="rId14">
            <o:FieldCodes>\s</o:FieldCodes>
          </o:OLEObject>
        </w:object>
      </w:r>
    </w:p>
    <w:p w14:paraId="34E315C1" w14:textId="77777777" w:rsidR="00980765" w:rsidRPr="00D04271" w:rsidRDefault="005127ED" w:rsidP="00980765">
      <w:pPr>
        <w:widowControl w:val="0"/>
        <w:numPr>
          <w:ilvl w:val="12"/>
          <w:numId w:val="0"/>
        </w:numPr>
        <w:suppressAutoHyphens w:val="0"/>
        <w:rPr>
          <w:b/>
          <w:iCs/>
          <w:lang w:val="de-DE"/>
        </w:rPr>
      </w:pPr>
      <w:r>
        <w:rPr>
          <w:b/>
          <w:iCs/>
          <w:lang w:val="de-DE"/>
        </w:rPr>
        <w:t>Abbildung</w:t>
      </w:r>
      <w:r w:rsidR="00980765" w:rsidRPr="00980765">
        <w:rPr>
          <w:b/>
          <w:iCs/>
          <w:lang w:val="de-DE"/>
        </w:rPr>
        <w:t xml:space="preserve"> 2: Forest plot </w:t>
      </w:r>
      <w:r>
        <w:rPr>
          <w:b/>
          <w:iCs/>
          <w:lang w:val="de-DE"/>
        </w:rPr>
        <w:t xml:space="preserve">der Analyse </w:t>
      </w:r>
      <w:r w:rsidR="00980765" w:rsidRPr="00980765">
        <w:rPr>
          <w:b/>
          <w:iCs/>
          <w:lang w:val="de-DE"/>
        </w:rPr>
        <w:t>individu</w:t>
      </w:r>
      <w:r>
        <w:rPr>
          <w:b/>
          <w:iCs/>
          <w:lang w:val="de-DE"/>
        </w:rPr>
        <w:t>eller k</w:t>
      </w:r>
      <w:r w:rsidR="00980765" w:rsidRPr="00980765">
        <w:rPr>
          <w:b/>
          <w:iCs/>
          <w:lang w:val="de-DE"/>
        </w:rPr>
        <w:t>ardiovas</w:t>
      </w:r>
      <w:r>
        <w:rPr>
          <w:b/>
          <w:iCs/>
          <w:lang w:val="de-DE"/>
        </w:rPr>
        <w:t xml:space="preserve">kulärer Ereignisarten </w:t>
      </w:r>
      <w:r w:rsidR="00DC00F4">
        <w:rPr>
          <w:b/>
          <w:iCs/>
          <w:lang w:val="de-DE"/>
        </w:rPr>
        <w:t>–</w:t>
      </w:r>
      <w:r>
        <w:rPr>
          <w:b/>
          <w:iCs/>
          <w:lang w:val="de-DE"/>
        </w:rPr>
        <w:t xml:space="preserve"> </w:t>
      </w:r>
      <w:r w:rsidR="0088359D">
        <w:rPr>
          <w:b/>
          <w:iCs/>
          <w:lang w:val="de-DE"/>
        </w:rPr>
        <w:t xml:space="preserve">Gesamtgruppe (FAS, </w:t>
      </w:r>
      <w:r w:rsidR="000415FF">
        <w:rPr>
          <w:b/>
          <w:iCs/>
          <w:lang w:val="de-DE"/>
        </w:rPr>
        <w:t>F</w:t>
      </w:r>
      <w:r w:rsidR="0088359D" w:rsidRPr="000415FF">
        <w:rPr>
          <w:b/>
          <w:iCs/>
          <w:lang w:val="de-DE"/>
        </w:rPr>
        <w:t xml:space="preserve">ull </w:t>
      </w:r>
      <w:r w:rsidR="000415FF">
        <w:rPr>
          <w:b/>
          <w:iCs/>
          <w:lang w:val="de-DE"/>
        </w:rPr>
        <w:t>A</w:t>
      </w:r>
      <w:r w:rsidR="0088359D" w:rsidRPr="000415FF">
        <w:rPr>
          <w:b/>
          <w:iCs/>
          <w:lang w:val="de-DE"/>
        </w:rPr>
        <w:t xml:space="preserve">nalysis </w:t>
      </w:r>
      <w:r w:rsidR="000415FF">
        <w:rPr>
          <w:b/>
          <w:iCs/>
          <w:lang w:val="de-DE"/>
        </w:rPr>
        <w:t>S</w:t>
      </w:r>
      <w:r w:rsidR="0088359D" w:rsidRPr="000415FF">
        <w:rPr>
          <w:b/>
          <w:iCs/>
          <w:lang w:val="de-DE"/>
        </w:rPr>
        <w:t>et</w:t>
      </w:r>
      <w:r w:rsidR="0088359D">
        <w:rPr>
          <w:b/>
          <w:iCs/>
          <w:lang w:val="de-DE"/>
        </w:rPr>
        <w:t>)</w:t>
      </w:r>
    </w:p>
    <w:p w14:paraId="06C65F17" w14:textId="77777777" w:rsidR="00980765" w:rsidRDefault="00980765" w:rsidP="00827361">
      <w:pPr>
        <w:widowControl w:val="0"/>
        <w:numPr>
          <w:ilvl w:val="12"/>
          <w:numId w:val="0"/>
        </w:numPr>
        <w:suppressAutoHyphens w:val="0"/>
        <w:rPr>
          <w:lang w:val="de-DE"/>
        </w:rPr>
      </w:pPr>
    </w:p>
    <w:p w14:paraId="033A9DE5" w14:textId="77777777" w:rsidR="005127ED" w:rsidRDefault="00DC00F4" w:rsidP="00827361">
      <w:pPr>
        <w:widowControl w:val="0"/>
        <w:numPr>
          <w:ilvl w:val="12"/>
          <w:numId w:val="0"/>
        </w:numPr>
        <w:suppressAutoHyphens w:val="0"/>
        <w:rPr>
          <w:iCs/>
          <w:lang w:val="de-DE"/>
        </w:rPr>
      </w:pPr>
      <w:r>
        <w:rPr>
          <w:lang w:val="de-DE"/>
        </w:rPr>
        <w:t>E</w:t>
      </w:r>
      <w:r w:rsidR="005127ED">
        <w:rPr>
          <w:lang w:val="de-DE"/>
        </w:rPr>
        <w:t>ine signifikante und anhaltende Reduktion des HbA</w:t>
      </w:r>
      <w:r w:rsidR="005127ED" w:rsidRPr="005127ED">
        <w:rPr>
          <w:vertAlign w:val="subscript"/>
          <w:lang w:val="de-DE"/>
        </w:rPr>
        <w:t>1c</w:t>
      </w:r>
      <w:r>
        <w:rPr>
          <w:lang w:val="de-DE"/>
        </w:rPr>
        <w:t>-Wertes</w:t>
      </w:r>
      <w:r w:rsidR="005127ED">
        <w:rPr>
          <w:lang w:val="de-DE"/>
        </w:rPr>
        <w:t xml:space="preserve"> </w:t>
      </w:r>
      <w:r>
        <w:rPr>
          <w:lang w:val="de-DE"/>
        </w:rPr>
        <w:t xml:space="preserve">wurde </w:t>
      </w:r>
      <w:r w:rsidR="001730CB">
        <w:rPr>
          <w:lang w:val="de-DE"/>
        </w:rPr>
        <w:t>von Behandlungsbeginn bis zu</w:t>
      </w:r>
      <w:r w:rsidR="005127ED">
        <w:rPr>
          <w:lang w:val="de-DE"/>
        </w:rPr>
        <w:t xml:space="preserve"> </w:t>
      </w:r>
      <w:r w:rsidR="005127ED">
        <w:rPr>
          <w:lang w:val="de-DE"/>
        </w:rPr>
        <w:lastRenderedPageBreak/>
        <w:t>Monat 36 m</w:t>
      </w:r>
      <w:r>
        <w:rPr>
          <w:lang w:val="de-DE"/>
        </w:rPr>
        <w:t>it Liraglutid gegenüber Placebo</w:t>
      </w:r>
      <w:r w:rsidR="005127ED">
        <w:rPr>
          <w:lang w:val="de-DE"/>
        </w:rPr>
        <w:t>, als Ergänzung zu einer Standardtherapie</w:t>
      </w:r>
      <w:r>
        <w:rPr>
          <w:lang w:val="de-DE"/>
        </w:rPr>
        <w:t>, beobachtet</w:t>
      </w:r>
      <w:r w:rsidR="005127ED">
        <w:rPr>
          <w:lang w:val="de-DE"/>
        </w:rPr>
        <w:t xml:space="preserve"> </w:t>
      </w:r>
      <w:r w:rsidR="005127ED" w:rsidRPr="005127ED">
        <w:rPr>
          <w:iCs/>
          <w:lang w:val="de-DE"/>
        </w:rPr>
        <w:t>(</w:t>
      </w:r>
      <w:r w:rsidR="005127ED" w:rsidRPr="005127ED">
        <w:rPr>
          <w:iCs/>
          <w:lang w:val="de-DE"/>
        </w:rPr>
        <w:noBreakHyphen/>
        <w:t xml:space="preserve">1,16 % gegenüber </w:t>
      </w:r>
      <w:r w:rsidR="005127ED" w:rsidRPr="005127ED">
        <w:rPr>
          <w:iCs/>
          <w:lang w:val="de-DE"/>
        </w:rPr>
        <w:noBreakHyphen/>
        <w:t>0,77 %; geschätzter Behandlungsunterschied [ETD</w:t>
      </w:r>
      <w:r>
        <w:rPr>
          <w:iCs/>
          <w:lang w:val="de-DE"/>
        </w:rPr>
        <w:t xml:space="preserve"> </w:t>
      </w:r>
      <w:r w:rsidRPr="001F1D0B">
        <w:rPr>
          <w:iCs/>
          <w:lang w:val="de-DE"/>
        </w:rPr>
        <w:t>(</w:t>
      </w:r>
      <w:r w:rsidR="005127ED" w:rsidRPr="00A63004">
        <w:rPr>
          <w:i/>
          <w:lang w:val="de-DE"/>
        </w:rPr>
        <w:t>estimated treatment difference</w:t>
      </w:r>
      <w:r w:rsidRPr="001F1D0B">
        <w:rPr>
          <w:iCs/>
          <w:lang w:val="de-DE"/>
        </w:rPr>
        <w:t>)</w:t>
      </w:r>
      <w:r w:rsidR="005127ED" w:rsidRPr="005127ED">
        <w:rPr>
          <w:iCs/>
          <w:lang w:val="de-DE"/>
        </w:rPr>
        <w:t xml:space="preserve">] </w:t>
      </w:r>
      <w:r w:rsidR="005127ED" w:rsidRPr="005127ED">
        <w:rPr>
          <w:iCs/>
          <w:lang w:val="de-DE"/>
        </w:rPr>
        <w:noBreakHyphen/>
        <w:t>0,40 % [</w:t>
      </w:r>
      <w:r w:rsidR="005127ED" w:rsidRPr="005127ED">
        <w:rPr>
          <w:iCs/>
          <w:lang w:val="de-DE"/>
        </w:rPr>
        <w:noBreakHyphen/>
        <w:t xml:space="preserve">0,45; </w:t>
      </w:r>
      <w:r w:rsidR="005127ED" w:rsidRPr="005127ED">
        <w:rPr>
          <w:iCs/>
          <w:lang w:val="de-DE"/>
        </w:rPr>
        <w:noBreakHyphen/>
        <w:t>0,34]).</w:t>
      </w:r>
      <w:r w:rsidR="005127ED" w:rsidRPr="005127ED">
        <w:rPr>
          <w:lang w:val="de-DE"/>
        </w:rPr>
        <w:t xml:space="preserve"> </w:t>
      </w:r>
      <w:r w:rsidR="00016D1C">
        <w:rPr>
          <w:lang w:val="de-DE"/>
        </w:rPr>
        <w:t xml:space="preserve">Der Bedarf einer Intensivierung der Insulinbehandlung </w:t>
      </w:r>
      <w:r w:rsidR="00D04271">
        <w:rPr>
          <w:lang w:val="de-DE"/>
        </w:rPr>
        <w:t>bei</w:t>
      </w:r>
      <w:r w:rsidR="005568FE">
        <w:rPr>
          <w:lang w:val="de-DE"/>
        </w:rPr>
        <w:t xml:space="preserve"> Insulin-naiven Patienten </w:t>
      </w:r>
      <w:r w:rsidR="00016D1C">
        <w:rPr>
          <w:lang w:val="de-DE"/>
        </w:rPr>
        <w:t>wurde mit Liraglutid gegenüber Placebo</w:t>
      </w:r>
      <w:r w:rsidR="005568FE">
        <w:rPr>
          <w:lang w:val="de-DE"/>
        </w:rPr>
        <w:t xml:space="preserve"> </w:t>
      </w:r>
      <w:r w:rsidR="00D04271">
        <w:rPr>
          <w:lang w:val="de-DE"/>
        </w:rPr>
        <w:t>(</w:t>
      </w:r>
      <w:r>
        <w:rPr>
          <w:lang w:val="de-DE"/>
        </w:rPr>
        <w:t xml:space="preserve">gegenüber dem </w:t>
      </w:r>
      <w:r w:rsidR="005568FE">
        <w:rPr>
          <w:lang w:val="de-DE"/>
        </w:rPr>
        <w:t>Behandlungsbeginn</w:t>
      </w:r>
      <w:r w:rsidR="00D04271">
        <w:rPr>
          <w:lang w:val="de-DE"/>
        </w:rPr>
        <w:t>)</w:t>
      </w:r>
      <w:r w:rsidR="00016D1C">
        <w:rPr>
          <w:lang w:val="de-DE"/>
        </w:rPr>
        <w:t xml:space="preserve"> um 48 % reduziert</w:t>
      </w:r>
      <w:r w:rsidR="00735AB5">
        <w:rPr>
          <w:lang w:val="de-DE"/>
        </w:rPr>
        <w:t xml:space="preserve"> </w:t>
      </w:r>
      <w:r w:rsidR="00735AB5" w:rsidRPr="00735AB5">
        <w:rPr>
          <w:iCs/>
          <w:lang w:val="de-DE"/>
        </w:rPr>
        <w:t>(HR 0,52 [0,48; 0,57])</w:t>
      </w:r>
      <w:r w:rsidR="00735AB5">
        <w:rPr>
          <w:iCs/>
          <w:lang w:val="de-DE"/>
        </w:rPr>
        <w:t>.</w:t>
      </w:r>
    </w:p>
    <w:p w14:paraId="7AC817EE" w14:textId="77777777" w:rsidR="00735AB5" w:rsidRDefault="00735AB5" w:rsidP="00827361">
      <w:pPr>
        <w:widowControl w:val="0"/>
        <w:numPr>
          <w:ilvl w:val="12"/>
          <w:numId w:val="0"/>
        </w:numPr>
        <w:suppressAutoHyphens w:val="0"/>
        <w:rPr>
          <w:iCs/>
          <w:lang w:val="de-DE"/>
        </w:rPr>
      </w:pPr>
    </w:p>
    <w:p w14:paraId="694AF913" w14:textId="77777777" w:rsidR="00735AB5" w:rsidRDefault="00735AB5" w:rsidP="00827361">
      <w:pPr>
        <w:widowControl w:val="0"/>
        <w:numPr>
          <w:ilvl w:val="12"/>
          <w:numId w:val="0"/>
        </w:numPr>
        <w:suppressAutoHyphens w:val="0"/>
        <w:rPr>
          <w:iCs/>
          <w:lang w:val="de-DE"/>
        </w:rPr>
      </w:pPr>
      <w:r w:rsidRPr="00735AB5">
        <w:rPr>
          <w:iCs/>
          <w:lang w:val="de-DE"/>
        </w:rPr>
        <w:t>•</w:t>
      </w:r>
      <w:r w:rsidRPr="00735AB5">
        <w:rPr>
          <w:iCs/>
          <w:lang w:val="de-DE"/>
        </w:rPr>
        <w:tab/>
      </w:r>
      <w:r>
        <w:rPr>
          <w:iCs/>
          <w:lang w:val="de-DE"/>
        </w:rPr>
        <w:t>Blutdruck und Herzfrequenz</w:t>
      </w:r>
    </w:p>
    <w:p w14:paraId="7C424928" w14:textId="77777777" w:rsidR="00735AB5" w:rsidRDefault="0027644F" w:rsidP="00827361">
      <w:pPr>
        <w:widowControl w:val="0"/>
        <w:numPr>
          <w:ilvl w:val="12"/>
          <w:numId w:val="0"/>
        </w:numPr>
        <w:suppressAutoHyphens w:val="0"/>
        <w:rPr>
          <w:lang w:val="de-DE"/>
        </w:rPr>
      </w:pPr>
      <w:r>
        <w:rPr>
          <w:lang w:val="de-DE"/>
        </w:rPr>
        <w:t>Über die Dauer der Phase</w:t>
      </w:r>
      <w:r w:rsidR="00B90F73">
        <w:rPr>
          <w:lang w:val="de-DE"/>
        </w:rPr>
        <w:t>-</w:t>
      </w:r>
      <w:r>
        <w:rPr>
          <w:lang w:val="de-DE"/>
        </w:rPr>
        <w:t>3a</w:t>
      </w:r>
      <w:r w:rsidR="00B90F73">
        <w:rPr>
          <w:lang w:val="de-DE"/>
        </w:rPr>
        <w:t>-</w:t>
      </w:r>
      <w:r w:rsidR="000041BC">
        <w:rPr>
          <w:lang w:val="de-DE"/>
        </w:rPr>
        <w:t xml:space="preserve">Studien verringerte Liraglutid den systolischen Blutdruck im Durchschnitt um 2,3 </w:t>
      </w:r>
      <w:r w:rsidR="00D04271">
        <w:rPr>
          <w:lang w:val="de-DE"/>
        </w:rPr>
        <w:t>bis</w:t>
      </w:r>
      <w:r w:rsidR="000041BC">
        <w:rPr>
          <w:lang w:val="de-DE"/>
        </w:rPr>
        <w:t xml:space="preserve"> 6,7 mmHg </w:t>
      </w:r>
      <w:r>
        <w:rPr>
          <w:lang w:val="de-DE"/>
        </w:rPr>
        <w:t>gegenüber dem Ausgangswert</w:t>
      </w:r>
      <w:r w:rsidR="000041BC">
        <w:rPr>
          <w:lang w:val="de-DE"/>
        </w:rPr>
        <w:t xml:space="preserve"> und im Vergleich zum aktiven Vergleichspräparat </w:t>
      </w:r>
      <w:r>
        <w:rPr>
          <w:lang w:val="de-DE"/>
        </w:rPr>
        <w:t>war</w:t>
      </w:r>
      <w:r w:rsidR="000041BC">
        <w:rPr>
          <w:lang w:val="de-DE"/>
        </w:rPr>
        <w:t xml:space="preserve"> die Abnahme 1,9 </w:t>
      </w:r>
      <w:r w:rsidR="00D04271">
        <w:rPr>
          <w:lang w:val="de-DE"/>
        </w:rPr>
        <w:t>bis</w:t>
      </w:r>
      <w:r w:rsidR="000041BC">
        <w:rPr>
          <w:lang w:val="de-DE"/>
        </w:rPr>
        <w:t xml:space="preserve"> 4,5 mmHg.</w:t>
      </w:r>
    </w:p>
    <w:p w14:paraId="15FD7C05" w14:textId="77777777" w:rsidR="000041BC" w:rsidRPr="00D04271" w:rsidRDefault="00D16700" w:rsidP="00827361">
      <w:pPr>
        <w:widowControl w:val="0"/>
        <w:numPr>
          <w:ilvl w:val="12"/>
          <w:numId w:val="0"/>
        </w:numPr>
        <w:suppressAutoHyphens w:val="0"/>
        <w:rPr>
          <w:iCs/>
          <w:lang w:val="de-DE"/>
        </w:rPr>
      </w:pPr>
      <w:r>
        <w:rPr>
          <w:iCs/>
          <w:lang w:val="de-DE"/>
        </w:rPr>
        <w:t>Eine</w:t>
      </w:r>
      <w:r w:rsidR="00905335" w:rsidRPr="00D04271">
        <w:rPr>
          <w:iCs/>
          <w:lang w:val="de-DE"/>
        </w:rPr>
        <w:t xml:space="preserve"> durchschnittliche Zunahme der Herzfrequenz vom Ausgangswert von 2 </w:t>
      </w:r>
      <w:r w:rsidR="008278BE">
        <w:rPr>
          <w:iCs/>
          <w:lang w:val="de-DE"/>
        </w:rPr>
        <w:t>bis</w:t>
      </w:r>
      <w:r w:rsidR="00905335" w:rsidRPr="00D04271">
        <w:rPr>
          <w:iCs/>
          <w:lang w:val="de-DE"/>
        </w:rPr>
        <w:t xml:space="preserve"> 3 Schlägen pro Minute wurde mit Liraglutid in klinischen Langzeitstudie</w:t>
      </w:r>
      <w:r>
        <w:rPr>
          <w:iCs/>
          <w:lang w:val="de-DE"/>
        </w:rPr>
        <w:t>n</w:t>
      </w:r>
      <w:r w:rsidR="00905335" w:rsidRPr="00D04271">
        <w:rPr>
          <w:iCs/>
          <w:lang w:val="de-DE"/>
        </w:rPr>
        <w:t xml:space="preserve"> einschließlich LEADER beobachtet. In der LEADER Studie wurde kein klinischer Langzeiteffekt einer erhöhten Herzrate </w:t>
      </w:r>
      <w:r>
        <w:rPr>
          <w:iCs/>
          <w:lang w:val="de-DE"/>
        </w:rPr>
        <w:t xml:space="preserve">auf das Risiko </w:t>
      </w:r>
      <w:r w:rsidR="00905335" w:rsidRPr="00D04271">
        <w:rPr>
          <w:iCs/>
          <w:lang w:val="de-DE"/>
        </w:rPr>
        <w:t>kardiovaskuläre</w:t>
      </w:r>
      <w:r>
        <w:rPr>
          <w:iCs/>
          <w:lang w:val="de-DE"/>
        </w:rPr>
        <w:t>r</w:t>
      </w:r>
      <w:r w:rsidR="00905335" w:rsidRPr="00D04271">
        <w:rPr>
          <w:iCs/>
          <w:lang w:val="de-DE"/>
        </w:rPr>
        <w:t xml:space="preserve"> Ereignisse beobachtet.</w:t>
      </w:r>
    </w:p>
    <w:p w14:paraId="388B824A" w14:textId="77777777" w:rsidR="00905335" w:rsidRPr="00D04271" w:rsidRDefault="00905335" w:rsidP="00827361">
      <w:pPr>
        <w:widowControl w:val="0"/>
        <w:numPr>
          <w:ilvl w:val="12"/>
          <w:numId w:val="0"/>
        </w:numPr>
        <w:suppressAutoHyphens w:val="0"/>
        <w:rPr>
          <w:iCs/>
          <w:lang w:val="de-DE"/>
        </w:rPr>
      </w:pPr>
    </w:p>
    <w:p w14:paraId="5B122CBE" w14:textId="77777777" w:rsidR="00905335" w:rsidRDefault="00905335" w:rsidP="00827361">
      <w:pPr>
        <w:widowControl w:val="0"/>
        <w:numPr>
          <w:ilvl w:val="12"/>
          <w:numId w:val="0"/>
        </w:numPr>
        <w:suppressAutoHyphens w:val="0"/>
        <w:rPr>
          <w:iCs/>
          <w:lang w:val="de-DE"/>
        </w:rPr>
      </w:pPr>
      <w:r w:rsidRPr="00735AB5">
        <w:rPr>
          <w:iCs/>
          <w:lang w:val="de-DE"/>
        </w:rPr>
        <w:t>•</w:t>
      </w:r>
      <w:r w:rsidRPr="00735AB5">
        <w:rPr>
          <w:iCs/>
          <w:lang w:val="de-DE"/>
        </w:rPr>
        <w:tab/>
      </w:r>
      <w:r>
        <w:rPr>
          <w:iCs/>
          <w:lang w:val="de-DE"/>
        </w:rPr>
        <w:t>Mikrovaskuläre Bewertung</w:t>
      </w:r>
    </w:p>
    <w:p w14:paraId="634B6963" w14:textId="77777777" w:rsidR="006D24B4" w:rsidRDefault="008278BE" w:rsidP="00846E7A">
      <w:pPr>
        <w:widowControl w:val="0"/>
        <w:numPr>
          <w:ilvl w:val="12"/>
          <w:numId w:val="0"/>
        </w:numPr>
        <w:suppressAutoHyphens w:val="0"/>
        <w:rPr>
          <w:iCs/>
          <w:lang w:val="de-DE"/>
        </w:rPr>
      </w:pPr>
      <w:r>
        <w:rPr>
          <w:iCs/>
          <w:lang w:val="de-DE"/>
        </w:rPr>
        <w:t xml:space="preserve">Die </w:t>
      </w:r>
      <w:r w:rsidR="0072031E">
        <w:rPr>
          <w:iCs/>
          <w:lang w:val="de-DE"/>
        </w:rPr>
        <w:t>Ergebnisse in der LEADER Studie bezüglich mikrovasulärer Ereignisse beinhalteten Nephropat</w:t>
      </w:r>
      <w:r w:rsidR="0019206F">
        <w:rPr>
          <w:iCs/>
          <w:lang w:val="de-DE"/>
        </w:rPr>
        <w:t>h</w:t>
      </w:r>
      <w:r w:rsidR="0072031E">
        <w:rPr>
          <w:iCs/>
          <w:lang w:val="de-DE"/>
        </w:rPr>
        <w:t xml:space="preserve">ie und Retinopathie. Die Analyse der Zeit bis zum ersten Auftreten eines mikrovaskulären Ereignisses für Liraglutid gegenüber Placebo hatte eine HR </w:t>
      </w:r>
      <w:r w:rsidR="0072031E" w:rsidRPr="0072031E">
        <w:rPr>
          <w:iCs/>
          <w:lang w:val="de-DE"/>
        </w:rPr>
        <w:t>von 0,84 [0,</w:t>
      </w:r>
      <w:r w:rsidR="0072031E">
        <w:rPr>
          <w:iCs/>
          <w:lang w:val="de-DE"/>
        </w:rPr>
        <w:t>73;</w:t>
      </w:r>
      <w:r w:rsidR="0072031E" w:rsidRPr="0072031E">
        <w:rPr>
          <w:iCs/>
          <w:lang w:val="de-DE"/>
        </w:rPr>
        <w:t xml:space="preserve"> 0,97].</w:t>
      </w:r>
      <w:r w:rsidR="0072031E">
        <w:rPr>
          <w:iCs/>
          <w:lang w:val="de-DE"/>
        </w:rPr>
        <w:t xml:space="preserve"> Die HR für Liraglutid gegenüber Placebo war </w:t>
      </w:r>
      <w:r w:rsidR="0072031E" w:rsidRPr="00D04271">
        <w:rPr>
          <w:iCs/>
          <w:lang w:val="de-DE"/>
        </w:rPr>
        <w:t>0,78 [0,67; 0,92] bis zum ersten Auftreten eines Ereignisses einer Nephropathie und 1,15 [0,87; 1,52] bis zum ersten Auftreten eines Ereignisses einer Retinopathie.</w:t>
      </w:r>
    </w:p>
    <w:p w14:paraId="5F16D82D" w14:textId="77777777" w:rsidR="00827361" w:rsidRPr="00827361" w:rsidRDefault="00827361" w:rsidP="00846E7A">
      <w:pPr>
        <w:widowControl w:val="0"/>
        <w:numPr>
          <w:ilvl w:val="12"/>
          <w:numId w:val="0"/>
        </w:numPr>
        <w:suppressAutoHyphens w:val="0"/>
        <w:rPr>
          <w:lang w:val="de-DE"/>
        </w:rPr>
      </w:pPr>
    </w:p>
    <w:p w14:paraId="0A700EB1" w14:textId="77777777" w:rsidR="009D2B4C" w:rsidRPr="0060661E" w:rsidRDefault="004F7318" w:rsidP="009D2B4C">
      <w:pPr>
        <w:widowControl w:val="0"/>
        <w:suppressAutoHyphens w:val="0"/>
        <w:rPr>
          <w:noProof w:val="0"/>
          <w:lang w:val="de-DE"/>
        </w:rPr>
      </w:pPr>
      <w:r w:rsidRPr="0060661E">
        <w:rPr>
          <w:iCs/>
          <w:lang w:val="de-DE"/>
        </w:rPr>
        <w:t>•</w:t>
      </w:r>
      <w:r w:rsidRPr="0060661E">
        <w:rPr>
          <w:iCs/>
          <w:lang w:val="de-DE"/>
        </w:rPr>
        <w:tab/>
      </w:r>
      <w:r w:rsidR="009D2B4C" w:rsidRPr="0060661E">
        <w:rPr>
          <w:iCs/>
          <w:lang w:val="de-DE"/>
        </w:rPr>
        <w:t>Immunogenität</w:t>
      </w:r>
    </w:p>
    <w:p w14:paraId="07F055B3" w14:textId="77777777" w:rsidR="009D2B4C" w:rsidRPr="0060661E" w:rsidRDefault="009D2B4C" w:rsidP="009D2B4C">
      <w:pPr>
        <w:widowControl w:val="0"/>
        <w:suppressAutoHyphens w:val="0"/>
        <w:rPr>
          <w:noProof w:val="0"/>
          <w:lang w:val="de-DE"/>
        </w:rPr>
      </w:pPr>
      <w:r w:rsidRPr="0060661E">
        <w:rPr>
          <w:lang w:val="de-DE"/>
        </w:rPr>
        <w:t xml:space="preserve">Entsprechend den potenziell immunogenen Eigenschaften von protein- und peptidhaltigen Arzneimitteln können Patienten durch die Behandlung mit </w:t>
      </w:r>
      <w:r w:rsidR="005A47DE" w:rsidRPr="0060661E">
        <w:rPr>
          <w:lang w:val="de-DE"/>
        </w:rPr>
        <w:t>Liraglutid</w:t>
      </w:r>
      <w:r w:rsidRPr="0060661E">
        <w:rPr>
          <w:lang w:val="de-DE"/>
        </w:rPr>
        <w:t xml:space="preserve"> gegen Liraglutid gerichtete Antikörper bilden.</w:t>
      </w:r>
      <w:r w:rsidRPr="0060661E">
        <w:rPr>
          <w:noProof w:val="0"/>
          <w:lang w:val="de-DE"/>
        </w:rPr>
        <w:t xml:space="preserve"> </w:t>
      </w:r>
      <w:r w:rsidRPr="0060661E">
        <w:rPr>
          <w:lang w:val="de-DE"/>
        </w:rPr>
        <w:t>Im Durchschnitt bildeten 8,6 % der Patienten Antikörper.</w:t>
      </w:r>
      <w:r w:rsidRPr="0060661E">
        <w:rPr>
          <w:noProof w:val="0"/>
          <w:lang w:val="de-DE"/>
        </w:rPr>
        <w:t xml:space="preserve"> </w:t>
      </w:r>
      <w:r w:rsidRPr="0060661E">
        <w:rPr>
          <w:lang w:val="de-DE"/>
        </w:rPr>
        <w:t xml:space="preserve">Die Bildung von Antikörpern ist nicht mit einer verminderten Wirksamkeit von </w:t>
      </w:r>
      <w:r w:rsidR="005A47DE" w:rsidRPr="0060661E">
        <w:rPr>
          <w:lang w:val="de-DE"/>
        </w:rPr>
        <w:t>Liraglutid</w:t>
      </w:r>
      <w:r w:rsidRPr="0060661E">
        <w:rPr>
          <w:lang w:val="de-DE"/>
        </w:rPr>
        <w:t xml:space="preserve"> verbunden.</w:t>
      </w:r>
    </w:p>
    <w:p w14:paraId="2A146CC0" w14:textId="77777777" w:rsidR="00834B71" w:rsidRPr="0060661E" w:rsidRDefault="00834B71" w:rsidP="00846E7A">
      <w:pPr>
        <w:widowControl w:val="0"/>
        <w:numPr>
          <w:ilvl w:val="12"/>
          <w:numId w:val="0"/>
        </w:numPr>
        <w:suppressAutoHyphens w:val="0"/>
        <w:rPr>
          <w:lang w:val="de-DE"/>
        </w:rPr>
      </w:pPr>
    </w:p>
    <w:p w14:paraId="6C9CC87B" w14:textId="77777777" w:rsidR="00B92DBE" w:rsidRPr="0060661E" w:rsidRDefault="00B92DBE" w:rsidP="00846E7A">
      <w:pPr>
        <w:widowControl w:val="0"/>
        <w:numPr>
          <w:ilvl w:val="12"/>
          <w:numId w:val="0"/>
        </w:numPr>
        <w:suppressAutoHyphens w:val="0"/>
        <w:rPr>
          <w:u w:val="single"/>
          <w:lang w:val="de-DE"/>
        </w:rPr>
      </w:pPr>
      <w:r w:rsidRPr="0060661E">
        <w:rPr>
          <w:u w:val="single"/>
          <w:lang w:val="de-DE"/>
        </w:rPr>
        <w:t>Kinder und Jugendliche</w:t>
      </w:r>
    </w:p>
    <w:p w14:paraId="55C40281" w14:textId="77777777" w:rsidR="00FA705B" w:rsidRPr="0060661E" w:rsidRDefault="00FA705B" w:rsidP="00846E7A">
      <w:pPr>
        <w:widowControl w:val="0"/>
        <w:numPr>
          <w:ilvl w:val="12"/>
          <w:numId w:val="0"/>
        </w:numPr>
        <w:suppressAutoHyphens w:val="0"/>
        <w:rPr>
          <w:u w:val="single"/>
          <w:lang w:val="de-DE"/>
        </w:rPr>
      </w:pPr>
    </w:p>
    <w:p w14:paraId="5BA0F763" w14:textId="77777777" w:rsidR="00E00E15" w:rsidRPr="00D36C74" w:rsidRDefault="00E00E15" w:rsidP="005974C9">
      <w:pPr>
        <w:widowControl w:val="0"/>
        <w:numPr>
          <w:ilvl w:val="12"/>
          <w:numId w:val="0"/>
        </w:numPr>
        <w:suppressAutoHyphens w:val="0"/>
        <w:rPr>
          <w:iCs/>
          <w:lang w:val="de-DE"/>
        </w:rPr>
      </w:pPr>
      <w:r>
        <w:rPr>
          <w:lang w:val="de-DE"/>
        </w:rPr>
        <w:t>In einer</w:t>
      </w:r>
      <w:r w:rsidR="00755B5A">
        <w:rPr>
          <w:lang w:val="de-DE"/>
        </w:rPr>
        <w:t xml:space="preserve"> doppelblinden St</w:t>
      </w:r>
      <w:r w:rsidR="005974C9">
        <w:rPr>
          <w:lang w:val="de-DE"/>
        </w:rPr>
        <w:t xml:space="preserve">udie, in der die Wirksamkeit und Sicherheit von 1,8 mg Victoza im Vergleich zu Placebo als Zusatz zu Metformin </w:t>
      </w:r>
      <w:r w:rsidR="005974C9" w:rsidRPr="00D36C74">
        <w:rPr>
          <w:iCs/>
          <w:lang w:val="de-DE"/>
        </w:rPr>
        <w:t>± Insulin bei Jugendlichen und Kindern ab dem Alter von 10 Jahren mit Typ 2 Diabetes verglichen wurde, war Victoza der Behandlung mit Placebo hinsichtlich der Senkung des HbA</w:t>
      </w:r>
      <w:r w:rsidR="005974C9" w:rsidRPr="00D36C74">
        <w:rPr>
          <w:iCs/>
          <w:vertAlign w:val="subscript"/>
          <w:lang w:val="de-DE"/>
        </w:rPr>
        <w:t>1c</w:t>
      </w:r>
      <w:r w:rsidR="005974C9" w:rsidRPr="00D36C74">
        <w:rPr>
          <w:iCs/>
          <w:lang w:val="de-DE"/>
        </w:rPr>
        <w:t xml:space="preserve"> nach 26 Wochen überlegen (-1,06, [-1,65, 0,46]).</w:t>
      </w:r>
      <w:r w:rsidR="00984C73" w:rsidRPr="00D36C74">
        <w:rPr>
          <w:iCs/>
          <w:lang w:val="de-DE"/>
        </w:rPr>
        <w:t xml:space="preserve"> Der Behandlungsunterschied hinsichtlich HbA</w:t>
      </w:r>
      <w:r w:rsidR="00984C73" w:rsidRPr="00D36C74">
        <w:rPr>
          <w:iCs/>
          <w:vertAlign w:val="subscript"/>
          <w:lang w:val="de-DE"/>
        </w:rPr>
        <w:t>1c</w:t>
      </w:r>
      <w:r w:rsidR="00984C73" w:rsidRPr="00D36C74">
        <w:rPr>
          <w:iCs/>
          <w:lang w:val="de-DE"/>
        </w:rPr>
        <w:t xml:space="preserve"> betrug 1,3 % nach </w:t>
      </w:r>
      <w:r w:rsidR="00AA220D" w:rsidRPr="00D36C74">
        <w:rPr>
          <w:iCs/>
          <w:lang w:val="de-DE"/>
        </w:rPr>
        <w:t xml:space="preserve">einer unverblindeten Verlängerung von </w:t>
      </w:r>
      <w:r w:rsidR="00984C73" w:rsidRPr="00D36C74">
        <w:rPr>
          <w:iCs/>
          <w:lang w:val="de-DE"/>
        </w:rPr>
        <w:t>zusätzlich 26 Wochen und bestätigte die anhaltende glykämische Kontrolle mit Victoza.</w:t>
      </w:r>
    </w:p>
    <w:p w14:paraId="493F79B7" w14:textId="77777777" w:rsidR="00984C73" w:rsidRDefault="00984C73" w:rsidP="005974C9">
      <w:pPr>
        <w:widowControl w:val="0"/>
        <w:numPr>
          <w:ilvl w:val="12"/>
          <w:numId w:val="0"/>
        </w:numPr>
        <w:suppressAutoHyphens w:val="0"/>
        <w:rPr>
          <w:lang w:val="de-DE"/>
        </w:rPr>
      </w:pPr>
    </w:p>
    <w:p w14:paraId="232D38C6" w14:textId="77777777" w:rsidR="00984C73" w:rsidRDefault="0038062A" w:rsidP="005974C9">
      <w:pPr>
        <w:widowControl w:val="0"/>
        <w:numPr>
          <w:ilvl w:val="12"/>
          <w:numId w:val="0"/>
        </w:numPr>
        <w:suppressAutoHyphens w:val="0"/>
        <w:rPr>
          <w:lang w:val="de-DE"/>
        </w:rPr>
      </w:pPr>
      <w:r>
        <w:rPr>
          <w:lang w:val="de-DE"/>
        </w:rPr>
        <w:t xml:space="preserve">Das Wirksamkeits- und Sicherheitsprofil von Vicotza war vergleichbar mit dem, </w:t>
      </w:r>
      <w:r w:rsidR="005C7F4E">
        <w:rPr>
          <w:lang w:val="de-DE"/>
        </w:rPr>
        <w:t>welches</w:t>
      </w:r>
      <w:r>
        <w:rPr>
          <w:lang w:val="de-DE"/>
        </w:rPr>
        <w:t xml:space="preserve"> bei mit Victoza behandelten Erwachsenen beobachtet wurde.</w:t>
      </w:r>
    </w:p>
    <w:p w14:paraId="18E7CEDC" w14:textId="77777777" w:rsidR="001B2704" w:rsidRDefault="0038062A" w:rsidP="001B2704">
      <w:pPr>
        <w:widowControl w:val="0"/>
        <w:numPr>
          <w:ilvl w:val="12"/>
          <w:numId w:val="0"/>
        </w:numPr>
        <w:suppressAutoHyphens w:val="0"/>
        <w:rPr>
          <w:lang w:val="de-DE"/>
        </w:rPr>
      </w:pPr>
      <w:r>
        <w:rPr>
          <w:lang w:val="de-DE"/>
        </w:rPr>
        <w:t xml:space="preserve">Basierend auf einer adäquaten glykämischen Kontrolle oder Verträglichkeit verblieben 30 % der Studienteilnehmer </w:t>
      </w:r>
      <w:r w:rsidR="00AA220D">
        <w:rPr>
          <w:lang w:val="de-DE"/>
        </w:rPr>
        <w:t>bei</w:t>
      </w:r>
      <w:r>
        <w:rPr>
          <w:lang w:val="de-DE"/>
        </w:rPr>
        <w:t xml:space="preserve"> einer Dosis von 0,6 mg, 17 % </w:t>
      </w:r>
      <w:r w:rsidR="005C7F4E">
        <w:rPr>
          <w:lang w:val="de-DE"/>
        </w:rPr>
        <w:t>steigerten</w:t>
      </w:r>
      <w:r w:rsidR="001B2704">
        <w:rPr>
          <w:lang w:val="de-DE"/>
        </w:rPr>
        <w:t xml:space="preserve"> die Dosis auf 1,2 mg und 53 % </w:t>
      </w:r>
      <w:r w:rsidR="005C7F4E">
        <w:rPr>
          <w:lang w:val="de-DE"/>
        </w:rPr>
        <w:t>steigerten</w:t>
      </w:r>
      <w:r w:rsidR="001B2704">
        <w:rPr>
          <w:lang w:val="de-DE"/>
        </w:rPr>
        <w:t xml:space="preserve"> die Dosis auf 1,8 mg.</w:t>
      </w:r>
      <w:r>
        <w:rPr>
          <w:lang w:val="de-DE"/>
        </w:rPr>
        <w:t xml:space="preserve"> </w:t>
      </w:r>
    </w:p>
    <w:p w14:paraId="0FF799FA" w14:textId="77777777" w:rsidR="00B92DBE" w:rsidRPr="0060661E" w:rsidRDefault="00B92DBE" w:rsidP="001B2704">
      <w:pPr>
        <w:widowControl w:val="0"/>
        <w:numPr>
          <w:ilvl w:val="12"/>
          <w:numId w:val="0"/>
        </w:numPr>
        <w:suppressAutoHyphens w:val="0"/>
        <w:rPr>
          <w:lang w:val="de-DE"/>
        </w:rPr>
      </w:pPr>
    </w:p>
    <w:p w14:paraId="28DACD4F" w14:textId="77777777" w:rsidR="00834B71" w:rsidRPr="0060661E" w:rsidRDefault="00834B71" w:rsidP="00846E7A">
      <w:pPr>
        <w:widowControl w:val="0"/>
        <w:numPr>
          <w:ilvl w:val="12"/>
          <w:numId w:val="0"/>
        </w:numPr>
        <w:suppressAutoHyphens w:val="0"/>
        <w:rPr>
          <w:u w:val="single"/>
          <w:lang w:val="de-DE"/>
        </w:rPr>
      </w:pPr>
      <w:r w:rsidRPr="0060661E">
        <w:rPr>
          <w:u w:val="single"/>
          <w:lang w:val="de-DE"/>
        </w:rPr>
        <w:t>Weitere klinische Daten</w:t>
      </w:r>
    </w:p>
    <w:p w14:paraId="6D032018" w14:textId="77777777" w:rsidR="00B92DBE" w:rsidRPr="0060661E" w:rsidRDefault="00B92DBE" w:rsidP="00846E7A">
      <w:pPr>
        <w:widowControl w:val="0"/>
        <w:numPr>
          <w:ilvl w:val="12"/>
          <w:numId w:val="0"/>
        </w:numPr>
        <w:suppressAutoHyphens w:val="0"/>
        <w:rPr>
          <w:u w:val="single"/>
          <w:lang w:val="de-DE"/>
        </w:rPr>
      </w:pPr>
    </w:p>
    <w:p w14:paraId="2BF3351A" w14:textId="77777777" w:rsidR="00B27E59" w:rsidRPr="0060661E" w:rsidRDefault="00B27E59" w:rsidP="00B27E59">
      <w:pPr>
        <w:widowControl w:val="0"/>
        <w:numPr>
          <w:ilvl w:val="12"/>
          <w:numId w:val="0"/>
        </w:numPr>
        <w:suppressAutoHyphens w:val="0"/>
        <w:rPr>
          <w:iCs/>
          <w:noProof w:val="0"/>
          <w:lang w:val="de-DE"/>
        </w:rPr>
      </w:pPr>
      <w:r w:rsidRPr="0060661E">
        <w:rPr>
          <w:lang w:val="de-DE"/>
        </w:rPr>
        <w:t xml:space="preserve">In einer offenen Studie, in der die Wirksamkeit und </w:t>
      </w:r>
      <w:r w:rsidR="00FB6541">
        <w:rPr>
          <w:lang w:val="de-DE"/>
        </w:rPr>
        <w:t>Sicherheit</w:t>
      </w:r>
      <w:r w:rsidRPr="0060661E">
        <w:rPr>
          <w:lang w:val="de-DE"/>
        </w:rPr>
        <w:t xml:space="preserve"> von </w:t>
      </w:r>
      <w:r w:rsidR="00FA705B" w:rsidRPr="0060661E">
        <w:rPr>
          <w:lang w:val="de-DE"/>
        </w:rPr>
        <w:t xml:space="preserve">Liraglutid </w:t>
      </w:r>
      <w:r w:rsidRPr="0060661E">
        <w:rPr>
          <w:lang w:val="de-DE"/>
        </w:rPr>
        <w:t>(1,2</w:t>
      </w:r>
      <w:r w:rsidR="00C62EC9" w:rsidRPr="0060661E">
        <w:rPr>
          <w:lang w:val="de-DE"/>
        </w:rPr>
        <w:t> </w:t>
      </w:r>
      <w:r w:rsidRPr="0060661E">
        <w:rPr>
          <w:lang w:val="de-DE"/>
        </w:rPr>
        <w:t>mg und 1,8</w:t>
      </w:r>
      <w:r w:rsidR="00C62EC9" w:rsidRPr="0060661E">
        <w:rPr>
          <w:lang w:val="de-DE"/>
        </w:rPr>
        <w:t> </w:t>
      </w:r>
      <w:r w:rsidRPr="0060661E">
        <w:rPr>
          <w:lang w:val="de-DE"/>
        </w:rPr>
        <w:t xml:space="preserve">mg) und </w:t>
      </w:r>
      <w:r w:rsidR="00B06B63" w:rsidRPr="0060661E">
        <w:rPr>
          <w:lang w:val="de-DE"/>
        </w:rPr>
        <w:t>Sitagliptin (ein DPP-4-Inhibitor</w:t>
      </w:r>
      <w:r w:rsidRPr="0060661E">
        <w:rPr>
          <w:lang w:val="de-DE"/>
        </w:rPr>
        <w:t xml:space="preserve">, 100 mg) bei Patienten verglichen wurde, deren Blutzuckereinstellung </w:t>
      </w:r>
      <w:r w:rsidR="00BA25EF" w:rsidRPr="0060661E">
        <w:rPr>
          <w:lang w:val="de-DE"/>
        </w:rPr>
        <w:t>unter einer</w:t>
      </w:r>
      <w:r w:rsidRPr="0060661E">
        <w:rPr>
          <w:lang w:val="de-DE"/>
        </w:rPr>
        <w:t xml:space="preserve"> Metformin</w:t>
      </w:r>
      <w:r w:rsidR="00BA25EF" w:rsidRPr="0060661E">
        <w:rPr>
          <w:lang w:val="de-DE"/>
        </w:rPr>
        <w:t>-Therapie</w:t>
      </w:r>
      <w:r w:rsidRPr="0060661E">
        <w:rPr>
          <w:lang w:val="de-DE"/>
        </w:rPr>
        <w:t xml:space="preserve"> unzureichend war (</w:t>
      </w:r>
      <w:r w:rsidR="001B5959" w:rsidRPr="0060661E">
        <w:rPr>
          <w:lang w:val="de-DE"/>
        </w:rPr>
        <w:t>durchschnittliche</w:t>
      </w:r>
      <w:r w:rsidR="001B5959">
        <w:rPr>
          <w:lang w:val="de-DE"/>
        </w:rPr>
        <w:t>r</w:t>
      </w:r>
      <w:r w:rsidR="001B5959" w:rsidRPr="0060661E">
        <w:rPr>
          <w:lang w:val="de-DE"/>
        </w:rPr>
        <w:t xml:space="preserve"> </w:t>
      </w:r>
      <w:r w:rsidRPr="0060661E">
        <w:rPr>
          <w:lang w:val="de-DE"/>
        </w:rPr>
        <w:t>HbA</w:t>
      </w:r>
      <w:r w:rsidRPr="0060661E">
        <w:rPr>
          <w:vertAlign w:val="subscript"/>
          <w:lang w:val="de-DE"/>
        </w:rPr>
        <w:t>1c</w:t>
      </w:r>
      <w:r w:rsidRPr="0060661E">
        <w:rPr>
          <w:lang w:val="de-DE"/>
        </w:rPr>
        <w:t xml:space="preserve"> 8,5 %), war </w:t>
      </w:r>
      <w:r w:rsidR="00FA705B" w:rsidRPr="0060661E">
        <w:rPr>
          <w:lang w:val="de-DE"/>
        </w:rPr>
        <w:t xml:space="preserve">Liraglutid </w:t>
      </w:r>
      <w:r w:rsidRPr="0060661E">
        <w:rPr>
          <w:lang w:val="de-DE"/>
        </w:rPr>
        <w:t>in beiden Dosierungen der Behandlung mit Sitagliptin hinsichtlich der Senkung des HbA</w:t>
      </w:r>
      <w:r w:rsidRPr="0060661E">
        <w:rPr>
          <w:vertAlign w:val="subscript"/>
          <w:lang w:val="de-DE"/>
        </w:rPr>
        <w:t>1c</w:t>
      </w:r>
      <w:r w:rsidRPr="0060661E">
        <w:rPr>
          <w:lang w:val="de-DE"/>
        </w:rPr>
        <w:t xml:space="preserve"> nach 26 Wochen statistisch signifikant überlegen (</w:t>
      </w:r>
      <w:r w:rsidR="009C5D96" w:rsidRPr="0060661E">
        <w:rPr>
          <w:lang w:val="de-DE"/>
        </w:rPr>
        <w:noBreakHyphen/>
      </w:r>
      <w:r w:rsidRPr="0060661E">
        <w:rPr>
          <w:lang w:val="de-DE"/>
        </w:rPr>
        <w:t xml:space="preserve">1,24 %, </w:t>
      </w:r>
      <w:r w:rsidR="009C5D96" w:rsidRPr="0060661E">
        <w:rPr>
          <w:lang w:val="de-DE"/>
        </w:rPr>
        <w:noBreakHyphen/>
      </w:r>
      <w:r w:rsidRPr="0060661E">
        <w:rPr>
          <w:lang w:val="de-DE"/>
        </w:rPr>
        <w:t xml:space="preserve">1,50 % gegenüber </w:t>
      </w:r>
      <w:r w:rsidR="009C5D96" w:rsidRPr="0060661E">
        <w:rPr>
          <w:lang w:val="de-DE"/>
        </w:rPr>
        <w:noBreakHyphen/>
      </w:r>
      <w:r w:rsidR="00F9587D" w:rsidRPr="0060661E">
        <w:rPr>
          <w:lang w:val="de-DE"/>
        </w:rPr>
        <w:t>0,90</w:t>
      </w:r>
      <w:r w:rsidR="00D829EE" w:rsidRPr="0060661E">
        <w:rPr>
          <w:lang w:val="de-DE"/>
        </w:rPr>
        <w:t> %, p</w:t>
      </w:r>
      <w:r w:rsidR="00350271" w:rsidRPr="0060661E">
        <w:rPr>
          <w:lang w:val="de-DE"/>
        </w:rPr>
        <w:t> </w:t>
      </w:r>
      <w:r w:rsidR="00D829EE" w:rsidRPr="0060661E">
        <w:rPr>
          <w:lang w:val="de-DE"/>
        </w:rPr>
        <w:t>&lt;</w:t>
      </w:r>
      <w:r w:rsidR="00350271" w:rsidRPr="0060661E">
        <w:rPr>
          <w:lang w:val="de-DE"/>
        </w:rPr>
        <w:t> </w:t>
      </w:r>
      <w:r w:rsidR="00D829EE" w:rsidRPr="0060661E">
        <w:rPr>
          <w:lang w:val="de-DE"/>
        </w:rPr>
        <w:t>0,0001</w:t>
      </w:r>
      <w:r w:rsidRPr="0060661E">
        <w:rPr>
          <w:lang w:val="de-DE"/>
        </w:rPr>
        <w:t>).</w:t>
      </w:r>
      <w:r w:rsidR="00D829EE" w:rsidRPr="0060661E">
        <w:rPr>
          <w:lang w:val="de-DE"/>
        </w:rPr>
        <w:t xml:space="preserve"> Patienten, die mit </w:t>
      </w:r>
      <w:r w:rsidR="00FA705B" w:rsidRPr="0060661E">
        <w:rPr>
          <w:lang w:val="de-DE"/>
        </w:rPr>
        <w:t xml:space="preserve">Liraglutid </w:t>
      </w:r>
      <w:r w:rsidR="00D829EE" w:rsidRPr="0060661E">
        <w:rPr>
          <w:lang w:val="de-DE"/>
        </w:rPr>
        <w:t>behandelt wurden, zeigten eine signifikante Abnahme des Körper</w:t>
      </w:r>
      <w:r w:rsidR="001711E4" w:rsidRPr="0060661E">
        <w:rPr>
          <w:lang w:val="de-DE"/>
        </w:rPr>
        <w:t>gewichts im Vergleich zu den</w:t>
      </w:r>
      <w:r w:rsidR="00D829EE" w:rsidRPr="0060661E">
        <w:rPr>
          <w:lang w:val="de-DE"/>
        </w:rPr>
        <w:t xml:space="preserve"> mit Sitagliptin behandelten Patienten (</w:t>
      </w:r>
      <w:r w:rsidR="009C5D96" w:rsidRPr="0060661E">
        <w:rPr>
          <w:lang w:val="de-DE"/>
        </w:rPr>
        <w:noBreakHyphen/>
      </w:r>
      <w:r w:rsidR="00D829EE" w:rsidRPr="0060661E">
        <w:rPr>
          <w:lang w:val="de-DE"/>
        </w:rPr>
        <w:t xml:space="preserve">2,9 kg und </w:t>
      </w:r>
      <w:r w:rsidR="009C5D96" w:rsidRPr="0060661E">
        <w:rPr>
          <w:lang w:val="de-DE"/>
        </w:rPr>
        <w:noBreakHyphen/>
      </w:r>
      <w:r w:rsidR="00D829EE" w:rsidRPr="0060661E">
        <w:rPr>
          <w:lang w:val="de-DE"/>
        </w:rPr>
        <w:t xml:space="preserve">3,4 kg gegenüber </w:t>
      </w:r>
      <w:r w:rsidR="009C5D96" w:rsidRPr="0060661E">
        <w:rPr>
          <w:lang w:val="de-DE"/>
        </w:rPr>
        <w:noBreakHyphen/>
      </w:r>
      <w:r w:rsidR="00D829EE" w:rsidRPr="0060661E">
        <w:rPr>
          <w:lang w:val="de-DE"/>
        </w:rPr>
        <w:t>1,0 kg, p</w:t>
      </w:r>
      <w:r w:rsidR="00350271" w:rsidRPr="0060661E">
        <w:rPr>
          <w:lang w:val="de-DE"/>
        </w:rPr>
        <w:t> </w:t>
      </w:r>
      <w:r w:rsidR="00D829EE" w:rsidRPr="0060661E">
        <w:rPr>
          <w:lang w:val="de-DE"/>
        </w:rPr>
        <w:t>&lt;</w:t>
      </w:r>
      <w:r w:rsidR="00350271" w:rsidRPr="0060661E">
        <w:rPr>
          <w:lang w:val="de-DE"/>
        </w:rPr>
        <w:t> </w:t>
      </w:r>
      <w:r w:rsidR="00D829EE" w:rsidRPr="0060661E">
        <w:rPr>
          <w:lang w:val="de-DE"/>
        </w:rPr>
        <w:t>0</w:t>
      </w:r>
      <w:r w:rsidR="00DE0239" w:rsidRPr="0060661E">
        <w:rPr>
          <w:lang w:val="de-DE"/>
        </w:rPr>
        <w:t>,</w:t>
      </w:r>
      <w:r w:rsidR="00D829EE" w:rsidRPr="0060661E">
        <w:rPr>
          <w:lang w:val="de-DE"/>
        </w:rPr>
        <w:t>0001).</w:t>
      </w:r>
      <w:r w:rsidR="005D3FF2" w:rsidRPr="0060661E">
        <w:rPr>
          <w:lang w:val="de-DE"/>
        </w:rPr>
        <w:t xml:space="preserve"> Bei</w:t>
      </w:r>
      <w:r w:rsidR="001711E4" w:rsidRPr="0060661E">
        <w:rPr>
          <w:lang w:val="de-DE"/>
        </w:rPr>
        <w:t xml:space="preserve"> den</w:t>
      </w:r>
      <w:r w:rsidR="005D3FF2" w:rsidRPr="0060661E">
        <w:rPr>
          <w:lang w:val="de-DE"/>
        </w:rPr>
        <w:t xml:space="preserve"> mit </w:t>
      </w:r>
      <w:r w:rsidR="00FA705B" w:rsidRPr="0060661E">
        <w:rPr>
          <w:lang w:val="de-DE"/>
        </w:rPr>
        <w:t xml:space="preserve">Liraglutid </w:t>
      </w:r>
      <w:r w:rsidR="005D3FF2" w:rsidRPr="0060661E">
        <w:rPr>
          <w:lang w:val="de-DE"/>
        </w:rPr>
        <w:t xml:space="preserve">behandelten Patienten trat </w:t>
      </w:r>
      <w:r w:rsidR="001711E4" w:rsidRPr="0060661E">
        <w:rPr>
          <w:lang w:val="de-DE"/>
        </w:rPr>
        <w:t xml:space="preserve">zu einem größeren Anteil </w:t>
      </w:r>
      <w:r w:rsidR="005D3FF2" w:rsidRPr="0060661E">
        <w:rPr>
          <w:lang w:val="de-DE"/>
        </w:rPr>
        <w:t xml:space="preserve">vorübergehende Übelkeit auf </w:t>
      </w:r>
      <w:r w:rsidR="001711E4" w:rsidRPr="0060661E">
        <w:rPr>
          <w:lang w:val="de-DE"/>
        </w:rPr>
        <w:t>im Vergleich zu den</w:t>
      </w:r>
      <w:r w:rsidR="005D3FF2" w:rsidRPr="0060661E">
        <w:rPr>
          <w:lang w:val="de-DE"/>
        </w:rPr>
        <w:t xml:space="preserve"> mit Sitagliptin behandelten Patienten (20,8</w:t>
      </w:r>
      <w:r w:rsidR="000F62FE" w:rsidRPr="0060661E">
        <w:rPr>
          <w:lang w:val="de-DE"/>
        </w:rPr>
        <w:t> </w:t>
      </w:r>
      <w:r w:rsidR="005D3FF2" w:rsidRPr="0060661E">
        <w:rPr>
          <w:lang w:val="de-DE"/>
        </w:rPr>
        <w:t>% und 27,1 % unter Liraglutid gegenüber 4,6 % unter Sitagliptin</w:t>
      </w:r>
      <w:r w:rsidR="004670D8" w:rsidRPr="0060661E">
        <w:rPr>
          <w:lang w:val="de-DE"/>
        </w:rPr>
        <w:t>)</w:t>
      </w:r>
      <w:r w:rsidR="005D3FF2" w:rsidRPr="0060661E">
        <w:rPr>
          <w:lang w:val="de-DE"/>
        </w:rPr>
        <w:t>. Die HbA</w:t>
      </w:r>
      <w:r w:rsidR="005D3FF2" w:rsidRPr="0060661E">
        <w:rPr>
          <w:vertAlign w:val="subscript"/>
          <w:lang w:val="de-DE"/>
        </w:rPr>
        <w:t>1c</w:t>
      </w:r>
      <w:r w:rsidR="005D3FF2" w:rsidRPr="0060661E">
        <w:rPr>
          <w:lang w:val="de-DE"/>
        </w:rPr>
        <w:t xml:space="preserve">-Senkung und die nach 26 Wochen der Behandlung mit </w:t>
      </w:r>
      <w:r w:rsidR="008F00CF" w:rsidRPr="0060661E">
        <w:rPr>
          <w:lang w:val="de-DE"/>
        </w:rPr>
        <w:t>Liraglutid</w:t>
      </w:r>
      <w:r w:rsidR="005D3FF2" w:rsidRPr="0060661E">
        <w:rPr>
          <w:lang w:val="de-DE"/>
        </w:rPr>
        <w:t xml:space="preserve"> (1,2 mg und 1,8 mg) beobachtete Überlegenheit gegenüber Sitagliptin wurden nach 52 Behandlungswochen aufrecht erhalten (</w:t>
      </w:r>
      <w:r w:rsidR="009C5D96" w:rsidRPr="0060661E">
        <w:rPr>
          <w:lang w:val="de-DE"/>
        </w:rPr>
        <w:noBreakHyphen/>
      </w:r>
      <w:r w:rsidR="005D3FF2" w:rsidRPr="0060661E">
        <w:rPr>
          <w:lang w:val="de-DE"/>
        </w:rPr>
        <w:t>1,29 %</w:t>
      </w:r>
      <w:r w:rsidR="00B06B63" w:rsidRPr="0060661E">
        <w:rPr>
          <w:lang w:val="de-DE"/>
        </w:rPr>
        <w:t xml:space="preserve"> und </w:t>
      </w:r>
      <w:r w:rsidR="009C5D96" w:rsidRPr="0060661E">
        <w:rPr>
          <w:lang w:val="de-DE"/>
        </w:rPr>
        <w:noBreakHyphen/>
      </w:r>
      <w:r w:rsidR="00B06B63" w:rsidRPr="0060661E">
        <w:rPr>
          <w:lang w:val="de-DE"/>
        </w:rPr>
        <w:t xml:space="preserve">1,51 % </w:t>
      </w:r>
      <w:r w:rsidR="00B06B63" w:rsidRPr="0060661E">
        <w:rPr>
          <w:lang w:val="de-DE"/>
        </w:rPr>
        <w:lastRenderedPageBreak/>
        <w:t xml:space="preserve">gegenüber </w:t>
      </w:r>
      <w:r w:rsidR="009C5D96" w:rsidRPr="0060661E">
        <w:rPr>
          <w:lang w:val="de-DE"/>
        </w:rPr>
        <w:noBreakHyphen/>
      </w:r>
      <w:r w:rsidR="00B06B63" w:rsidRPr="0060661E">
        <w:rPr>
          <w:lang w:val="de-DE"/>
        </w:rPr>
        <w:t>0,88 %, p</w:t>
      </w:r>
      <w:r w:rsidR="00350271" w:rsidRPr="0060661E">
        <w:rPr>
          <w:lang w:val="de-DE"/>
        </w:rPr>
        <w:t> </w:t>
      </w:r>
      <w:r w:rsidR="00B06B63" w:rsidRPr="0060661E">
        <w:rPr>
          <w:lang w:val="de-DE"/>
        </w:rPr>
        <w:t>&lt;</w:t>
      </w:r>
      <w:r w:rsidR="00350271" w:rsidRPr="0060661E">
        <w:rPr>
          <w:lang w:val="de-DE"/>
        </w:rPr>
        <w:t> </w:t>
      </w:r>
      <w:r w:rsidR="00B06B63" w:rsidRPr="0060661E">
        <w:rPr>
          <w:lang w:val="de-DE"/>
        </w:rPr>
        <w:t>0,0001).</w:t>
      </w:r>
      <w:r w:rsidR="005D2F35" w:rsidRPr="0060661E">
        <w:rPr>
          <w:lang w:val="de-DE"/>
        </w:rPr>
        <w:t xml:space="preserve"> </w:t>
      </w:r>
      <w:r w:rsidRPr="0060661E">
        <w:rPr>
          <w:lang w:val="de-DE"/>
        </w:rPr>
        <w:t>Die Umste</w:t>
      </w:r>
      <w:r w:rsidR="00B06B63" w:rsidRPr="0060661E">
        <w:rPr>
          <w:lang w:val="de-DE"/>
        </w:rPr>
        <w:t xml:space="preserve">llung von Patienten von Sitagliptin auf </w:t>
      </w:r>
      <w:r w:rsidR="008F00CF" w:rsidRPr="0060661E">
        <w:rPr>
          <w:lang w:val="de-DE"/>
        </w:rPr>
        <w:t xml:space="preserve">Liraglutid </w:t>
      </w:r>
      <w:r w:rsidR="00B06B63" w:rsidRPr="0060661E">
        <w:rPr>
          <w:lang w:val="de-DE"/>
        </w:rPr>
        <w:t>nach 52</w:t>
      </w:r>
      <w:r w:rsidRPr="0060661E">
        <w:rPr>
          <w:lang w:val="de-DE"/>
        </w:rPr>
        <w:t> Behandlungswochen resultierte in einer zusätzlichen und statistisch signifikanten HbA</w:t>
      </w:r>
      <w:r w:rsidRPr="0060661E">
        <w:rPr>
          <w:vertAlign w:val="subscript"/>
          <w:lang w:val="de-DE"/>
        </w:rPr>
        <w:t>1c</w:t>
      </w:r>
      <w:r w:rsidR="00B06B63" w:rsidRPr="0060661E">
        <w:rPr>
          <w:lang w:val="de-DE"/>
        </w:rPr>
        <w:t>-Senkung (</w:t>
      </w:r>
      <w:r w:rsidR="009C5D96" w:rsidRPr="0060661E">
        <w:rPr>
          <w:lang w:val="de-DE"/>
        </w:rPr>
        <w:noBreakHyphen/>
      </w:r>
      <w:r w:rsidR="00B06B63" w:rsidRPr="0060661E">
        <w:rPr>
          <w:lang w:val="de-DE"/>
        </w:rPr>
        <w:t>0,24</w:t>
      </w:r>
      <w:r w:rsidRPr="0060661E">
        <w:rPr>
          <w:lang w:val="de-DE"/>
        </w:rPr>
        <w:t> %</w:t>
      </w:r>
      <w:r w:rsidR="00B06B63" w:rsidRPr="0060661E">
        <w:rPr>
          <w:lang w:val="de-DE"/>
        </w:rPr>
        <w:t xml:space="preserve"> und </w:t>
      </w:r>
      <w:r w:rsidR="009C5D96" w:rsidRPr="0060661E">
        <w:rPr>
          <w:lang w:val="de-DE"/>
        </w:rPr>
        <w:noBreakHyphen/>
      </w:r>
      <w:r w:rsidR="00B06B63" w:rsidRPr="0060661E">
        <w:rPr>
          <w:lang w:val="de-DE"/>
        </w:rPr>
        <w:t xml:space="preserve">0,45 %, 95 % KI: </w:t>
      </w:r>
      <w:r w:rsidR="009C5D96" w:rsidRPr="0060661E">
        <w:rPr>
          <w:lang w:val="de-DE"/>
        </w:rPr>
        <w:noBreakHyphen/>
      </w:r>
      <w:r w:rsidR="00B06B63" w:rsidRPr="0060661E">
        <w:rPr>
          <w:lang w:val="de-DE"/>
        </w:rPr>
        <w:t xml:space="preserve">0,41 bis </w:t>
      </w:r>
      <w:r w:rsidR="009C5D96" w:rsidRPr="0060661E">
        <w:rPr>
          <w:lang w:val="de-DE"/>
        </w:rPr>
        <w:noBreakHyphen/>
      </w:r>
      <w:r w:rsidR="00B06B63" w:rsidRPr="0060661E">
        <w:rPr>
          <w:lang w:val="de-DE"/>
        </w:rPr>
        <w:t xml:space="preserve">0,07 und </w:t>
      </w:r>
      <w:r w:rsidR="009C5D96" w:rsidRPr="0060661E">
        <w:rPr>
          <w:lang w:val="de-DE"/>
        </w:rPr>
        <w:noBreakHyphen/>
      </w:r>
      <w:r w:rsidR="00B06B63" w:rsidRPr="0060661E">
        <w:rPr>
          <w:lang w:val="de-DE"/>
        </w:rPr>
        <w:t xml:space="preserve">0,67 bis </w:t>
      </w:r>
      <w:r w:rsidR="009C5D96" w:rsidRPr="0060661E">
        <w:rPr>
          <w:lang w:val="de-DE"/>
        </w:rPr>
        <w:noBreakHyphen/>
      </w:r>
      <w:r w:rsidR="00B06B63" w:rsidRPr="0060661E">
        <w:rPr>
          <w:lang w:val="de-DE"/>
        </w:rPr>
        <w:t>0,23) zum Zeitpunkt Woche 78</w:t>
      </w:r>
      <w:r w:rsidRPr="0060661E">
        <w:rPr>
          <w:lang w:val="de-DE"/>
        </w:rPr>
        <w:t>, eine formale Kontrollgruppe stand jedoch nicht zur Verfügung.</w:t>
      </w:r>
    </w:p>
    <w:p w14:paraId="2C48EE01" w14:textId="77777777" w:rsidR="00B27E59" w:rsidRPr="0060661E" w:rsidRDefault="00B27E59" w:rsidP="00846E7A">
      <w:pPr>
        <w:widowControl w:val="0"/>
        <w:numPr>
          <w:ilvl w:val="12"/>
          <w:numId w:val="0"/>
        </w:numPr>
        <w:suppressAutoHyphens w:val="0"/>
        <w:rPr>
          <w:u w:val="single"/>
          <w:lang w:val="de-DE"/>
        </w:rPr>
      </w:pPr>
    </w:p>
    <w:p w14:paraId="04DF61C0" w14:textId="77777777" w:rsidR="00D465E5" w:rsidRPr="0060661E" w:rsidRDefault="00834B71" w:rsidP="00846E7A">
      <w:pPr>
        <w:widowControl w:val="0"/>
        <w:numPr>
          <w:ilvl w:val="12"/>
          <w:numId w:val="0"/>
        </w:numPr>
        <w:suppressAutoHyphens w:val="0"/>
        <w:rPr>
          <w:iCs/>
          <w:noProof w:val="0"/>
          <w:lang w:val="de-DE"/>
        </w:rPr>
      </w:pPr>
      <w:r w:rsidRPr="0060661E">
        <w:rPr>
          <w:lang w:val="de-DE"/>
        </w:rPr>
        <w:t xml:space="preserve">In einer offenen Studie, in der die Wirksamkeit und </w:t>
      </w:r>
      <w:r w:rsidR="00FB6541">
        <w:rPr>
          <w:lang w:val="de-DE"/>
        </w:rPr>
        <w:t>Sicherheit</w:t>
      </w:r>
      <w:r w:rsidRPr="0060661E">
        <w:rPr>
          <w:lang w:val="de-DE"/>
        </w:rPr>
        <w:t xml:space="preserve"> von </w:t>
      </w:r>
      <w:r w:rsidR="00E73F1F" w:rsidRPr="0060661E">
        <w:rPr>
          <w:lang w:val="de-DE"/>
        </w:rPr>
        <w:t>einmal täglich 1,8</w:t>
      </w:r>
      <w:r w:rsidR="00FD0A70" w:rsidRPr="0060661E">
        <w:rPr>
          <w:lang w:val="de-DE"/>
        </w:rPr>
        <w:t> </w:t>
      </w:r>
      <w:r w:rsidR="00E73F1F" w:rsidRPr="0060661E">
        <w:rPr>
          <w:lang w:val="de-DE"/>
        </w:rPr>
        <w:t xml:space="preserve">mg </w:t>
      </w:r>
      <w:r w:rsidR="009C5D96" w:rsidRPr="0060661E">
        <w:rPr>
          <w:lang w:val="de-DE"/>
        </w:rPr>
        <w:t xml:space="preserve">Liraglutid </w:t>
      </w:r>
      <w:r w:rsidRPr="0060661E">
        <w:rPr>
          <w:lang w:val="de-DE"/>
        </w:rPr>
        <w:t xml:space="preserve">und </w:t>
      </w:r>
      <w:r w:rsidR="00E73F1F" w:rsidRPr="0060661E">
        <w:rPr>
          <w:lang w:val="de-DE"/>
        </w:rPr>
        <w:t>zweimal täglich 10</w:t>
      </w:r>
      <w:r w:rsidR="00FD0A70" w:rsidRPr="0060661E">
        <w:rPr>
          <w:lang w:val="de-DE"/>
        </w:rPr>
        <w:t> </w:t>
      </w:r>
      <w:r w:rsidR="00BE269E" w:rsidRPr="0060661E">
        <w:rPr>
          <w:lang w:val="de-DE"/>
        </w:rPr>
        <w:t>µ</w:t>
      </w:r>
      <w:r w:rsidR="00E73F1F" w:rsidRPr="0060661E">
        <w:rPr>
          <w:lang w:val="de-DE"/>
        </w:rPr>
        <w:t xml:space="preserve">g Exenatid </w:t>
      </w:r>
      <w:r w:rsidR="00FD1BB1" w:rsidRPr="0060661E">
        <w:rPr>
          <w:lang w:val="de-DE"/>
        </w:rPr>
        <w:t xml:space="preserve">bei Patienten verglichen wurde, deren Blutzuckereinstellung </w:t>
      </w:r>
      <w:r w:rsidR="00BA25EF" w:rsidRPr="0060661E">
        <w:rPr>
          <w:lang w:val="de-DE"/>
        </w:rPr>
        <w:t>unter einer</w:t>
      </w:r>
      <w:r w:rsidR="00FD1BB1" w:rsidRPr="0060661E">
        <w:rPr>
          <w:lang w:val="de-DE"/>
        </w:rPr>
        <w:t xml:space="preserve"> Metformin</w:t>
      </w:r>
      <w:r w:rsidR="00BA25EF" w:rsidRPr="0060661E">
        <w:rPr>
          <w:lang w:val="de-DE"/>
        </w:rPr>
        <w:t>-</w:t>
      </w:r>
      <w:r w:rsidR="00FD1BB1" w:rsidRPr="0060661E">
        <w:rPr>
          <w:lang w:val="de-DE"/>
        </w:rPr>
        <w:t xml:space="preserve"> und/oder Sul</w:t>
      </w:r>
      <w:r w:rsidR="00E73F1F" w:rsidRPr="0060661E">
        <w:rPr>
          <w:lang w:val="de-DE"/>
        </w:rPr>
        <w:t>fonylharnstoff</w:t>
      </w:r>
      <w:r w:rsidR="00BA25EF" w:rsidRPr="0060661E">
        <w:rPr>
          <w:lang w:val="de-DE"/>
        </w:rPr>
        <w:t>-Therapie</w:t>
      </w:r>
      <w:r w:rsidR="00E73F1F" w:rsidRPr="0060661E">
        <w:rPr>
          <w:lang w:val="de-DE"/>
        </w:rPr>
        <w:t xml:space="preserve"> </w:t>
      </w:r>
      <w:r w:rsidR="00FD1BB1" w:rsidRPr="0060661E">
        <w:rPr>
          <w:lang w:val="de-DE"/>
        </w:rPr>
        <w:t>unzureich</w:t>
      </w:r>
      <w:r w:rsidR="00E73F1F" w:rsidRPr="0060661E">
        <w:rPr>
          <w:lang w:val="de-DE"/>
        </w:rPr>
        <w:t>end war (</w:t>
      </w:r>
      <w:r w:rsidR="00DB0406" w:rsidRPr="0060661E">
        <w:rPr>
          <w:lang w:val="de-DE"/>
        </w:rPr>
        <w:t>durchschnittliche</w:t>
      </w:r>
      <w:r w:rsidR="00DB0406">
        <w:rPr>
          <w:lang w:val="de-DE"/>
        </w:rPr>
        <w:t>r</w:t>
      </w:r>
      <w:r w:rsidR="00DB0406" w:rsidRPr="0060661E">
        <w:rPr>
          <w:lang w:val="de-DE"/>
        </w:rPr>
        <w:t xml:space="preserve"> </w:t>
      </w:r>
      <w:r w:rsidR="00FD1BB1" w:rsidRPr="0060661E">
        <w:rPr>
          <w:lang w:val="de-DE"/>
        </w:rPr>
        <w:t>HbA</w:t>
      </w:r>
      <w:r w:rsidR="00FD1BB1" w:rsidRPr="0060661E">
        <w:rPr>
          <w:vertAlign w:val="subscript"/>
          <w:lang w:val="de-DE"/>
        </w:rPr>
        <w:t>1c</w:t>
      </w:r>
      <w:r w:rsidR="00FD1BB1" w:rsidRPr="0060661E">
        <w:rPr>
          <w:lang w:val="de-DE"/>
        </w:rPr>
        <w:t xml:space="preserve"> 8,3</w:t>
      </w:r>
      <w:r w:rsidR="002A7F8E" w:rsidRPr="0060661E">
        <w:rPr>
          <w:lang w:val="de-DE"/>
        </w:rPr>
        <w:t> </w:t>
      </w:r>
      <w:r w:rsidR="00FD1BB1" w:rsidRPr="0060661E">
        <w:rPr>
          <w:lang w:val="de-DE"/>
        </w:rPr>
        <w:t xml:space="preserve">%), war </w:t>
      </w:r>
      <w:r w:rsidR="009C5D96" w:rsidRPr="0060661E">
        <w:rPr>
          <w:lang w:val="de-DE"/>
        </w:rPr>
        <w:t xml:space="preserve">Liraglutid </w:t>
      </w:r>
      <w:r w:rsidR="00FD1BB1" w:rsidRPr="0060661E">
        <w:rPr>
          <w:lang w:val="de-DE"/>
        </w:rPr>
        <w:t xml:space="preserve">der Behandlung mit Exenatid </w:t>
      </w:r>
      <w:r w:rsidR="00E73F1F" w:rsidRPr="0060661E">
        <w:rPr>
          <w:lang w:val="de-DE"/>
        </w:rPr>
        <w:t>hinsichtlich</w:t>
      </w:r>
      <w:r w:rsidR="00FD1BB1" w:rsidRPr="0060661E">
        <w:rPr>
          <w:lang w:val="de-DE"/>
        </w:rPr>
        <w:t xml:space="preserve"> der Senkung des HbA</w:t>
      </w:r>
      <w:r w:rsidR="00FD1BB1" w:rsidRPr="0060661E">
        <w:rPr>
          <w:vertAlign w:val="subscript"/>
          <w:lang w:val="de-DE"/>
        </w:rPr>
        <w:t>1c</w:t>
      </w:r>
      <w:r w:rsidR="00FD1BB1" w:rsidRPr="0060661E">
        <w:rPr>
          <w:lang w:val="de-DE"/>
        </w:rPr>
        <w:t xml:space="preserve"> nach 26 Wochen statistisch </w:t>
      </w:r>
      <w:r w:rsidR="00D465E5" w:rsidRPr="0060661E">
        <w:rPr>
          <w:lang w:val="de-DE"/>
        </w:rPr>
        <w:t xml:space="preserve">signifikant </w:t>
      </w:r>
      <w:r w:rsidR="00FD1BB1" w:rsidRPr="0060661E">
        <w:rPr>
          <w:lang w:val="de-DE"/>
        </w:rPr>
        <w:t>überlegen (</w:t>
      </w:r>
      <w:r w:rsidR="008D0959" w:rsidRPr="0060661E">
        <w:rPr>
          <w:lang w:val="de-DE"/>
        </w:rPr>
        <w:noBreakHyphen/>
      </w:r>
      <w:r w:rsidR="00FD1BB1" w:rsidRPr="0060661E">
        <w:rPr>
          <w:lang w:val="de-DE"/>
        </w:rPr>
        <w:t>1,12</w:t>
      </w:r>
      <w:r w:rsidR="002A7F8E" w:rsidRPr="0060661E">
        <w:rPr>
          <w:lang w:val="de-DE"/>
        </w:rPr>
        <w:t> </w:t>
      </w:r>
      <w:r w:rsidR="00FD1BB1" w:rsidRPr="0060661E">
        <w:rPr>
          <w:lang w:val="de-DE"/>
        </w:rPr>
        <w:t xml:space="preserve">% gegenüber </w:t>
      </w:r>
      <w:r w:rsidR="009C5D96" w:rsidRPr="0060661E">
        <w:rPr>
          <w:lang w:val="de-DE"/>
        </w:rPr>
        <w:noBreakHyphen/>
      </w:r>
      <w:r w:rsidR="00FD1BB1" w:rsidRPr="0060661E">
        <w:rPr>
          <w:lang w:val="de-DE"/>
        </w:rPr>
        <w:t>0,79</w:t>
      </w:r>
      <w:r w:rsidR="002A7F8E" w:rsidRPr="0060661E">
        <w:rPr>
          <w:lang w:val="de-DE"/>
        </w:rPr>
        <w:t> </w:t>
      </w:r>
      <w:r w:rsidR="00FD1BB1" w:rsidRPr="0060661E">
        <w:rPr>
          <w:lang w:val="de-DE"/>
        </w:rPr>
        <w:t>%</w:t>
      </w:r>
      <w:r w:rsidR="00D465E5" w:rsidRPr="0060661E">
        <w:rPr>
          <w:lang w:val="de-DE"/>
        </w:rPr>
        <w:t>; geschätzt</w:t>
      </w:r>
      <w:r w:rsidR="00E73F1F" w:rsidRPr="0060661E">
        <w:rPr>
          <w:lang w:val="de-DE"/>
        </w:rPr>
        <w:t>er Behandlungsunterschied</w:t>
      </w:r>
      <w:r w:rsidR="00D465E5" w:rsidRPr="0060661E">
        <w:rPr>
          <w:lang w:val="de-DE"/>
        </w:rPr>
        <w:t xml:space="preserve">: </w:t>
      </w:r>
      <w:r w:rsidR="008D0959" w:rsidRPr="0060661E">
        <w:rPr>
          <w:lang w:val="de-DE"/>
        </w:rPr>
        <w:noBreakHyphen/>
      </w:r>
      <w:r w:rsidR="00D465E5" w:rsidRPr="0060661E">
        <w:rPr>
          <w:lang w:val="de-DE"/>
        </w:rPr>
        <w:t>0,33; 95</w:t>
      </w:r>
      <w:r w:rsidR="002A7F8E" w:rsidRPr="0060661E">
        <w:rPr>
          <w:lang w:val="de-DE"/>
        </w:rPr>
        <w:t> </w:t>
      </w:r>
      <w:r w:rsidR="00D465E5" w:rsidRPr="0060661E">
        <w:rPr>
          <w:lang w:val="de-DE"/>
        </w:rPr>
        <w:t>% KI</w:t>
      </w:r>
      <w:r w:rsidR="00E73F1F" w:rsidRPr="0060661E">
        <w:rPr>
          <w:lang w:val="de-DE"/>
        </w:rPr>
        <w:t>:</w:t>
      </w:r>
      <w:r w:rsidR="00D465E5" w:rsidRPr="0060661E">
        <w:rPr>
          <w:lang w:val="de-DE"/>
        </w:rPr>
        <w:t xml:space="preserve"> </w:t>
      </w:r>
      <w:r w:rsidR="008D0959" w:rsidRPr="0060661E">
        <w:rPr>
          <w:lang w:val="de-DE"/>
        </w:rPr>
        <w:noBreakHyphen/>
      </w:r>
      <w:r w:rsidR="00D465E5" w:rsidRPr="0060661E">
        <w:rPr>
          <w:lang w:val="de-DE"/>
        </w:rPr>
        <w:t xml:space="preserve">0,47 bis </w:t>
      </w:r>
      <w:r w:rsidR="008D0959" w:rsidRPr="0060661E">
        <w:rPr>
          <w:lang w:val="de-DE"/>
        </w:rPr>
        <w:noBreakHyphen/>
      </w:r>
      <w:r w:rsidR="00D465E5" w:rsidRPr="0060661E">
        <w:rPr>
          <w:lang w:val="de-DE"/>
        </w:rPr>
        <w:t>0,18).</w:t>
      </w:r>
      <w:r w:rsidR="00C47D85" w:rsidRPr="0060661E">
        <w:rPr>
          <w:lang w:val="de-DE"/>
        </w:rPr>
        <w:t xml:space="preserve"> </w:t>
      </w:r>
      <w:r w:rsidR="00E73F1F" w:rsidRPr="0060661E">
        <w:rPr>
          <w:lang w:val="de-DE"/>
        </w:rPr>
        <w:t>M</w:t>
      </w:r>
      <w:r w:rsidR="00D465E5" w:rsidRPr="0060661E">
        <w:rPr>
          <w:lang w:val="de-DE"/>
        </w:rPr>
        <w:t xml:space="preserve">it </w:t>
      </w:r>
      <w:r w:rsidR="009C5D96" w:rsidRPr="0060661E">
        <w:rPr>
          <w:lang w:val="de-DE"/>
        </w:rPr>
        <w:t xml:space="preserve">Liraglutid </w:t>
      </w:r>
      <w:r w:rsidR="00E73F1F" w:rsidRPr="0060661E">
        <w:rPr>
          <w:lang w:val="de-DE"/>
        </w:rPr>
        <w:t xml:space="preserve">erreichten im Vergleich mit Exenatid </w:t>
      </w:r>
      <w:r w:rsidR="00207325" w:rsidRPr="0060661E">
        <w:rPr>
          <w:lang w:val="de-DE"/>
        </w:rPr>
        <w:t xml:space="preserve">signifikant </w:t>
      </w:r>
      <w:r w:rsidR="00E73F1F" w:rsidRPr="0060661E">
        <w:rPr>
          <w:lang w:val="de-DE"/>
        </w:rPr>
        <w:t>mehr Patienten ein</w:t>
      </w:r>
      <w:r w:rsidR="00DB0406">
        <w:rPr>
          <w:lang w:val="de-DE"/>
        </w:rPr>
        <w:t>en</w:t>
      </w:r>
      <w:r w:rsidR="00D465E5" w:rsidRPr="0060661E">
        <w:rPr>
          <w:lang w:val="de-DE"/>
        </w:rPr>
        <w:t xml:space="preserve"> HbA</w:t>
      </w:r>
      <w:r w:rsidR="00D465E5" w:rsidRPr="0060661E">
        <w:rPr>
          <w:vertAlign w:val="subscript"/>
          <w:lang w:val="de-DE"/>
        </w:rPr>
        <w:t>1c</w:t>
      </w:r>
      <w:r w:rsidR="00D465E5" w:rsidRPr="0060661E">
        <w:rPr>
          <w:lang w:val="de-DE"/>
        </w:rPr>
        <w:t xml:space="preserve"> unter 7</w:t>
      </w:r>
      <w:r w:rsidR="002A7F8E" w:rsidRPr="0060661E">
        <w:rPr>
          <w:lang w:val="de-DE"/>
        </w:rPr>
        <w:t> </w:t>
      </w:r>
      <w:r w:rsidR="00D465E5" w:rsidRPr="0060661E">
        <w:rPr>
          <w:lang w:val="de-DE"/>
        </w:rPr>
        <w:t>%</w:t>
      </w:r>
      <w:r w:rsidR="00E73F1F" w:rsidRPr="0060661E">
        <w:rPr>
          <w:lang w:val="de-DE"/>
        </w:rPr>
        <w:t xml:space="preserve"> </w:t>
      </w:r>
      <w:r w:rsidR="002A7F8E" w:rsidRPr="0060661E">
        <w:rPr>
          <w:lang w:val="de-DE"/>
        </w:rPr>
        <w:t>(54,2 % gegenüber 43,4 %, p</w:t>
      </w:r>
      <w:r w:rsidR="00350271" w:rsidRPr="0060661E">
        <w:rPr>
          <w:lang w:val="de-DE"/>
        </w:rPr>
        <w:t> </w:t>
      </w:r>
      <w:r w:rsidR="002A7F8E" w:rsidRPr="0060661E">
        <w:rPr>
          <w:lang w:val="de-DE"/>
        </w:rPr>
        <w:t>=</w:t>
      </w:r>
      <w:r w:rsidR="00350271" w:rsidRPr="0060661E">
        <w:rPr>
          <w:lang w:val="de-DE"/>
        </w:rPr>
        <w:t> </w:t>
      </w:r>
      <w:r w:rsidR="002A7F8E" w:rsidRPr="0060661E">
        <w:rPr>
          <w:lang w:val="de-DE"/>
        </w:rPr>
        <w:t>0,</w:t>
      </w:r>
      <w:r w:rsidR="00D465E5" w:rsidRPr="0060661E">
        <w:rPr>
          <w:lang w:val="de-DE"/>
        </w:rPr>
        <w:t>0015). Beide Behandlungen resultierten in einer durchschnittlich</w:t>
      </w:r>
      <w:r w:rsidR="00E73F1F" w:rsidRPr="0060661E">
        <w:rPr>
          <w:lang w:val="de-DE"/>
        </w:rPr>
        <w:t>en Gewichtsabnahme von näherungsweise</w:t>
      </w:r>
      <w:r w:rsidR="00D465E5" w:rsidRPr="0060661E">
        <w:rPr>
          <w:lang w:val="de-DE"/>
        </w:rPr>
        <w:t xml:space="preserve"> 3</w:t>
      </w:r>
      <w:r w:rsidR="002A7F8E" w:rsidRPr="0060661E">
        <w:rPr>
          <w:lang w:val="de-DE"/>
        </w:rPr>
        <w:t> </w:t>
      </w:r>
      <w:r w:rsidR="00D465E5" w:rsidRPr="0060661E">
        <w:rPr>
          <w:lang w:val="de-DE"/>
        </w:rPr>
        <w:t>kg.</w:t>
      </w:r>
      <w:r w:rsidR="000F62FE" w:rsidRPr="0060661E">
        <w:rPr>
          <w:lang w:val="de-DE"/>
        </w:rPr>
        <w:t xml:space="preserve"> </w:t>
      </w:r>
      <w:r w:rsidR="00D465E5" w:rsidRPr="0060661E">
        <w:rPr>
          <w:lang w:val="de-DE"/>
        </w:rPr>
        <w:t xml:space="preserve">Die Umstellung von Patienten von Exenatid auf </w:t>
      </w:r>
      <w:r w:rsidR="009C5D96" w:rsidRPr="0060661E">
        <w:rPr>
          <w:lang w:val="de-DE"/>
        </w:rPr>
        <w:t xml:space="preserve">Liraglutid </w:t>
      </w:r>
      <w:r w:rsidR="00D465E5" w:rsidRPr="0060661E">
        <w:rPr>
          <w:lang w:val="de-DE"/>
        </w:rPr>
        <w:t>nach 26</w:t>
      </w:r>
      <w:r w:rsidR="002A7F8E" w:rsidRPr="0060661E">
        <w:rPr>
          <w:lang w:val="de-DE"/>
        </w:rPr>
        <w:t> </w:t>
      </w:r>
      <w:r w:rsidR="00D465E5" w:rsidRPr="0060661E">
        <w:rPr>
          <w:lang w:val="de-DE"/>
        </w:rPr>
        <w:t>Behandlungswochen</w:t>
      </w:r>
      <w:r w:rsidR="000E23C0" w:rsidRPr="0060661E">
        <w:rPr>
          <w:lang w:val="de-DE"/>
        </w:rPr>
        <w:t xml:space="preserve"> resultierte in einer zusätzlichen und statistisch signifikanten HbA</w:t>
      </w:r>
      <w:r w:rsidR="000E23C0" w:rsidRPr="0060661E">
        <w:rPr>
          <w:vertAlign w:val="subscript"/>
          <w:lang w:val="de-DE"/>
        </w:rPr>
        <w:t>1c</w:t>
      </w:r>
      <w:r w:rsidR="000E23C0" w:rsidRPr="0060661E">
        <w:rPr>
          <w:lang w:val="de-DE"/>
        </w:rPr>
        <w:t>-Senkung (</w:t>
      </w:r>
      <w:r w:rsidR="008D0959" w:rsidRPr="0060661E">
        <w:rPr>
          <w:lang w:val="de-DE"/>
        </w:rPr>
        <w:noBreakHyphen/>
      </w:r>
      <w:r w:rsidR="000E23C0" w:rsidRPr="0060661E">
        <w:rPr>
          <w:lang w:val="de-DE"/>
        </w:rPr>
        <w:t>0,32</w:t>
      </w:r>
      <w:r w:rsidR="002A7F8E" w:rsidRPr="0060661E">
        <w:rPr>
          <w:lang w:val="de-DE"/>
        </w:rPr>
        <w:t> </w:t>
      </w:r>
      <w:r w:rsidR="000E23C0" w:rsidRPr="0060661E">
        <w:rPr>
          <w:lang w:val="de-DE"/>
        </w:rPr>
        <w:t>%, 95</w:t>
      </w:r>
      <w:r w:rsidR="002A7F8E" w:rsidRPr="0060661E">
        <w:rPr>
          <w:lang w:val="de-DE"/>
        </w:rPr>
        <w:t> </w:t>
      </w:r>
      <w:r w:rsidR="000E23C0" w:rsidRPr="0060661E">
        <w:rPr>
          <w:lang w:val="de-DE"/>
        </w:rPr>
        <w:t xml:space="preserve">% KI: </w:t>
      </w:r>
      <w:r w:rsidR="008D0959" w:rsidRPr="0060661E">
        <w:rPr>
          <w:lang w:val="de-DE"/>
        </w:rPr>
        <w:noBreakHyphen/>
      </w:r>
      <w:r w:rsidR="000E23C0" w:rsidRPr="0060661E">
        <w:rPr>
          <w:lang w:val="de-DE"/>
        </w:rPr>
        <w:t xml:space="preserve">0,41 bis </w:t>
      </w:r>
      <w:r w:rsidR="008D0959" w:rsidRPr="0060661E">
        <w:rPr>
          <w:lang w:val="de-DE"/>
        </w:rPr>
        <w:noBreakHyphen/>
      </w:r>
      <w:r w:rsidR="000E23C0" w:rsidRPr="0060661E">
        <w:rPr>
          <w:lang w:val="de-DE"/>
        </w:rPr>
        <w:t>0,24) zum Zeitpunkt Woche</w:t>
      </w:r>
      <w:r w:rsidR="002A7F8E" w:rsidRPr="0060661E">
        <w:rPr>
          <w:lang w:val="de-DE"/>
        </w:rPr>
        <w:t> </w:t>
      </w:r>
      <w:r w:rsidR="000E23C0" w:rsidRPr="0060661E">
        <w:rPr>
          <w:lang w:val="de-DE"/>
        </w:rPr>
        <w:t>40, eine formale Kontrollgruppe stand jedoch nicht zur Verfügung. Während</w:t>
      </w:r>
      <w:r w:rsidR="002A7F8E" w:rsidRPr="0060661E">
        <w:rPr>
          <w:lang w:val="de-DE"/>
        </w:rPr>
        <w:t xml:space="preserve"> der 26 Wochen ereigneten sich 12 </w:t>
      </w:r>
      <w:r w:rsidR="000E23C0" w:rsidRPr="0060661E">
        <w:rPr>
          <w:lang w:val="de-DE"/>
        </w:rPr>
        <w:t>schwerwiegende</w:t>
      </w:r>
      <w:r w:rsidR="002A7F8E" w:rsidRPr="0060661E">
        <w:rPr>
          <w:lang w:val="de-DE"/>
        </w:rPr>
        <w:t xml:space="preserve"> unerwünschte Ereignisse bei 235 Patienten (5,1 </w:t>
      </w:r>
      <w:r w:rsidR="000E23C0" w:rsidRPr="0060661E">
        <w:rPr>
          <w:lang w:val="de-DE"/>
        </w:rPr>
        <w:t xml:space="preserve">%), die </w:t>
      </w:r>
      <w:r w:rsidR="002A7F8E" w:rsidRPr="0060661E">
        <w:rPr>
          <w:lang w:val="de-DE"/>
        </w:rPr>
        <w:t>Liraglutid</w:t>
      </w:r>
      <w:r w:rsidR="000E23C0" w:rsidRPr="0060661E">
        <w:rPr>
          <w:lang w:val="de-DE"/>
        </w:rPr>
        <w:t xml:space="preserve"> anwendeten</w:t>
      </w:r>
      <w:r w:rsidR="002A7F8E" w:rsidRPr="0060661E">
        <w:rPr>
          <w:lang w:val="de-DE"/>
        </w:rPr>
        <w:t>, während bei 232</w:t>
      </w:r>
      <w:r w:rsidR="007C2D94" w:rsidRPr="0060661E">
        <w:rPr>
          <w:lang w:val="de-DE"/>
        </w:rPr>
        <w:t> </w:t>
      </w:r>
      <w:r w:rsidR="00BE269E" w:rsidRPr="0060661E">
        <w:rPr>
          <w:lang w:val="de-DE"/>
        </w:rPr>
        <w:t>Patienten</w:t>
      </w:r>
      <w:r w:rsidR="002A7F8E" w:rsidRPr="0060661E">
        <w:rPr>
          <w:lang w:val="de-DE"/>
        </w:rPr>
        <w:t>, die Exenatid anwendeten, 6 schwerwiegende unerwünschte Ereignisse auftraten</w:t>
      </w:r>
      <w:r w:rsidR="00BE269E" w:rsidRPr="0060661E">
        <w:rPr>
          <w:lang w:val="de-DE"/>
        </w:rPr>
        <w:t xml:space="preserve"> (2,6</w:t>
      </w:r>
      <w:r w:rsidR="00EF45F4" w:rsidRPr="0060661E">
        <w:rPr>
          <w:lang w:val="de-DE"/>
        </w:rPr>
        <w:t> </w:t>
      </w:r>
      <w:r w:rsidR="00BE269E" w:rsidRPr="0060661E">
        <w:rPr>
          <w:lang w:val="de-DE"/>
        </w:rPr>
        <w:t>%)</w:t>
      </w:r>
      <w:r w:rsidR="000E23C0" w:rsidRPr="0060661E">
        <w:rPr>
          <w:lang w:val="de-DE"/>
        </w:rPr>
        <w:t xml:space="preserve">. Bezüglich der </w:t>
      </w:r>
      <w:r w:rsidR="008A2ED0" w:rsidRPr="0060661E">
        <w:rPr>
          <w:lang w:val="de-DE"/>
        </w:rPr>
        <w:t xml:space="preserve">von den Ereignissen </w:t>
      </w:r>
      <w:r w:rsidR="000E23C0" w:rsidRPr="0060661E">
        <w:rPr>
          <w:lang w:val="de-DE"/>
        </w:rPr>
        <w:t>betroffenen</w:t>
      </w:r>
      <w:r w:rsidR="008A2ED0" w:rsidRPr="0060661E">
        <w:rPr>
          <w:lang w:val="de-DE"/>
        </w:rPr>
        <w:t xml:space="preserve"> Systemorganklassen gab es kein konsistentes Muster.</w:t>
      </w:r>
    </w:p>
    <w:p w14:paraId="08B5BDDF" w14:textId="77777777" w:rsidR="00A759FC" w:rsidRPr="0060661E" w:rsidRDefault="00A759FC" w:rsidP="00846E7A">
      <w:pPr>
        <w:widowControl w:val="0"/>
        <w:numPr>
          <w:ilvl w:val="12"/>
          <w:numId w:val="0"/>
        </w:numPr>
        <w:suppressAutoHyphens w:val="0"/>
        <w:rPr>
          <w:iCs/>
          <w:noProof w:val="0"/>
          <w:lang w:val="de-DE"/>
        </w:rPr>
      </w:pPr>
    </w:p>
    <w:p w14:paraId="3F41D38D" w14:textId="77777777" w:rsidR="00783ED1" w:rsidRPr="0060661E" w:rsidRDefault="0068630A" w:rsidP="00327212">
      <w:pPr>
        <w:widowControl w:val="0"/>
        <w:suppressAutoHyphens w:val="0"/>
        <w:rPr>
          <w:lang w:val="de-DE"/>
        </w:rPr>
      </w:pPr>
      <w:r w:rsidRPr="0060661E">
        <w:rPr>
          <w:noProof w:val="0"/>
          <w:lang w:val="de-DE"/>
        </w:rPr>
        <w:t xml:space="preserve">In einer offenen Studie, in der die Wirksamkeit und </w:t>
      </w:r>
      <w:r w:rsidR="00FB6541">
        <w:rPr>
          <w:noProof w:val="0"/>
          <w:lang w:val="de-DE"/>
        </w:rPr>
        <w:t>Sicherheit</w:t>
      </w:r>
      <w:r w:rsidRPr="0060661E">
        <w:rPr>
          <w:noProof w:val="0"/>
          <w:lang w:val="de-DE"/>
        </w:rPr>
        <w:t xml:space="preserve"> von 1,8</w:t>
      </w:r>
      <w:r w:rsidRPr="0060661E">
        <w:rPr>
          <w:lang w:val="de-DE"/>
        </w:rPr>
        <w:t> mg Liraglutid und 20</w:t>
      </w:r>
      <w:r w:rsidR="00AB1046" w:rsidRPr="0060661E">
        <w:rPr>
          <w:lang w:val="de-DE"/>
        </w:rPr>
        <w:t> </w:t>
      </w:r>
      <w:r w:rsidRPr="0060661E">
        <w:rPr>
          <w:lang w:val="de-DE"/>
        </w:rPr>
        <w:t>µg</w:t>
      </w:r>
      <w:r w:rsidR="00350271" w:rsidRPr="0060661E">
        <w:rPr>
          <w:lang w:val="de-DE"/>
        </w:rPr>
        <w:t xml:space="preserve"> Lixisenatid bei</w:t>
      </w:r>
      <w:r w:rsidRPr="0060661E">
        <w:rPr>
          <w:lang w:val="de-DE"/>
        </w:rPr>
        <w:t xml:space="preserve"> 404 Patienten verglichen wurde, deren Blutzuckereinstellung </w:t>
      </w:r>
      <w:r w:rsidR="00B65EED" w:rsidRPr="0060661E">
        <w:rPr>
          <w:lang w:val="de-DE"/>
        </w:rPr>
        <w:t>unter einer</w:t>
      </w:r>
      <w:r w:rsidRPr="0060661E">
        <w:rPr>
          <w:lang w:val="de-DE"/>
        </w:rPr>
        <w:t xml:space="preserve"> Metformin</w:t>
      </w:r>
      <w:r w:rsidR="00B65EED" w:rsidRPr="0060661E">
        <w:rPr>
          <w:lang w:val="de-DE"/>
        </w:rPr>
        <w:t>-Therapie</w:t>
      </w:r>
      <w:r w:rsidRPr="0060661E">
        <w:rPr>
          <w:lang w:val="de-DE"/>
        </w:rPr>
        <w:t xml:space="preserve"> unzureichend war (durchschnittliche</w:t>
      </w:r>
      <w:r w:rsidR="00DB0406">
        <w:rPr>
          <w:lang w:val="de-DE"/>
        </w:rPr>
        <w:t>r</w:t>
      </w:r>
      <w:r w:rsidRPr="0060661E">
        <w:rPr>
          <w:lang w:val="de-DE"/>
        </w:rPr>
        <w:t xml:space="preserve"> HbA</w:t>
      </w:r>
      <w:r w:rsidRPr="0060661E">
        <w:rPr>
          <w:vertAlign w:val="subscript"/>
          <w:lang w:val="de-DE"/>
        </w:rPr>
        <w:t>1c</w:t>
      </w:r>
      <w:r w:rsidRPr="0060661E">
        <w:rPr>
          <w:lang w:val="de-DE"/>
        </w:rPr>
        <w:t xml:space="preserve"> 8,4 %), war Liraglutid der Behandlung mit Lixisenatid hinsichtlich der Senkung des HbA</w:t>
      </w:r>
      <w:r w:rsidRPr="0060661E">
        <w:rPr>
          <w:vertAlign w:val="subscript"/>
          <w:lang w:val="de-DE"/>
        </w:rPr>
        <w:t>1c</w:t>
      </w:r>
      <w:r w:rsidRPr="0060661E">
        <w:rPr>
          <w:lang w:val="de-DE"/>
        </w:rPr>
        <w:t xml:space="preserve"> nach 26 Wochen überlegen </w:t>
      </w:r>
      <w:r w:rsidR="00AB1046" w:rsidRPr="0060661E">
        <w:rPr>
          <w:bCs/>
          <w:iCs/>
          <w:lang w:val="de-DE"/>
        </w:rPr>
        <w:t>(-1,83</w:t>
      </w:r>
      <w:r w:rsidR="00A11F09" w:rsidRPr="0060661E">
        <w:rPr>
          <w:bCs/>
          <w:iCs/>
          <w:lang w:val="de-DE"/>
        </w:rPr>
        <w:t> </w:t>
      </w:r>
      <w:r w:rsidR="00A039F4" w:rsidRPr="0060661E">
        <w:rPr>
          <w:bCs/>
          <w:iCs/>
          <w:lang w:val="de-DE"/>
        </w:rPr>
        <w:t>% gegenüber</w:t>
      </w:r>
      <w:r w:rsidR="00AB1046" w:rsidRPr="0060661E">
        <w:rPr>
          <w:bCs/>
          <w:iCs/>
          <w:lang w:val="de-DE"/>
        </w:rPr>
        <w:t xml:space="preserve"> </w:t>
      </w:r>
      <w:r w:rsidR="00604832">
        <w:rPr>
          <w:bCs/>
          <w:iCs/>
          <w:lang w:val="de-DE"/>
        </w:rPr>
        <w:noBreakHyphen/>
      </w:r>
      <w:r w:rsidR="00AB1046" w:rsidRPr="0060661E">
        <w:rPr>
          <w:bCs/>
          <w:iCs/>
          <w:lang w:val="de-DE"/>
        </w:rPr>
        <w:t>1,21 %, p</w:t>
      </w:r>
      <w:r w:rsidR="00350271" w:rsidRPr="0060661E">
        <w:rPr>
          <w:bCs/>
          <w:iCs/>
          <w:lang w:val="de-DE"/>
        </w:rPr>
        <w:t> </w:t>
      </w:r>
      <w:r w:rsidR="00AB1046" w:rsidRPr="0060661E">
        <w:rPr>
          <w:bCs/>
          <w:iCs/>
          <w:lang w:val="de-DE"/>
        </w:rPr>
        <w:t>&lt;</w:t>
      </w:r>
      <w:r w:rsidR="00350271" w:rsidRPr="0060661E">
        <w:rPr>
          <w:bCs/>
          <w:iCs/>
          <w:lang w:val="de-DE"/>
        </w:rPr>
        <w:t> </w:t>
      </w:r>
      <w:r w:rsidR="00AB1046" w:rsidRPr="0060661E">
        <w:rPr>
          <w:bCs/>
          <w:iCs/>
          <w:lang w:val="de-DE"/>
        </w:rPr>
        <w:t xml:space="preserve">0,0001). </w:t>
      </w:r>
      <w:r w:rsidR="00AB1046" w:rsidRPr="0060661E">
        <w:rPr>
          <w:lang w:val="de-DE"/>
        </w:rPr>
        <w:t>Mit Liraglutid erreichten im Vergleich mit Lixisenatid signifikant mehr Patienten ein</w:t>
      </w:r>
      <w:r w:rsidR="00DB0406">
        <w:rPr>
          <w:lang w:val="de-DE"/>
        </w:rPr>
        <w:t>en</w:t>
      </w:r>
      <w:r w:rsidR="00AB1046" w:rsidRPr="0060661E">
        <w:rPr>
          <w:lang w:val="de-DE"/>
        </w:rPr>
        <w:t xml:space="preserve"> HbA</w:t>
      </w:r>
      <w:r w:rsidR="00AB1046" w:rsidRPr="0060661E">
        <w:rPr>
          <w:vertAlign w:val="subscript"/>
          <w:lang w:val="de-DE"/>
        </w:rPr>
        <w:t>1c</w:t>
      </w:r>
      <w:r w:rsidR="00AB1046" w:rsidRPr="0060661E">
        <w:rPr>
          <w:lang w:val="de-DE"/>
        </w:rPr>
        <w:t xml:space="preserve"> unter 7 % </w:t>
      </w:r>
      <w:r w:rsidR="00AB1046" w:rsidRPr="0060661E">
        <w:rPr>
          <w:bCs/>
          <w:iCs/>
          <w:lang w:val="de-DE"/>
        </w:rPr>
        <w:t>(74,2 </w:t>
      </w:r>
      <w:r w:rsidR="00A039F4" w:rsidRPr="0060661E">
        <w:rPr>
          <w:bCs/>
          <w:iCs/>
          <w:lang w:val="de-DE"/>
        </w:rPr>
        <w:t>% gegenüber</w:t>
      </w:r>
      <w:r w:rsidR="00AB1046" w:rsidRPr="0060661E">
        <w:rPr>
          <w:bCs/>
          <w:iCs/>
          <w:lang w:val="de-DE"/>
        </w:rPr>
        <w:t xml:space="preserve"> 45,5 %, p</w:t>
      </w:r>
      <w:r w:rsidR="00350271" w:rsidRPr="0060661E">
        <w:rPr>
          <w:bCs/>
          <w:iCs/>
          <w:lang w:val="de-DE"/>
        </w:rPr>
        <w:t> </w:t>
      </w:r>
      <w:r w:rsidR="00AB1046" w:rsidRPr="0060661E">
        <w:rPr>
          <w:bCs/>
          <w:iCs/>
          <w:lang w:val="de-DE"/>
        </w:rPr>
        <w:t>&lt;</w:t>
      </w:r>
      <w:r w:rsidR="00350271" w:rsidRPr="0060661E">
        <w:rPr>
          <w:bCs/>
          <w:iCs/>
          <w:lang w:val="de-DE"/>
        </w:rPr>
        <w:t> </w:t>
      </w:r>
      <w:r w:rsidR="00AB1046" w:rsidRPr="0060661E">
        <w:rPr>
          <w:bCs/>
          <w:iCs/>
          <w:lang w:val="de-DE"/>
        </w:rPr>
        <w:t>0,0001)</w:t>
      </w:r>
      <w:r w:rsidR="00AB1046" w:rsidRPr="0060661E">
        <w:rPr>
          <w:lang w:val="de-DE"/>
        </w:rPr>
        <w:t>, sowie einen HbA</w:t>
      </w:r>
      <w:r w:rsidR="00AB1046" w:rsidRPr="0060661E">
        <w:rPr>
          <w:vertAlign w:val="subscript"/>
          <w:lang w:val="de-DE"/>
        </w:rPr>
        <w:t>1c</w:t>
      </w:r>
      <w:r w:rsidR="00AB1046" w:rsidRPr="0060661E">
        <w:rPr>
          <w:lang w:val="de-DE"/>
        </w:rPr>
        <w:t xml:space="preserve">-Zielwert unter oder gleich 6,5 % </w:t>
      </w:r>
      <w:r w:rsidR="00AB1046" w:rsidRPr="0060661E">
        <w:rPr>
          <w:bCs/>
          <w:iCs/>
          <w:lang w:val="de-DE"/>
        </w:rPr>
        <w:t>(54,6 % </w:t>
      </w:r>
      <w:r w:rsidR="00A039F4" w:rsidRPr="0060661E">
        <w:rPr>
          <w:bCs/>
          <w:iCs/>
          <w:lang w:val="de-DE"/>
        </w:rPr>
        <w:t>gegenüber</w:t>
      </w:r>
      <w:r w:rsidR="009B5901" w:rsidRPr="0060661E">
        <w:rPr>
          <w:bCs/>
          <w:iCs/>
          <w:lang w:val="de-DE"/>
        </w:rPr>
        <w:t xml:space="preserve"> 26,</w:t>
      </w:r>
      <w:r w:rsidR="00AB1046" w:rsidRPr="0060661E">
        <w:rPr>
          <w:bCs/>
          <w:iCs/>
          <w:lang w:val="de-DE"/>
        </w:rPr>
        <w:t>2 %, p</w:t>
      </w:r>
      <w:r w:rsidR="00350271" w:rsidRPr="0060661E">
        <w:rPr>
          <w:bCs/>
          <w:iCs/>
          <w:lang w:val="de-DE"/>
        </w:rPr>
        <w:t> </w:t>
      </w:r>
      <w:r w:rsidR="00AB1046" w:rsidRPr="0060661E">
        <w:rPr>
          <w:bCs/>
          <w:iCs/>
          <w:lang w:val="de-DE"/>
        </w:rPr>
        <w:t>&lt;</w:t>
      </w:r>
      <w:r w:rsidR="00350271" w:rsidRPr="0060661E">
        <w:rPr>
          <w:bCs/>
          <w:iCs/>
          <w:lang w:val="de-DE"/>
        </w:rPr>
        <w:t> </w:t>
      </w:r>
      <w:r w:rsidR="00AB1046" w:rsidRPr="0060661E">
        <w:rPr>
          <w:bCs/>
          <w:iCs/>
          <w:lang w:val="de-DE"/>
        </w:rPr>
        <w:t>0,0001).</w:t>
      </w:r>
      <w:r w:rsidR="00C40774" w:rsidRPr="0060661E">
        <w:rPr>
          <w:bCs/>
          <w:iCs/>
          <w:lang w:val="de-DE"/>
        </w:rPr>
        <w:t xml:space="preserve"> </w:t>
      </w:r>
      <w:r w:rsidR="009B5901" w:rsidRPr="0060661E">
        <w:rPr>
          <w:bCs/>
          <w:iCs/>
          <w:lang w:val="de-DE"/>
        </w:rPr>
        <w:t>Eine Gewichtsabnahme wurde bei beiden Behandlung</w:t>
      </w:r>
      <w:r w:rsidR="00350271" w:rsidRPr="0060661E">
        <w:rPr>
          <w:bCs/>
          <w:iCs/>
          <w:lang w:val="de-DE"/>
        </w:rPr>
        <w:t>sgruppen</w:t>
      </w:r>
      <w:r w:rsidR="009B5901" w:rsidRPr="0060661E">
        <w:rPr>
          <w:bCs/>
          <w:iCs/>
          <w:lang w:val="de-DE"/>
        </w:rPr>
        <w:t xml:space="preserve"> beobachtet (-4,3 kg mit Liraglutid und -3,7 kg </w:t>
      </w:r>
      <w:r w:rsidR="00A11F09" w:rsidRPr="0060661E">
        <w:rPr>
          <w:bCs/>
          <w:iCs/>
          <w:lang w:val="de-DE"/>
        </w:rPr>
        <w:t>mit</w:t>
      </w:r>
      <w:r w:rsidR="009B5901" w:rsidRPr="0060661E">
        <w:rPr>
          <w:bCs/>
          <w:iCs/>
          <w:lang w:val="de-DE"/>
        </w:rPr>
        <w:t xml:space="preserve"> Lixisenatid). </w:t>
      </w:r>
      <w:r w:rsidR="00327212" w:rsidRPr="0060661E">
        <w:rPr>
          <w:bCs/>
          <w:iCs/>
          <w:lang w:val="de-DE"/>
        </w:rPr>
        <w:t xml:space="preserve">Gastrointestinale </w:t>
      </w:r>
      <w:r w:rsidR="005B58CA" w:rsidRPr="0060661E">
        <w:rPr>
          <w:bCs/>
          <w:iCs/>
          <w:lang w:val="de-DE"/>
        </w:rPr>
        <w:t>unerwünschte Ereignisse</w:t>
      </w:r>
      <w:r w:rsidR="00327212" w:rsidRPr="0060661E">
        <w:rPr>
          <w:bCs/>
          <w:iCs/>
          <w:lang w:val="de-DE"/>
        </w:rPr>
        <w:t xml:space="preserve"> wurden unter der Behandlung mit Liragluti</w:t>
      </w:r>
      <w:r w:rsidR="00E478AC" w:rsidRPr="0060661E">
        <w:rPr>
          <w:bCs/>
          <w:iCs/>
          <w:lang w:val="de-DE"/>
        </w:rPr>
        <w:t>d</w:t>
      </w:r>
      <w:r w:rsidR="00327212" w:rsidRPr="0060661E">
        <w:rPr>
          <w:bCs/>
          <w:iCs/>
          <w:lang w:val="de-DE"/>
        </w:rPr>
        <w:t xml:space="preserve"> häufiger b</w:t>
      </w:r>
      <w:r w:rsidR="005B58CA" w:rsidRPr="0060661E">
        <w:rPr>
          <w:bCs/>
          <w:iCs/>
          <w:lang w:val="de-DE"/>
        </w:rPr>
        <w:t>erichtet</w:t>
      </w:r>
      <w:r w:rsidR="00327212" w:rsidRPr="0060661E">
        <w:rPr>
          <w:bCs/>
          <w:iCs/>
          <w:lang w:val="de-DE"/>
        </w:rPr>
        <w:t xml:space="preserve"> (43,6 % gegenüber 37,1 %). </w:t>
      </w:r>
    </w:p>
    <w:p w14:paraId="5B5DA342" w14:textId="77777777" w:rsidR="00AB1046" w:rsidRPr="0060661E" w:rsidRDefault="00AB1046" w:rsidP="00327212">
      <w:pPr>
        <w:widowControl w:val="0"/>
        <w:suppressAutoHyphens w:val="0"/>
        <w:rPr>
          <w:lang w:val="de-DE"/>
        </w:rPr>
      </w:pPr>
    </w:p>
    <w:p w14:paraId="324D0F6B" w14:textId="77777777" w:rsidR="00A759FC" w:rsidRPr="0060661E" w:rsidRDefault="00A759FC" w:rsidP="00846E7A">
      <w:pPr>
        <w:widowControl w:val="0"/>
        <w:suppressAutoHyphens w:val="0"/>
        <w:ind w:left="567" w:hanging="567"/>
        <w:rPr>
          <w:noProof w:val="0"/>
          <w:lang w:val="de-DE"/>
        </w:rPr>
      </w:pPr>
      <w:r w:rsidRPr="0060661E">
        <w:rPr>
          <w:b/>
          <w:noProof w:val="0"/>
          <w:lang w:val="de-DE"/>
        </w:rPr>
        <w:t>5.2</w:t>
      </w:r>
      <w:r w:rsidRPr="0060661E">
        <w:rPr>
          <w:b/>
          <w:noProof w:val="0"/>
          <w:lang w:val="de-DE"/>
        </w:rPr>
        <w:tab/>
      </w:r>
      <w:r w:rsidRPr="0060661E">
        <w:rPr>
          <w:b/>
          <w:bCs/>
          <w:lang w:val="de-DE"/>
        </w:rPr>
        <w:t>Pharmakokinetische Eigenschaften</w:t>
      </w:r>
    </w:p>
    <w:p w14:paraId="515539B0" w14:textId="77777777" w:rsidR="00A759FC" w:rsidRPr="0060661E" w:rsidRDefault="00A759FC" w:rsidP="00846E7A">
      <w:pPr>
        <w:widowControl w:val="0"/>
        <w:numPr>
          <w:ilvl w:val="12"/>
          <w:numId w:val="0"/>
        </w:numPr>
        <w:suppressAutoHyphens w:val="0"/>
        <w:ind w:right="-2"/>
        <w:rPr>
          <w:iCs/>
          <w:noProof w:val="0"/>
          <w:lang w:val="de-DE"/>
        </w:rPr>
      </w:pPr>
    </w:p>
    <w:p w14:paraId="4D92E928" w14:textId="77777777" w:rsidR="00A759FC" w:rsidRPr="0060661E" w:rsidRDefault="00A759FC" w:rsidP="00846E7A">
      <w:pPr>
        <w:widowControl w:val="0"/>
        <w:numPr>
          <w:ilvl w:val="12"/>
          <w:numId w:val="0"/>
        </w:numPr>
        <w:suppressAutoHyphens w:val="0"/>
        <w:ind w:right="-2"/>
        <w:rPr>
          <w:iCs/>
          <w:u w:val="single"/>
          <w:lang w:val="de-DE"/>
        </w:rPr>
      </w:pPr>
      <w:r w:rsidRPr="0060661E">
        <w:rPr>
          <w:iCs/>
          <w:u w:val="single"/>
          <w:lang w:val="de-DE"/>
        </w:rPr>
        <w:t>Resorption</w:t>
      </w:r>
    </w:p>
    <w:p w14:paraId="180783AB" w14:textId="77777777" w:rsidR="00287AC1" w:rsidRPr="0060661E" w:rsidRDefault="00287AC1" w:rsidP="00846E7A">
      <w:pPr>
        <w:widowControl w:val="0"/>
        <w:numPr>
          <w:ilvl w:val="12"/>
          <w:numId w:val="0"/>
        </w:numPr>
        <w:suppressAutoHyphens w:val="0"/>
        <w:ind w:right="-2"/>
        <w:rPr>
          <w:iCs/>
          <w:noProof w:val="0"/>
          <w:lang w:val="de-DE"/>
        </w:rPr>
      </w:pPr>
    </w:p>
    <w:p w14:paraId="7352EC51" w14:textId="77777777" w:rsidR="00A759FC" w:rsidRPr="0060661E" w:rsidRDefault="00A759FC" w:rsidP="00846E7A">
      <w:pPr>
        <w:widowControl w:val="0"/>
        <w:numPr>
          <w:ilvl w:val="12"/>
          <w:numId w:val="0"/>
        </w:numPr>
        <w:suppressAutoHyphens w:val="0"/>
        <w:ind w:right="-2"/>
        <w:rPr>
          <w:iCs/>
          <w:strike/>
          <w:noProof w:val="0"/>
          <w:lang w:val="de-DE"/>
        </w:rPr>
      </w:pPr>
      <w:r w:rsidRPr="0060661E">
        <w:rPr>
          <w:lang w:val="de-DE"/>
        </w:rPr>
        <w:t xml:space="preserve">Die Resorption von Liraglutid nach subkutaner Gabe ist langsam, </w:t>
      </w:r>
      <w:r w:rsidR="008278BE">
        <w:rPr>
          <w:lang w:val="de-DE"/>
        </w:rPr>
        <w:t xml:space="preserve">die </w:t>
      </w:r>
      <w:r w:rsidRPr="0060661E">
        <w:rPr>
          <w:lang w:val="de-DE"/>
        </w:rPr>
        <w:t xml:space="preserve">Maximalkonzentration </w:t>
      </w:r>
      <w:r w:rsidR="008278BE">
        <w:rPr>
          <w:lang w:val="de-DE"/>
        </w:rPr>
        <w:t>wird</w:t>
      </w:r>
      <w:r w:rsidRPr="0060661E">
        <w:rPr>
          <w:lang w:val="de-DE"/>
        </w:rPr>
        <w:t xml:space="preserve"> 8</w:t>
      </w:r>
      <w:r w:rsidR="0056337C">
        <w:rPr>
          <w:lang w:val="de-DE"/>
        </w:rPr>
        <w:t>–</w:t>
      </w:r>
      <w:r w:rsidRPr="0060661E">
        <w:rPr>
          <w:lang w:val="de-DE"/>
        </w:rPr>
        <w:t>12 Stunden nach der Dosierung erreicht.</w:t>
      </w:r>
      <w:r w:rsidRPr="0060661E">
        <w:rPr>
          <w:iCs/>
          <w:noProof w:val="0"/>
          <w:lang w:val="de-DE"/>
        </w:rPr>
        <w:t xml:space="preserve"> </w:t>
      </w:r>
      <w:r w:rsidRPr="0060661E">
        <w:rPr>
          <w:lang w:val="de-DE"/>
        </w:rPr>
        <w:t xml:space="preserve">Bei einer subkutanen Einzeldosis von 0,6 mg betrug die </w:t>
      </w:r>
      <w:r w:rsidR="00E022DD" w:rsidRPr="0060661E">
        <w:rPr>
          <w:lang w:val="de-DE"/>
        </w:rPr>
        <w:t>ermittelte</w:t>
      </w:r>
      <w:r w:rsidRPr="0060661E">
        <w:rPr>
          <w:lang w:val="de-DE"/>
        </w:rPr>
        <w:t xml:space="preserve"> maximale Liraglutid-Konzentration 9,4 nmol/l</w:t>
      </w:r>
      <w:r w:rsidR="0012137D">
        <w:rPr>
          <w:lang w:val="de-DE"/>
        </w:rPr>
        <w:t xml:space="preserve"> (durchschnittliches Körpergewicht </w:t>
      </w:r>
      <w:r w:rsidR="00884F8E">
        <w:rPr>
          <w:lang w:val="de-DE"/>
        </w:rPr>
        <w:t>ungefähr 7</w:t>
      </w:r>
      <w:r w:rsidR="00261CE7">
        <w:rPr>
          <w:lang w:val="de-DE"/>
        </w:rPr>
        <w:t>3</w:t>
      </w:r>
      <w:r w:rsidR="00884F8E">
        <w:rPr>
          <w:lang w:val="de-DE"/>
        </w:rPr>
        <w:t> kg)</w:t>
      </w:r>
      <w:r w:rsidRPr="0060661E">
        <w:rPr>
          <w:lang w:val="de-DE"/>
        </w:rPr>
        <w:t>. Bei 1,8 mg Liraglutid erreichte die durchschnittliche Konzentration im Steady State (AUC</w:t>
      </w:r>
      <w:r w:rsidRPr="0060661E">
        <w:rPr>
          <w:vertAlign w:val="subscript"/>
          <w:lang w:val="de-DE"/>
        </w:rPr>
        <w:t>τ/24</w:t>
      </w:r>
      <w:r w:rsidRPr="0060661E">
        <w:rPr>
          <w:lang w:val="de-DE"/>
        </w:rPr>
        <w:t xml:space="preserve">) ca. 34 nmol/l </w:t>
      </w:r>
      <w:r w:rsidR="00261CE7">
        <w:rPr>
          <w:lang w:val="de-DE"/>
        </w:rPr>
        <w:t>(durchschnittliches Körpergewicht ungefähr 76 kg)</w:t>
      </w:r>
      <w:r w:rsidR="00261CE7" w:rsidRPr="0060661E">
        <w:rPr>
          <w:lang w:val="de-DE"/>
        </w:rPr>
        <w:t xml:space="preserve">. </w:t>
      </w:r>
      <w:r w:rsidR="005752EE">
        <w:rPr>
          <w:lang w:val="de-DE"/>
        </w:rPr>
        <w:t>M</w:t>
      </w:r>
      <w:r w:rsidR="00261CE7">
        <w:rPr>
          <w:lang w:val="de-DE"/>
        </w:rPr>
        <w:t>it zunehmendem Körpergewicht</w:t>
      </w:r>
      <w:r w:rsidR="005752EE">
        <w:rPr>
          <w:lang w:val="de-DE"/>
        </w:rPr>
        <w:t xml:space="preserve"> sinkt die Liraglutid-Exposition</w:t>
      </w:r>
      <w:r w:rsidR="00261CE7">
        <w:rPr>
          <w:lang w:val="de-DE"/>
        </w:rPr>
        <w:t xml:space="preserve">. </w:t>
      </w:r>
      <w:r w:rsidRPr="0060661E">
        <w:rPr>
          <w:lang w:val="de-DE"/>
        </w:rPr>
        <w:t>Die Liraglutid-Exposition stieg proportional mit der Dosis. Nach Gabe einer Einzeldosis Liraglutid betrug der intraindividuelle Variationskoeffizient für die AUC 11 %.</w:t>
      </w:r>
    </w:p>
    <w:p w14:paraId="4F40DE47" w14:textId="77777777" w:rsidR="00A759FC" w:rsidRPr="0060661E" w:rsidRDefault="00A759FC" w:rsidP="00846E7A">
      <w:pPr>
        <w:widowControl w:val="0"/>
        <w:numPr>
          <w:ilvl w:val="12"/>
          <w:numId w:val="0"/>
        </w:numPr>
        <w:suppressAutoHyphens w:val="0"/>
        <w:ind w:right="-2"/>
        <w:rPr>
          <w:iCs/>
          <w:noProof w:val="0"/>
          <w:lang w:val="de-DE"/>
        </w:rPr>
      </w:pPr>
      <w:r w:rsidRPr="0060661E">
        <w:rPr>
          <w:lang w:val="de-DE"/>
        </w:rPr>
        <w:t>Die absolute Bioverfügbarkeit nach subkutaner Gabe von Liraglutid liegt bei ungefähr 55 %.</w:t>
      </w:r>
    </w:p>
    <w:p w14:paraId="069C3791" w14:textId="77777777" w:rsidR="00A759FC" w:rsidRPr="0060661E" w:rsidRDefault="00A759FC" w:rsidP="00846E7A">
      <w:pPr>
        <w:widowControl w:val="0"/>
        <w:numPr>
          <w:ilvl w:val="12"/>
          <w:numId w:val="0"/>
        </w:numPr>
        <w:suppressAutoHyphens w:val="0"/>
        <w:ind w:right="-2"/>
        <w:rPr>
          <w:iCs/>
          <w:noProof w:val="0"/>
          <w:lang w:val="de-DE"/>
        </w:rPr>
      </w:pPr>
    </w:p>
    <w:p w14:paraId="320C6D20" w14:textId="77777777" w:rsidR="00A759FC" w:rsidRPr="0060661E" w:rsidRDefault="00A759FC" w:rsidP="00846E7A">
      <w:pPr>
        <w:widowControl w:val="0"/>
        <w:numPr>
          <w:ilvl w:val="12"/>
          <w:numId w:val="0"/>
        </w:numPr>
        <w:suppressAutoHyphens w:val="0"/>
        <w:rPr>
          <w:iCs/>
          <w:u w:val="single"/>
          <w:lang w:val="de-DE"/>
        </w:rPr>
      </w:pPr>
      <w:r w:rsidRPr="0060661E">
        <w:rPr>
          <w:iCs/>
          <w:u w:val="single"/>
          <w:lang w:val="de-DE"/>
        </w:rPr>
        <w:t>Verteilung</w:t>
      </w:r>
    </w:p>
    <w:p w14:paraId="21C327FD" w14:textId="77777777" w:rsidR="00287AC1" w:rsidRPr="0060661E" w:rsidRDefault="00287AC1" w:rsidP="00846E7A">
      <w:pPr>
        <w:widowControl w:val="0"/>
        <w:numPr>
          <w:ilvl w:val="12"/>
          <w:numId w:val="0"/>
        </w:numPr>
        <w:suppressAutoHyphens w:val="0"/>
        <w:rPr>
          <w:iCs/>
          <w:noProof w:val="0"/>
          <w:lang w:val="de-DE"/>
        </w:rPr>
      </w:pPr>
    </w:p>
    <w:p w14:paraId="56E1D3B3" w14:textId="77777777" w:rsidR="00A759FC" w:rsidRPr="0060661E" w:rsidRDefault="00A759FC" w:rsidP="00846E7A">
      <w:pPr>
        <w:widowControl w:val="0"/>
        <w:numPr>
          <w:ilvl w:val="12"/>
          <w:numId w:val="0"/>
        </w:numPr>
        <w:suppressAutoHyphens w:val="0"/>
        <w:ind w:right="-2"/>
        <w:rPr>
          <w:iCs/>
          <w:noProof w:val="0"/>
          <w:lang w:val="de-DE"/>
        </w:rPr>
      </w:pPr>
      <w:r w:rsidRPr="0060661E">
        <w:rPr>
          <w:lang w:val="de-DE"/>
        </w:rPr>
        <w:t>Das scheinbare Verteilungsvolumen nach subkutaner Gabe beträgt 11</w:t>
      </w:r>
      <w:r w:rsidR="0056337C">
        <w:rPr>
          <w:lang w:val="de-DE"/>
        </w:rPr>
        <w:t>–</w:t>
      </w:r>
      <w:r w:rsidRPr="0060661E">
        <w:rPr>
          <w:lang w:val="de-DE"/>
        </w:rPr>
        <w:t>17 l. Das mittlere Verteilungsvolumen nach intravenöser Gabe von Liraglutid ist 0,07 l/kg.</w:t>
      </w:r>
      <w:r w:rsidRPr="0060661E">
        <w:rPr>
          <w:iCs/>
          <w:noProof w:val="0"/>
          <w:lang w:val="de-DE"/>
        </w:rPr>
        <w:t xml:space="preserve"> </w:t>
      </w:r>
      <w:r w:rsidRPr="0060661E">
        <w:rPr>
          <w:lang w:val="de-DE"/>
        </w:rPr>
        <w:t>Liraglutid ist stark an Plasmaproteine gebunden (&gt; 98 %).</w:t>
      </w:r>
    </w:p>
    <w:p w14:paraId="30835C1C" w14:textId="77777777" w:rsidR="00A759FC" w:rsidRPr="0060661E" w:rsidRDefault="00A759FC" w:rsidP="00846E7A">
      <w:pPr>
        <w:widowControl w:val="0"/>
        <w:numPr>
          <w:ilvl w:val="12"/>
          <w:numId w:val="0"/>
        </w:numPr>
        <w:suppressAutoHyphens w:val="0"/>
        <w:ind w:right="-2"/>
        <w:rPr>
          <w:iCs/>
          <w:noProof w:val="0"/>
          <w:lang w:val="de-DE"/>
        </w:rPr>
      </w:pPr>
    </w:p>
    <w:p w14:paraId="3A716F18" w14:textId="77777777" w:rsidR="00A759FC" w:rsidRPr="0060661E" w:rsidRDefault="00976937" w:rsidP="00846E7A">
      <w:pPr>
        <w:widowControl w:val="0"/>
        <w:numPr>
          <w:ilvl w:val="12"/>
          <w:numId w:val="0"/>
        </w:numPr>
        <w:suppressAutoHyphens w:val="0"/>
        <w:ind w:right="-2"/>
        <w:rPr>
          <w:iCs/>
          <w:u w:val="single"/>
          <w:lang w:val="de-DE"/>
        </w:rPr>
      </w:pPr>
      <w:r w:rsidRPr="0060661E">
        <w:rPr>
          <w:iCs/>
          <w:u w:val="single"/>
          <w:lang w:val="de-DE"/>
        </w:rPr>
        <w:t>Biotransformation</w:t>
      </w:r>
    </w:p>
    <w:p w14:paraId="2CBFCC27" w14:textId="77777777" w:rsidR="00287AC1" w:rsidRPr="0060661E" w:rsidRDefault="00287AC1" w:rsidP="00846E7A">
      <w:pPr>
        <w:widowControl w:val="0"/>
        <w:numPr>
          <w:ilvl w:val="12"/>
          <w:numId w:val="0"/>
        </w:numPr>
        <w:suppressAutoHyphens w:val="0"/>
        <w:ind w:right="-2"/>
        <w:rPr>
          <w:iCs/>
          <w:noProof w:val="0"/>
          <w:lang w:val="de-DE"/>
        </w:rPr>
      </w:pPr>
    </w:p>
    <w:p w14:paraId="5507C53D" w14:textId="77777777" w:rsidR="00A759FC" w:rsidRPr="0060661E" w:rsidRDefault="00A759FC" w:rsidP="00846E7A">
      <w:pPr>
        <w:widowControl w:val="0"/>
        <w:numPr>
          <w:ilvl w:val="12"/>
          <w:numId w:val="0"/>
        </w:numPr>
        <w:suppressAutoHyphens w:val="0"/>
        <w:ind w:right="-2"/>
        <w:rPr>
          <w:iCs/>
          <w:noProof w:val="0"/>
          <w:lang w:val="de-DE"/>
        </w:rPr>
      </w:pPr>
      <w:r w:rsidRPr="0060661E">
        <w:rPr>
          <w:lang w:val="de-DE"/>
        </w:rPr>
        <w:t>In den 24 Stunden nach Gabe einer Einzeldosis radioaktiv markierten [</w:t>
      </w:r>
      <w:r w:rsidRPr="0060661E">
        <w:rPr>
          <w:vertAlign w:val="superscript"/>
          <w:lang w:val="de-DE"/>
        </w:rPr>
        <w:t>3</w:t>
      </w:r>
      <w:r w:rsidRPr="0060661E">
        <w:rPr>
          <w:lang w:val="de-DE"/>
        </w:rPr>
        <w:t>H]-Liraglutids bei gesunden Probanden war intaktes Liraglutid die Hauptkomponente im Plasma.</w:t>
      </w:r>
      <w:r w:rsidRPr="0060661E">
        <w:rPr>
          <w:iCs/>
          <w:noProof w:val="0"/>
          <w:lang w:val="de-DE"/>
        </w:rPr>
        <w:t xml:space="preserve"> </w:t>
      </w:r>
      <w:r w:rsidRPr="0060661E">
        <w:rPr>
          <w:lang w:val="de-DE"/>
        </w:rPr>
        <w:t>Zwei Nebenmetabolite wurden nachgewiesen (≤ 9 % und ≤ 5 % der gesamten Radioaktivitätsexposition im Plasma).</w:t>
      </w:r>
      <w:r w:rsidRPr="0060661E">
        <w:rPr>
          <w:iCs/>
          <w:noProof w:val="0"/>
          <w:lang w:val="de-DE"/>
        </w:rPr>
        <w:t xml:space="preserve"> </w:t>
      </w:r>
      <w:r w:rsidRPr="0060661E">
        <w:rPr>
          <w:lang w:val="de-DE"/>
        </w:rPr>
        <w:t xml:space="preserve">Liraglutid wird auf ähnliche Weise </w:t>
      </w:r>
      <w:r w:rsidR="00D528C7" w:rsidRPr="0060661E">
        <w:rPr>
          <w:lang w:val="de-DE"/>
        </w:rPr>
        <w:t>wie</w:t>
      </w:r>
      <w:r w:rsidRPr="0060661E">
        <w:rPr>
          <w:lang w:val="de-DE"/>
        </w:rPr>
        <w:t xml:space="preserve"> große Proteine metabolisiert, ohne dass ein bestimmtes Organ als </w:t>
      </w:r>
      <w:r w:rsidRPr="0060661E">
        <w:rPr>
          <w:lang w:val="de-DE"/>
        </w:rPr>
        <w:lastRenderedPageBreak/>
        <w:t>Haupteliminationsweg identifiziert wurde.</w:t>
      </w:r>
    </w:p>
    <w:p w14:paraId="2626A388" w14:textId="77777777" w:rsidR="00A759FC" w:rsidRPr="0060661E" w:rsidRDefault="00A759FC" w:rsidP="00846E7A">
      <w:pPr>
        <w:widowControl w:val="0"/>
        <w:numPr>
          <w:ilvl w:val="12"/>
          <w:numId w:val="0"/>
        </w:numPr>
        <w:suppressAutoHyphens w:val="0"/>
        <w:ind w:right="-2"/>
        <w:rPr>
          <w:iCs/>
          <w:noProof w:val="0"/>
          <w:lang w:val="de-DE"/>
        </w:rPr>
      </w:pPr>
    </w:p>
    <w:p w14:paraId="335C613D" w14:textId="77777777" w:rsidR="00A759FC" w:rsidRPr="0060661E" w:rsidRDefault="00A759FC" w:rsidP="00846E7A">
      <w:pPr>
        <w:widowControl w:val="0"/>
        <w:numPr>
          <w:ilvl w:val="12"/>
          <w:numId w:val="0"/>
        </w:numPr>
        <w:suppressAutoHyphens w:val="0"/>
        <w:ind w:right="-2"/>
        <w:rPr>
          <w:iCs/>
          <w:u w:val="single"/>
          <w:lang w:val="de-DE"/>
        </w:rPr>
      </w:pPr>
      <w:r w:rsidRPr="0060661E">
        <w:rPr>
          <w:iCs/>
          <w:u w:val="single"/>
          <w:lang w:val="de-DE"/>
        </w:rPr>
        <w:t>Elimination</w:t>
      </w:r>
    </w:p>
    <w:p w14:paraId="7A0B29EA" w14:textId="77777777" w:rsidR="00287AC1" w:rsidRPr="0060661E" w:rsidRDefault="00287AC1" w:rsidP="00846E7A">
      <w:pPr>
        <w:widowControl w:val="0"/>
        <w:numPr>
          <w:ilvl w:val="12"/>
          <w:numId w:val="0"/>
        </w:numPr>
        <w:suppressAutoHyphens w:val="0"/>
        <w:ind w:right="-2"/>
        <w:rPr>
          <w:iCs/>
          <w:noProof w:val="0"/>
          <w:lang w:val="de-DE"/>
        </w:rPr>
      </w:pPr>
    </w:p>
    <w:p w14:paraId="1953DE29" w14:textId="77777777" w:rsidR="00A759FC" w:rsidRPr="0060661E" w:rsidRDefault="00A759FC" w:rsidP="00846E7A">
      <w:pPr>
        <w:widowControl w:val="0"/>
        <w:numPr>
          <w:ilvl w:val="12"/>
          <w:numId w:val="0"/>
        </w:numPr>
        <w:suppressAutoHyphens w:val="0"/>
        <w:ind w:right="-2"/>
        <w:rPr>
          <w:iCs/>
          <w:noProof w:val="0"/>
          <w:lang w:val="de-DE"/>
        </w:rPr>
      </w:pPr>
      <w:r w:rsidRPr="0060661E">
        <w:rPr>
          <w:lang w:val="de-DE"/>
        </w:rPr>
        <w:t>Nach einer Dosis [</w:t>
      </w:r>
      <w:r w:rsidRPr="0060661E">
        <w:rPr>
          <w:vertAlign w:val="superscript"/>
          <w:lang w:val="de-DE"/>
        </w:rPr>
        <w:t>3</w:t>
      </w:r>
      <w:r w:rsidRPr="0060661E">
        <w:rPr>
          <w:lang w:val="de-DE"/>
        </w:rPr>
        <w:t>H]-Liraglutid wurde kein intaktes Liraglutid in Urin oder Fäzes nachgewiesen.</w:t>
      </w:r>
      <w:r w:rsidRPr="0060661E">
        <w:rPr>
          <w:iCs/>
          <w:noProof w:val="0"/>
          <w:lang w:val="de-DE"/>
        </w:rPr>
        <w:t xml:space="preserve"> </w:t>
      </w:r>
      <w:r w:rsidRPr="0060661E">
        <w:rPr>
          <w:lang w:val="de-DE"/>
        </w:rPr>
        <w:t xml:space="preserve">Nur ein geringer Teil der </w:t>
      </w:r>
      <w:r w:rsidR="00D6084F" w:rsidRPr="0060661E">
        <w:rPr>
          <w:lang w:val="de-DE"/>
        </w:rPr>
        <w:t xml:space="preserve">eingesetzten </w:t>
      </w:r>
      <w:r w:rsidRPr="0060661E">
        <w:rPr>
          <w:lang w:val="de-DE"/>
        </w:rPr>
        <w:t>Radioaktivität wurde als Liraglutid-verwandte Metabolite in Urin oder Fäzes ausgeschieden (6 % bzw. 5 %).</w:t>
      </w:r>
      <w:r w:rsidRPr="0060661E">
        <w:rPr>
          <w:iCs/>
          <w:noProof w:val="0"/>
          <w:lang w:val="de-DE"/>
        </w:rPr>
        <w:t xml:space="preserve"> </w:t>
      </w:r>
      <w:r w:rsidRPr="0060661E">
        <w:rPr>
          <w:lang w:val="de-DE"/>
        </w:rPr>
        <w:t>Die Radioaktivität in Urin und Fäzes wurde hauptsächlich in den ersten 6</w:t>
      </w:r>
      <w:r w:rsidR="0056337C">
        <w:rPr>
          <w:lang w:val="de-DE"/>
        </w:rPr>
        <w:t>–</w:t>
      </w:r>
      <w:r w:rsidRPr="0060661E">
        <w:rPr>
          <w:lang w:val="de-DE"/>
        </w:rPr>
        <w:t>8 Tagen ausgeschieden und stimmte jeweils mit den drei Nebenmetaboliten überein.</w:t>
      </w:r>
    </w:p>
    <w:p w14:paraId="417E90F4" w14:textId="77777777" w:rsidR="00A759FC" w:rsidRPr="0060661E" w:rsidRDefault="00A759FC" w:rsidP="00846E7A">
      <w:pPr>
        <w:widowControl w:val="0"/>
        <w:numPr>
          <w:ilvl w:val="12"/>
          <w:numId w:val="0"/>
        </w:numPr>
        <w:suppressAutoHyphens w:val="0"/>
        <w:ind w:right="-2"/>
        <w:rPr>
          <w:iCs/>
          <w:noProof w:val="0"/>
          <w:lang w:val="de-DE"/>
        </w:rPr>
      </w:pPr>
    </w:p>
    <w:p w14:paraId="2F8BB41D" w14:textId="77777777" w:rsidR="00A759FC" w:rsidRPr="0060661E" w:rsidRDefault="00A759FC" w:rsidP="00846E7A">
      <w:pPr>
        <w:widowControl w:val="0"/>
        <w:numPr>
          <w:ilvl w:val="12"/>
          <w:numId w:val="0"/>
        </w:numPr>
        <w:suppressAutoHyphens w:val="0"/>
        <w:ind w:right="-2"/>
        <w:rPr>
          <w:iCs/>
          <w:noProof w:val="0"/>
          <w:lang w:val="de-DE"/>
        </w:rPr>
      </w:pPr>
      <w:r w:rsidRPr="0060661E">
        <w:rPr>
          <w:lang w:val="de-DE"/>
        </w:rPr>
        <w:t>Die mittlere Clearance nach subkutaner Gabe einer Einzeldosis Liraglutid beträgt ungefähr 1,2 l/h mit einer Eliminationshalbwertszeit von ca. 13 Stunden.</w:t>
      </w:r>
    </w:p>
    <w:p w14:paraId="1D897D5A" w14:textId="77777777" w:rsidR="00A759FC" w:rsidRPr="0060661E" w:rsidRDefault="00A759FC" w:rsidP="00846E7A">
      <w:pPr>
        <w:widowControl w:val="0"/>
        <w:numPr>
          <w:ilvl w:val="12"/>
          <w:numId w:val="0"/>
        </w:numPr>
        <w:suppressAutoHyphens w:val="0"/>
        <w:ind w:right="-2"/>
        <w:rPr>
          <w:iCs/>
          <w:noProof w:val="0"/>
          <w:lang w:val="de-DE"/>
        </w:rPr>
      </w:pPr>
    </w:p>
    <w:p w14:paraId="3E9A9DBE" w14:textId="77777777" w:rsidR="00A759FC" w:rsidRPr="0060661E" w:rsidRDefault="00A759FC" w:rsidP="00846E7A">
      <w:pPr>
        <w:widowControl w:val="0"/>
        <w:numPr>
          <w:ilvl w:val="12"/>
          <w:numId w:val="0"/>
        </w:numPr>
        <w:suppressAutoHyphens w:val="0"/>
        <w:ind w:right="-2"/>
        <w:rPr>
          <w:iCs/>
          <w:noProof w:val="0"/>
          <w:u w:val="single"/>
          <w:lang w:val="de-DE"/>
        </w:rPr>
      </w:pPr>
      <w:r w:rsidRPr="0060661E">
        <w:rPr>
          <w:u w:val="single"/>
          <w:lang w:val="de-DE"/>
        </w:rPr>
        <w:t>Spezielle Populationen</w:t>
      </w:r>
    </w:p>
    <w:p w14:paraId="4CA256C4" w14:textId="77777777" w:rsidR="00A759FC" w:rsidRPr="0060661E" w:rsidRDefault="00A759FC" w:rsidP="00846E7A">
      <w:pPr>
        <w:widowControl w:val="0"/>
        <w:numPr>
          <w:ilvl w:val="12"/>
          <w:numId w:val="0"/>
        </w:numPr>
        <w:suppressAutoHyphens w:val="0"/>
        <w:ind w:right="-2"/>
        <w:rPr>
          <w:iCs/>
          <w:noProof w:val="0"/>
          <w:lang w:val="de-DE"/>
        </w:rPr>
      </w:pPr>
    </w:p>
    <w:p w14:paraId="0AE787C1" w14:textId="77777777" w:rsidR="00287AC1" w:rsidRPr="0060661E" w:rsidRDefault="00A759FC" w:rsidP="003C5F3C">
      <w:pPr>
        <w:keepNext/>
        <w:widowControl w:val="0"/>
        <w:numPr>
          <w:ilvl w:val="12"/>
          <w:numId w:val="0"/>
        </w:numPr>
        <w:suppressAutoHyphens w:val="0"/>
        <w:rPr>
          <w:iCs/>
          <w:noProof w:val="0"/>
          <w:lang w:val="de-DE"/>
        </w:rPr>
      </w:pPr>
      <w:r w:rsidRPr="0060661E">
        <w:rPr>
          <w:i/>
          <w:iCs/>
          <w:lang w:val="de-DE"/>
        </w:rPr>
        <w:t>Ältere Patienten</w:t>
      </w:r>
      <w:r w:rsidRPr="0060661E">
        <w:rPr>
          <w:iCs/>
          <w:noProof w:val="0"/>
          <w:lang w:val="de-DE"/>
        </w:rPr>
        <w:t xml:space="preserve"> </w:t>
      </w:r>
    </w:p>
    <w:p w14:paraId="6F4FB5D3" w14:textId="77777777" w:rsidR="00A759FC" w:rsidRPr="0060661E" w:rsidRDefault="00A759FC" w:rsidP="003C5F3C">
      <w:pPr>
        <w:keepNext/>
        <w:keepLines/>
        <w:widowControl w:val="0"/>
        <w:numPr>
          <w:ilvl w:val="12"/>
          <w:numId w:val="0"/>
        </w:numPr>
        <w:suppressAutoHyphens w:val="0"/>
        <w:rPr>
          <w:iCs/>
          <w:noProof w:val="0"/>
          <w:lang w:val="de-DE"/>
        </w:rPr>
      </w:pPr>
      <w:r w:rsidRPr="0060661E">
        <w:rPr>
          <w:lang w:val="de-DE"/>
        </w:rPr>
        <w:t>Ausgehend von Ergebnissen einer pharmakokinetischen Studie bei gesunden Probanden und populationspharmakokinetischen Datenanalysen von Patienten (18 bis 80 Jahre) hat das Alter keine klinisch relevante Auswirkung auf die Pharmakokinetik von Liraglutid.</w:t>
      </w:r>
    </w:p>
    <w:p w14:paraId="5FFF6120" w14:textId="77777777" w:rsidR="00A759FC" w:rsidRPr="0060661E" w:rsidRDefault="00A759FC" w:rsidP="00846E7A">
      <w:pPr>
        <w:widowControl w:val="0"/>
        <w:numPr>
          <w:ilvl w:val="12"/>
          <w:numId w:val="0"/>
        </w:numPr>
        <w:suppressAutoHyphens w:val="0"/>
        <w:ind w:right="-2"/>
        <w:rPr>
          <w:iCs/>
          <w:noProof w:val="0"/>
          <w:lang w:val="de-DE"/>
        </w:rPr>
      </w:pPr>
    </w:p>
    <w:p w14:paraId="633E0408" w14:textId="77777777" w:rsidR="00287AC1" w:rsidRPr="0060661E" w:rsidRDefault="00A759FC" w:rsidP="00846E7A">
      <w:pPr>
        <w:widowControl w:val="0"/>
        <w:numPr>
          <w:ilvl w:val="12"/>
          <w:numId w:val="0"/>
        </w:numPr>
        <w:suppressAutoHyphens w:val="0"/>
        <w:ind w:right="-2"/>
        <w:rPr>
          <w:iCs/>
          <w:noProof w:val="0"/>
          <w:lang w:val="de-DE"/>
        </w:rPr>
      </w:pPr>
      <w:r w:rsidRPr="0060661E">
        <w:rPr>
          <w:i/>
          <w:iCs/>
          <w:lang w:val="de-DE"/>
        </w:rPr>
        <w:t>Geschlecht</w:t>
      </w:r>
    </w:p>
    <w:p w14:paraId="5D2D86F6" w14:textId="77777777" w:rsidR="00A759FC" w:rsidRPr="0060661E" w:rsidRDefault="00A759FC" w:rsidP="00846E7A">
      <w:pPr>
        <w:widowControl w:val="0"/>
        <w:numPr>
          <w:ilvl w:val="12"/>
          <w:numId w:val="0"/>
        </w:numPr>
        <w:suppressAutoHyphens w:val="0"/>
        <w:ind w:right="-2"/>
        <w:rPr>
          <w:iCs/>
          <w:noProof w:val="0"/>
          <w:lang w:val="de-DE"/>
        </w:rPr>
      </w:pPr>
      <w:r w:rsidRPr="0060661E">
        <w:rPr>
          <w:lang w:val="de-DE"/>
        </w:rPr>
        <w:t>Ausgehend von Ergebnissen populationspharmakokinetischer Datenanalysen von männlichen und weiblichen Patienten und einer pharmakokinetischen Studie bei gesunden Probanden hat das Geschlecht keine klinisch bedeutsame Auswirkung auf die Pharmakokinetik von Liraglutid.</w:t>
      </w:r>
    </w:p>
    <w:p w14:paraId="369F8653" w14:textId="77777777" w:rsidR="00A759FC" w:rsidRPr="0060661E" w:rsidRDefault="00A759FC" w:rsidP="00846E7A">
      <w:pPr>
        <w:widowControl w:val="0"/>
        <w:numPr>
          <w:ilvl w:val="12"/>
          <w:numId w:val="0"/>
        </w:numPr>
        <w:suppressAutoHyphens w:val="0"/>
        <w:ind w:right="-2"/>
        <w:rPr>
          <w:iCs/>
          <w:noProof w:val="0"/>
          <w:lang w:val="de-DE"/>
        </w:rPr>
      </w:pPr>
    </w:p>
    <w:p w14:paraId="20F0FAC4" w14:textId="77777777" w:rsidR="00287AC1" w:rsidRPr="0060661E" w:rsidRDefault="00A759FC" w:rsidP="00846E7A">
      <w:pPr>
        <w:widowControl w:val="0"/>
        <w:numPr>
          <w:ilvl w:val="12"/>
          <w:numId w:val="0"/>
        </w:numPr>
        <w:suppressAutoHyphens w:val="0"/>
        <w:ind w:right="-2"/>
        <w:rPr>
          <w:iCs/>
          <w:noProof w:val="0"/>
          <w:lang w:val="de-DE"/>
        </w:rPr>
      </w:pPr>
      <w:r w:rsidRPr="0060661E">
        <w:rPr>
          <w:i/>
          <w:iCs/>
          <w:lang w:val="de-DE"/>
        </w:rPr>
        <w:t>Ethnische Zugehörigkeit</w:t>
      </w:r>
      <w:r w:rsidRPr="0060661E">
        <w:rPr>
          <w:iCs/>
          <w:noProof w:val="0"/>
          <w:lang w:val="de-DE"/>
        </w:rPr>
        <w:t xml:space="preserve"> </w:t>
      </w:r>
    </w:p>
    <w:p w14:paraId="57D0F829" w14:textId="77777777" w:rsidR="00A759FC" w:rsidRPr="0060661E" w:rsidRDefault="00A759FC" w:rsidP="00846E7A">
      <w:pPr>
        <w:widowControl w:val="0"/>
        <w:numPr>
          <w:ilvl w:val="12"/>
          <w:numId w:val="0"/>
        </w:numPr>
        <w:suppressAutoHyphens w:val="0"/>
        <w:ind w:right="-2"/>
        <w:rPr>
          <w:lang w:val="de-DE"/>
        </w:rPr>
      </w:pPr>
      <w:r w:rsidRPr="0060661E">
        <w:rPr>
          <w:lang w:val="de-DE"/>
        </w:rPr>
        <w:t xml:space="preserve">Ausgehend von Ergebnissen populationspharmakokinetischer Datenanalysen bei weißen, schwarzen, asiatischen und lateinamerikanischen </w:t>
      </w:r>
      <w:r w:rsidR="00547F69" w:rsidRPr="0060661E">
        <w:rPr>
          <w:lang w:val="de-DE"/>
        </w:rPr>
        <w:t xml:space="preserve">Patienten </w:t>
      </w:r>
      <w:r w:rsidRPr="0060661E">
        <w:rPr>
          <w:lang w:val="de-DE"/>
        </w:rPr>
        <w:t>hat die ethnische Zugehörigkeit keine klinisch relevante Auswirkung auf die Pharmakokinetik von Liraglutid.</w:t>
      </w:r>
    </w:p>
    <w:p w14:paraId="06CD1743" w14:textId="77777777" w:rsidR="00204DF2" w:rsidRPr="0060661E" w:rsidRDefault="00204DF2" w:rsidP="00846E7A">
      <w:pPr>
        <w:widowControl w:val="0"/>
        <w:numPr>
          <w:ilvl w:val="12"/>
          <w:numId w:val="0"/>
        </w:numPr>
        <w:suppressAutoHyphens w:val="0"/>
        <w:ind w:right="-2"/>
        <w:rPr>
          <w:iCs/>
          <w:noProof w:val="0"/>
          <w:lang w:val="de-DE"/>
        </w:rPr>
      </w:pPr>
    </w:p>
    <w:p w14:paraId="05021B11" w14:textId="77777777" w:rsidR="00287AC1" w:rsidRPr="0060661E" w:rsidRDefault="00A759FC" w:rsidP="00846E7A">
      <w:pPr>
        <w:widowControl w:val="0"/>
        <w:numPr>
          <w:ilvl w:val="12"/>
          <w:numId w:val="0"/>
        </w:numPr>
        <w:suppressAutoHyphens w:val="0"/>
        <w:ind w:right="-2"/>
        <w:rPr>
          <w:iCs/>
          <w:noProof w:val="0"/>
          <w:lang w:val="de-DE"/>
        </w:rPr>
      </w:pPr>
      <w:r w:rsidRPr="0060661E">
        <w:rPr>
          <w:i/>
          <w:iCs/>
          <w:lang w:val="de-DE"/>
        </w:rPr>
        <w:t>Adipositas</w:t>
      </w:r>
      <w:r w:rsidRPr="0060661E">
        <w:rPr>
          <w:iCs/>
          <w:noProof w:val="0"/>
          <w:lang w:val="de-DE"/>
        </w:rPr>
        <w:t xml:space="preserve"> </w:t>
      </w:r>
    </w:p>
    <w:p w14:paraId="3CD517B8" w14:textId="77777777" w:rsidR="00A759FC" w:rsidRPr="0060661E" w:rsidRDefault="00A759FC" w:rsidP="00846E7A">
      <w:pPr>
        <w:widowControl w:val="0"/>
        <w:numPr>
          <w:ilvl w:val="12"/>
          <w:numId w:val="0"/>
        </w:numPr>
        <w:suppressAutoHyphens w:val="0"/>
        <w:ind w:right="-2"/>
        <w:rPr>
          <w:iCs/>
          <w:noProof w:val="0"/>
          <w:lang w:val="de-DE"/>
        </w:rPr>
      </w:pPr>
      <w:r w:rsidRPr="0060661E">
        <w:rPr>
          <w:lang w:val="de-DE"/>
        </w:rPr>
        <w:t>Populationspharmakokinetische Analysen legen nahe, dass der Body Mass Index (BMI) keine signifikante Auswirkung auf die Pharmakokinetik von Liraglutid hat.</w:t>
      </w:r>
    </w:p>
    <w:p w14:paraId="55FBBEB1" w14:textId="77777777" w:rsidR="00A759FC" w:rsidRPr="0060661E" w:rsidRDefault="00A759FC" w:rsidP="00846E7A">
      <w:pPr>
        <w:widowControl w:val="0"/>
        <w:numPr>
          <w:ilvl w:val="12"/>
          <w:numId w:val="0"/>
        </w:numPr>
        <w:suppressAutoHyphens w:val="0"/>
        <w:ind w:right="-2"/>
        <w:rPr>
          <w:iCs/>
          <w:noProof w:val="0"/>
          <w:lang w:val="de-DE"/>
        </w:rPr>
      </w:pPr>
    </w:p>
    <w:p w14:paraId="35CF65C4" w14:textId="77777777" w:rsidR="00287AC1" w:rsidRPr="0060661E" w:rsidRDefault="00C32C28" w:rsidP="00846E7A">
      <w:pPr>
        <w:widowControl w:val="0"/>
        <w:numPr>
          <w:ilvl w:val="12"/>
          <w:numId w:val="0"/>
        </w:numPr>
        <w:suppressAutoHyphens w:val="0"/>
        <w:ind w:right="-2"/>
        <w:rPr>
          <w:iCs/>
          <w:noProof w:val="0"/>
          <w:lang w:val="de-DE"/>
        </w:rPr>
      </w:pPr>
      <w:r w:rsidRPr="0060661E">
        <w:rPr>
          <w:i/>
          <w:iCs/>
          <w:lang w:val="de-DE"/>
        </w:rPr>
        <w:t>E</w:t>
      </w:r>
      <w:r w:rsidR="00A759FC" w:rsidRPr="0060661E">
        <w:rPr>
          <w:i/>
          <w:iCs/>
          <w:lang w:val="de-DE"/>
        </w:rPr>
        <w:t>ingeschränkte Leberfunktion</w:t>
      </w:r>
      <w:r w:rsidR="00A759FC" w:rsidRPr="0060661E">
        <w:rPr>
          <w:iCs/>
          <w:noProof w:val="0"/>
          <w:lang w:val="de-DE"/>
        </w:rPr>
        <w:t xml:space="preserve"> </w:t>
      </w:r>
    </w:p>
    <w:p w14:paraId="707FE565" w14:textId="77777777" w:rsidR="00A759FC" w:rsidRPr="0060661E" w:rsidRDefault="00A759FC" w:rsidP="00846E7A">
      <w:pPr>
        <w:widowControl w:val="0"/>
        <w:numPr>
          <w:ilvl w:val="12"/>
          <w:numId w:val="0"/>
        </w:numPr>
        <w:suppressAutoHyphens w:val="0"/>
        <w:ind w:right="-2"/>
        <w:rPr>
          <w:iCs/>
          <w:noProof w:val="0"/>
          <w:lang w:val="de-DE"/>
        </w:rPr>
      </w:pPr>
      <w:r w:rsidRPr="0060661E">
        <w:rPr>
          <w:lang w:val="de-DE"/>
        </w:rPr>
        <w:t>In einer Einzeldosis-Studie wurde die Pharmakokinetik von Liraglutid bei Patienten mit unterschiedlichen Graden einer Leberfunktionsstörung beurteilt.</w:t>
      </w:r>
      <w:r w:rsidRPr="0060661E">
        <w:rPr>
          <w:iCs/>
          <w:noProof w:val="0"/>
          <w:lang w:val="de-DE"/>
        </w:rPr>
        <w:t xml:space="preserve"> </w:t>
      </w:r>
      <w:r w:rsidRPr="0060661E">
        <w:rPr>
          <w:lang w:val="de-DE"/>
        </w:rPr>
        <w:t>Verglichen mit gesunden Probanden war die Liraglutid-Exposition bei Patienten mit leichter bis mittelschwerer Leberfunktionsstörung um 13</w:t>
      </w:r>
      <w:r w:rsidR="00F40D4C" w:rsidRPr="00D16700">
        <w:rPr>
          <w:lang w:val="de-DE"/>
        </w:rPr>
        <w:t>–</w:t>
      </w:r>
      <w:r w:rsidRPr="0060661E">
        <w:rPr>
          <w:lang w:val="de-DE"/>
        </w:rPr>
        <w:t>23 % vermindert.</w:t>
      </w:r>
    </w:p>
    <w:p w14:paraId="759041AF" w14:textId="77777777" w:rsidR="00A759FC" w:rsidRPr="0060661E" w:rsidRDefault="00A759FC" w:rsidP="00846E7A">
      <w:pPr>
        <w:widowControl w:val="0"/>
        <w:numPr>
          <w:ilvl w:val="12"/>
          <w:numId w:val="0"/>
        </w:numPr>
        <w:suppressAutoHyphens w:val="0"/>
        <w:ind w:right="-2"/>
        <w:rPr>
          <w:iCs/>
          <w:noProof w:val="0"/>
          <w:lang w:val="de-DE"/>
        </w:rPr>
      </w:pPr>
      <w:r w:rsidRPr="0060661E">
        <w:rPr>
          <w:lang w:val="de-DE"/>
        </w:rPr>
        <w:t>Bei Patienten mit schwerer Einschränkung der Leberfunktion (Child-Pugh-Score &gt; 9) war die Exposition deutlich geringer (44 %).</w:t>
      </w:r>
    </w:p>
    <w:p w14:paraId="3A34C94A" w14:textId="77777777" w:rsidR="00A759FC" w:rsidRPr="0060661E" w:rsidRDefault="00A759FC" w:rsidP="00846E7A">
      <w:pPr>
        <w:widowControl w:val="0"/>
        <w:numPr>
          <w:ilvl w:val="12"/>
          <w:numId w:val="0"/>
        </w:numPr>
        <w:suppressAutoHyphens w:val="0"/>
        <w:ind w:right="-2"/>
        <w:rPr>
          <w:iCs/>
          <w:noProof w:val="0"/>
          <w:lang w:val="de-DE"/>
        </w:rPr>
      </w:pPr>
    </w:p>
    <w:p w14:paraId="161AF952" w14:textId="77777777" w:rsidR="00287AC1" w:rsidRPr="0060661E" w:rsidRDefault="00C32C28" w:rsidP="00846E7A">
      <w:pPr>
        <w:widowControl w:val="0"/>
        <w:numPr>
          <w:ilvl w:val="12"/>
          <w:numId w:val="0"/>
        </w:numPr>
        <w:suppressAutoHyphens w:val="0"/>
        <w:ind w:right="-2"/>
        <w:rPr>
          <w:iCs/>
          <w:noProof w:val="0"/>
          <w:lang w:val="de-DE"/>
        </w:rPr>
      </w:pPr>
      <w:r w:rsidRPr="0060661E">
        <w:rPr>
          <w:i/>
          <w:iCs/>
          <w:lang w:val="de-DE"/>
        </w:rPr>
        <w:t>E</w:t>
      </w:r>
      <w:r w:rsidR="00A759FC" w:rsidRPr="0060661E">
        <w:rPr>
          <w:i/>
          <w:iCs/>
          <w:lang w:val="de-DE"/>
        </w:rPr>
        <w:t>ingeschränkte Nierenfunktion</w:t>
      </w:r>
    </w:p>
    <w:p w14:paraId="23DB85AC" w14:textId="77777777" w:rsidR="00A759FC" w:rsidRPr="0060661E" w:rsidRDefault="00A759FC" w:rsidP="00846E7A">
      <w:pPr>
        <w:widowControl w:val="0"/>
        <w:numPr>
          <w:ilvl w:val="12"/>
          <w:numId w:val="0"/>
        </w:numPr>
        <w:suppressAutoHyphens w:val="0"/>
        <w:ind w:right="-2"/>
        <w:rPr>
          <w:lang w:val="de-DE"/>
        </w:rPr>
      </w:pPr>
      <w:r w:rsidRPr="0060661E">
        <w:rPr>
          <w:lang w:val="de-DE"/>
        </w:rPr>
        <w:t>Bei Patienten mit Niereninsuffizienz war die Liraglutid-Exposition im Vergleich zu Personen mit normaler Nierenfunktion reduziert.</w:t>
      </w:r>
      <w:r w:rsidRPr="0060661E">
        <w:rPr>
          <w:iCs/>
          <w:noProof w:val="0"/>
          <w:lang w:val="de-DE"/>
        </w:rPr>
        <w:t xml:space="preserve"> </w:t>
      </w:r>
      <w:r w:rsidRPr="0060661E">
        <w:rPr>
          <w:lang w:val="de-DE"/>
        </w:rPr>
        <w:t xml:space="preserve">Bei Patienten mit leichter (Kreatinin-Clearance, </w:t>
      </w:r>
      <w:r w:rsidR="00A71E0A" w:rsidRPr="0060661E">
        <w:rPr>
          <w:lang w:val="de-DE"/>
        </w:rPr>
        <w:t>Cr</w:t>
      </w:r>
      <w:r w:rsidRPr="0060661E">
        <w:rPr>
          <w:lang w:val="de-DE"/>
        </w:rPr>
        <w:t>Cl 50</w:t>
      </w:r>
      <w:r w:rsidR="00D16700" w:rsidRPr="00D16700">
        <w:rPr>
          <w:lang w:val="de-DE"/>
        </w:rPr>
        <w:t>–</w:t>
      </w:r>
      <w:r w:rsidRPr="0060661E">
        <w:rPr>
          <w:lang w:val="de-DE"/>
        </w:rPr>
        <w:t>80 ml/min), mittelschwerer (</w:t>
      </w:r>
      <w:r w:rsidR="00A71E0A" w:rsidRPr="0060661E">
        <w:rPr>
          <w:lang w:val="de-DE"/>
        </w:rPr>
        <w:t>Cr</w:t>
      </w:r>
      <w:r w:rsidRPr="0060661E">
        <w:rPr>
          <w:lang w:val="de-DE"/>
        </w:rPr>
        <w:t>Cl 30</w:t>
      </w:r>
      <w:r w:rsidR="0056337C">
        <w:rPr>
          <w:lang w:val="de-DE"/>
        </w:rPr>
        <w:t>–</w:t>
      </w:r>
      <w:r w:rsidRPr="0060661E">
        <w:rPr>
          <w:lang w:val="de-DE"/>
        </w:rPr>
        <w:t>50 ml/min) und schwerer (</w:t>
      </w:r>
      <w:r w:rsidR="00A71E0A" w:rsidRPr="0060661E">
        <w:rPr>
          <w:lang w:val="de-DE"/>
        </w:rPr>
        <w:t>Cr</w:t>
      </w:r>
      <w:r w:rsidRPr="0060661E">
        <w:rPr>
          <w:lang w:val="de-DE"/>
        </w:rPr>
        <w:t xml:space="preserve">Cl &lt; 30 ml/min) Nierenfunktionsstörung und bei dialysepflichtigen Patienten mit einer Nierenerkrankung im Endstadium war die Liraglutid-Exposition um 33 %, 14 %, 27 % bzw. </w:t>
      </w:r>
      <w:r w:rsidR="00401EE6" w:rsidRPr="0060661E">
        <w:rPr>
          <w:lang w:val="de-DE"/>
        </w:rPr>
        <w:t>26</w:t>
      </w:r>
      <w:r w:rsidRPr="0060661E">
        <w:rPr>
          <w:lang w:val="de-DE"/>
        </w:rPr>
        <w:t> % vermindert.</w:t>
      </w:r>
    </w:p>
    <w:p w14:paraId="37A3EAE1" w14:textId="77777777" w:rsidR="00401EE6" w:rsidRPr="0060661E" w:rsidRDefault="00401EE6" w:rsidP="00846E7A">
      <w:pPr>
        <w:widowControl w:val="0"/>
        <w:numPr>
          <w:ilvl w:val="12"/>
          <w:numId w:val="0"/>
        </w:numPr>
        <w:suppressAutoHyphens w:val="0"/>
        <w:ind w:right="-2"/>
        <w:rPr>
          <w:lang w:val="de-DE"/>
        </w:rPr>
      </w:pPr>
    </w:p>
    <w:p w14:paraId="267699F3" w14:textId="77777777" w:rsidR="0067029A" w:rsidRDefault="00BE76B5" w:rsidP="00846E7A">
      <w:pPr>
        <w:widowControl w:val="0"/>
        <w:numPr>
          <w:ilvl w:val="12"/>
          <w:numId w:val="0"/>
        </w:numPr>
        <w:suppressAutoHyphens w:val="0"/>
        <w:ind w:right="-2"/>
        <w:rPr>
          <w:lang w:val="de-DE"/>
        </w:rPr>
      </w:pPr>
      <w:r w:rsidRPr="0060661E">
        <w:rPr>
          <w:lang w:val="de-DE"/>
        </w:rPr>
        <w:t>Ebenso</w:t>
      </w:r>
      <w:r w:rsidR="0067029A" w:rsidRPr="0060661E">
        <w:rPr>
          <w:lang w:val="de-DE"/>
        </w:rPr>
        <w:t xml:space="preserve"> </w:t>
      </w:r>
      <w:r w:rsidR="00A80501" w:rsidRPr="0060661E">
        <w:rPr>
          <w:lang w:val="de-DE"/>
        </w:rPr>
        <w:t>wiesen</w:t>
      </w:r>
      <w:r w:rsidR="0067029A" w:rsidRPr="0060661E">
        <w:rPr>
          <w:lang w:val="de-DE"/>
        </w:rPr>
        <w:t xml:space="preserve"> Patienten mit Typ 2 Diabetes und mittelschwerer Einschränkung der Nierenfunktion</w:t>
      </w:r>
      <w:r w:rsidR="00F0749C" w:rsidRPr="0060661E">
        <w:rPr>
          <w:lang w:val="de-DE"/>
        </w:rPr>
        <w:t xml:space="preserve"> (CrCl 30</w:t>
      </w:r>
      <w:r w:rsidR="0056337C">
        <w:rPr>
          <w:lang w:val="de-DE"/>
        </w:rPr>
        <w:t>–</w:t>
      </w:r>
      <w:r w:rsidR="00F0749C" w:rsidRPr="0060661E">
        <w:rPr>
          <w:lang w:val="de-DE"/>
        </w:rPr>
        <w:t>59 ml/min, siehe Abschnitt 5.1) in einer 26-wöchigen klinischen Studie</w:t>
      </w:r>
      <w:r w:rsidR="0067029A" w:rsidRPr="0060661E">
        <w:rPr>
          <w:lang w:val="de-DE"/>
        </w:rPr>
        <w:t xml:space="preserve"> eine 26 % </w:t>
      </w:r>
      <w:r w:rsidR="00B61C66" w:rsidRPr="0060661E">
        <w:rPr>
          <w:lang w:val="de-DE"/>
        </w:rPr>
        <w:t>niedrigere</w:t>
      </w:r>
      <w:r w:rsidR="0067029A" w:rsidRPr="0060661E">
        <w:rPr>
          <w:lang w:val="de-DE"/>
        </w:rPr>
        <w:t xml:space="preserve"> Liraglutid-Exposition</w:t>
      </w:r>
      <w:r w:rsidR="00866BE7" w:rsidRPr="0060661E">
        <w:rPr>
          <w:lang w:val="de-DE"/>
        </w:rPr>
        <w:t xml:space="preserve"> </w:t>
      </w:r>
      <w:r w:rsidR="0070682D" w:rsidRPr="0060661E">
        <w:rPr>
          <w:lang w:val="de-DE"/>
        </w:rPr>
        <w:t xml:space="preserve">im Vergleich </w:t>
      </w:r>
      <w:r w:rsidRPr="0060661E">
        <w:rPr>
          <w:lang w:val="de-DE"/>
        </w:rPr>
        <w:t>zu</w:t>
      </w:r>
      <w:r w:rsidR="0070682D" w:rsidRPr="0060661E">
        <w:rPr>
          <w:lang w:val="de-DE"/>
        </w:rPr>
        <w:t xml:space="preserve"> </w:t>
      </w:r>
      <w:r w:rsidR="0067029A" w:rsidRPr="0060661E">
        <w:rPr>
          <w:lang w:val="de-DE"/>
        </w:rPr>
        <w:t>Patienten mit Typ 2 Diabetes mit normaler Nierenfunktion oder leichter Einschränkung der Ni</w:t>
      </w:r>
      <w:r w:rsidR="00F0749C" w:rsidRPr="0060661E">
        <w:rPr>
          <w:lang w:val="de-DE"/>
        </w:rPr>
        <w:t>erenfunktion</w:t>
      </w:r>
      <w:r w:rsidRPr="0060661E">
        <w:rPr>
          <w:lang w:val="de-DE"/>
        </w:rPr>
        <w:t xml:space="preserve"> auf, die in einer separaten Studie </w:t>
      </w:r>
      <w:r w:rsidR="00F0749C" w:rsidRPr="0060661E">
        <w:rPr>
          <w:lang w:val="de-DE"/>
        </w:rPr>
        <w:t>eingeschlossen waren</w:t>
      </w:r>
      <w:r w:rsidR="0067029A" w:rsidRPr="0060661E">
        <w:rPr>
          <w:lang w:val="de-DE"/>
        </w:rPr>
        <w:t>.</w:t>
      </w:r>
    </w:p>
    <w:p w14:paraId="2EFCBB72" w14:textId="77777777" w:rsidR="00884F8E" w:rsidRDefault="00884F8E" w:rsidP="00846E7A">
      <w:pPr>
        <w:widowControl w:val="0"/>
        <w:numPr>
          <w:ilvl w:val="12"/>
          <w:numId w:val="0"/>
        </w:numPr>
        <w:suppressAutoHyphens w:val="0"/>
        <w:ind w:right="-2"/>
        <w:rPr>
          <w:iCs/>
          <w:noProof w:val="0"/>
          <w:lang w:val="de-DE"/>
        </w:rPr>
      </w:pPr>
    </w:p>
    <w:p w14:paraId="30AFD8C9" w14:textId="77777777" w:rsidR="00884F8E" w:rsidRDefault="00884F8E" w:rsidP="00884F8E">
      <w:pPr>
        <w:widowControl w:val="0"/>
        <w:numPr>
          <w:ilvl w:val="12"/>
          <w:numId w:val="0"/>
        </w:numPr>
        <w:suppressAutoHyphens w:val="0"/>
        <w:ind w:right="-2"/>
        <w:rPr>
          <w:iCs/>
          <w:noProof w:val="0"/>
          <w:lang w:val="de-DE"/>
        </w:rPr>
      </w:pPr>
      <w:r>
        <w:rPr>
          <w:i/>
          <w:noProof w:val="0"/>
          <w:lang w:val="de-DE"/>
        </w:rPr>
        <w:t>Kinder und Jugendliche</w:t>
      </w:r>
    </w:p>
    <w:p w14:paraId="651C5EB9" w14:textId="77777777" w:rsidR="00884F8E" w:rsidRPr="00884F8E" w:rsidRDefault="00BE1D02" w:rsidP="00884F8E">
      <w:pPr>
        <w:widowControl w:val="0"/>
        <w:numPr>
          <w:ilvl w:val="12"/>
          <w:numId w:val="0"/>
        </w:numPr>
        <w:suppressAutoHyphens w:val="0"/>
        <w:ind w:right="-2"/>
        <w:rPr>
          <w:iCs/>
          <w:noProof w:val="0"/>
          <w:lang w:val="de-DE"/>
        </w:rPr>
      </w:pPr>
      <w:r>
        <w:rPr>
          <w:iCs/>
          <w:noProof w:val="0"/>
          <w:lang w:val="de-DE"/>
        </w:rPr>
        <w:t>Die p</w:t>
      </w:r>
      <w:r w:rsidR="00884F8E">
        <w:rPr>
          <w:iCs/>
          <w:noProof w:val="0"/>
          <w:lang w:val="de-DE"/>
        </w:rPr>
        <w:t>harmakokinetische</w:t>
      </w:r>
      <w:r>
        <w:rPr>
          <w:iCs/>
          <w:noProof w:val="0"/>
          <w:lang w:val="de-DE"/>
        </w:rPr>
        <w:t>n</w:t>
      </w:r>
      <w:r w:rsidR="00884F8E">
        <w:rPr>
          <w:iCs/>
          <w:noProof w:val="0"/>
          <w:lang w:val="de-DE"/>
        </w:rPr>
        <w:t xml:space="preserve"> Eigenschaften wurden in klinischen Studien bei Kindern und Jugendlichen mit Typ 2 Diabetes ab dem Alter von 10 Jahren untersucht. Die Liraglutid</w:t>
      </w:r>
      <w:r w:rsidR="00884F8E">
        <w:rPr>
          <w:iCs/>
          <w:noProof w:val="0"/>
          <w:lang w:val="de-DE"/>
        </w:rPr>
        <w:noBreakHyphen/>
        <w:t xml:space="preserve">Exposition war bei Jugendlichen und Kindern vergleichbar mit der bei Erwachsenen beobachteten. </w:t>
      </w:r>
    </w:p>
    <w:p w14:paraId="0C6AD8E5" w14:textId="77777777" w:rsidR="00A759FC" w:rsidRPr="0060661E" w:rsidRDefault="00A759FC" w:rsidP="00846E7A">
      <w:pPr>
        <w:widowControl w:val="0"/>
        <w:numPr>
          <w:ilvl w:val="12"/>
          <w:numId w:val="0"/>
        </w:numPr>
        <w:suppressAutoHyphens w:val="0"/>
        <w:ind w:right="-2"/>
        <w:rPr>
          <w:iCs/>
          <w:noProof w:val="0"/>
          <w:lang w:val="de-DE"/>
        </w:rPr>
      </w:pPr>
    </w:p>
    <w:p w14:paraId="7A0F7C11" w14:textId="77777777" w:rsidR="00A759FC" w:rsidRPr="0060661E" w:rsidRDefault="00A759FC" w:rsidP="00846E7A">
      <w:pPr>
        <w:widowControl w:val="0"/>
        <w:suppressAutoHyphens w:val="0"/>
        <w:ind w:left="567" w:hanging="567"/>
        <w:rPr>
          <w:noProof w:val="0"/>
          <w:lang w:val="de-DE"/>
        </w:rPr>
      </w:pPr>
      <w:r w:rsidRPr="0060661E">
        <w:rPr>
          <w:b/>
          <w:noProof w:val="0"/>
          <w:lang w:val="de-DE"/>
        </w:rPr>
        <w:t>5.3</w:t>
      </w:r>
      <w:r w:rsidRPr="0060661E">
        <w:rPr>
          <w:b/>
          <w:noProof w:val="0"/>
          <w:lang w:val="de-DE"/>
        </w:rPr>
        <w:tab/>
      </w:r>
      <w:r w:rsidRPr="0060661E">
        <w:rPr>
          <w:b/>
          <w:bCs/>
          <w:lang w:val="de-DE"/>
        </w:rPr>
        <w:t>Präklinische Daten zur Sicherheit</w:t>
      </w:r>
    </w:p>
    <w:p w14:paraId="3F177ED4" w14:textId="77777777" w:rsidR="00A759FC" w:rsidRPr="0060661E" w:rsidRDefault="00A759FC" w:rsidP="00846E7A">
      <w:pPr>
        <w:widowControl w:val="0"/>
        <w:suppressAutoHyphens w:val="0"/>
        <w:rPr>
          <w:noProof w:val="0"/>
          <w:lang w:val="de-DE"/>
        </w:rPr>
      </w:pPr>
    </w:p>
    <w:p w14:paraId="03695F2A" w14:textId="77777777" w:rsidR="00A759FC" w:rsidRPr="0060661E" w:rsidRDefault="00B66C08" w:rsidP="00846E7A">
      <w:pPr>
        <w:widowControl w:val="0"/>
        <w:suppressAutoHyphens w:val="0"/>
        <w:rPr>
          <w:noProof w:val="0"/>
          <w:lang w:val="de-DE"/>
        </w:rPr>
      </w:pPr>
      <w:r w:rsidRPr="0060661E">
        <w:rPr>
          <w:lang w:val="de-DE"/>
        </w:rPr>
        <w:t xml:space="preserve">Basierend </w:t>
      </w:r>
      <w:r w:rsidR="00A759FC" w:rsidRPr="0060661E">
        <w:rPr>
          <w:lang w:val="de-DE"/>
        </w:rPr>
        <w:t xml:space="preserve">auf </w:t>
      </w:r>
      <w:r w:rsidRPr="0060661E">
        <w:rPr>
          <w:lang w:val="de-DE"/>
        </w:rPr>
        <w:t xml:space="preserve">den </w:t>
      </w:r>
      <w:r w:rsidR="00A759FC" w:rsidRPr="0060661E">
        <w:rPr>
          <w:lang w:val="de-DE"/>
        </w:rPr>
        <w:t>konventionellen Studien zur Sicherheitspharmakologie, Toxizität</w:t>
      </w:r>
      <w:r w:rsidRPr="0060661E">
        <w:rPr>
          <w:lang w:val="de-DE"/>
        </w:rPr>
        <w:t xml:space="preserve"> bei wiederholter Gabe</w:t>
      </w:r>
      <w:r w:rsidR="00A759FC" w:rsidRPr="0060661E">
        <w:rPr>
          <w:lang w:val="de-DE"/>
        </w:rPr>
        <w:t xml:space="preserve"> oder Genotoxizität lassen </w:t>
      </w:r>
      <w:r w:rsidRPr="0060661E">
        <w:rPr>
          <w:lang w:val="de-DE"/>
        </w:rPr>
        <w:t xml:space="preserve">die präklinischen Daten </w:t>
      </w:r>
      <w:r w:rsidR="00A759FC" w:rsidRPr="0060661E">
        <w:rPr>
          <w:lang w:val="de-DE"/>
        </w:rPr>
        <w:t>keine besonderen Gefahren für den Menschen erkennen.</w:t>
      </w:r>
    </w:p>
    <w:p w14:paraId="7C74810E" w14:textId="77777777" w:rsidR="00A759FC" w:rsidRPr="0060661E" w:rsidRDefault="00A759FC" w:rsidP="00846E7A">
      <w:pPr>
        <w:widowControl w:val="0"/>
        <w:suppressAutoHyphens w:val="0"/>
        <w:rPr>
          <w:noProof w:val="0"/>
          <w:lang w:val="de-DE"/>
        </w:rPr>
      </w:pPr>
    </w:p>
    <w:p w14:paraId="1C87FC23" w14:textId="77777777" w:rsidR="00A759FC" w:rsidRPr="0060661E" w:rsidRDefault="00A759FC" w:rsidP="00846E7A">
      <w:pPr>
        <w:widowControl w:val="0"/>
        <w:suppressAutoHyphens w:val="0"/>
        <w:rPr>
          <w:noProof w:val="0"/>
          <w:lang w:val="de-DE"/>
        </w:rPr>
      </w:pPr>
      <w:r w:rsidRPr="0060661E">
        <w:rPr>
          <w:lang w:val="de-DE"/>
        </w:rPr>
        <w:t>Bei einer 2</w:t>
      </w:r>
      <w:r w:rsidR="006A2503" w:rsidRPr="0060661E">
        <w:rPr>
          <w:lang w:val="de-DE"/>
        </w:rPr>
        <w:noBreakHyphen/>
      </w:r>
      <w:r w:rsidRPr="0060661E">
        <w:rPr>
          <w:lang w:val="de-DE"/>
        </w:rPr>
        <w:t>jährigen Karzinogenitätsstudie bei Ratten und Mäusen traten nichtletale C-Zelltumore</w:t>
      </w:r>
      <w:r w:rsidR="00815150" w:rsidRPr="0060661E">
        <w:rPr>
          <w:lang w:val="de-DE"/>
        </w:rPr>
        <w:t>n</w:t>
      </w:r>
      <w:r w:rsidRPr="0060661E">
        <w:rPr>
          <w:lang w:val="de-DE"/>
        </w:rPr>
        <w:t xml:space="preserve"> der Schilddrüse auf.</w:t>
      </w:r>
      <w:r w:rsidRPr="0060661E">
        <w:rPr>
          <w:noProof w:val="0"/>
          <w:lang w:val="de-DE"/>
        </w:rPr>
        <w:t xml:space="preserve"> </w:t>
      </w:r>
      <w:r w:rsidR="0048737A" w:rsidRPr="0060661E">
        <w:rPr>
          <w:noProof w:val="0"/>
          <w:lang w:val="de-DE"/>
        </w:rPr>
        <w:t xml:space="preserve">Bei Ratten wurde ein </w:t>
      </w:r>
      <w:r w:rsidR="0048737A" w:rsidRPr="00A63004">
        <w:rPr>
          <w:i/>
          <w:iCs/>
          <w:noProof w:val="0"/>
          <w:lang w:val="de-DE"/>
        </w:rPr>
        <w:t>No Observed Adverse Effect Level</w:t>
      </w:r>
      <w:r w:rsidR="00D6084F" w:rsidRPr="0060661E">
        <w:rPr>
          <w:noProof w:val="0"/>
          <w:lang w:val="de-DE"/>
        </w:rPr>
        <w:t xml:space="preserve"> (NOAEL</w:t>
      </w:r>
      <w:r w:rsidR="0048737A" w:rsidRPr="0060661E">
        <w:rPr>
          <w:noProof w:val="0"/>
          <w:lang w:val="de-DE"/>
        </w:rPr>
        <w:t xml:space="preserve">) nicht </w:t>
      </w:r>
      <w:r w:rsidR="00794543" w:rsidRPr="0060661E">
        <w:rPr>
          <w:noProof w:val="0"/>
          <w:lang w:val="de-DE"/>
        </w:rPr>
        <w:t>beobachtet</w:t>
      </w:r>
      <w:r w:rsidR="0048737A" w:rsidRPr="0060661E">
        <w:rPr>
          <w:noProof w:val="0"/>
          <w:lang w:val="de-DE"/>
        </w:rPr>
        <w:t xml:space="preserve">. </w:t>
      </w:r>
      <w:r w:rsidRPr="0060661E">
        <w:rPr>
          <w:lang w:val="de-DE"/>
        </w:rPr>
        <w:t>Bei Affen, die 20 Monate lang behandelt wurden, wurden diese Tumore</w:t>
      </w:r>
      <w:r w:rsidR="00815150" w:rsidRPr="0060661E">
        <w:rPr>
          <w:lang w:val="de-DE"/>
        </w:rPr>
        <w:t>n</w:t>
      </w:r>
      <w:r w:rsidRPr="0060661E">
        <w:rPr>
          <w:lang w:val="de-DE"/>
        </w:rPr>
        <w:t xml:space="preserve"> nicht beobachtet.</w:t>
      </w:r>
      <w:r w:rsidRPr="0060661E">
        <w:rPr>
          <w:noProof w:val="0"/>
          <w:lang w:val="de-DE"/>
        </w:rPr>
        <w:t xml:space="preserve"> </w:t>
      </w:r>
      <w:r w:rsidRPr="0060661E">
        <w:rPr>
          <w:lang w:val="de-DE"/>
        </w:rPr>
        <w:t>Diese Befunde bei Nagetieren werden durch einen nichtgenotoxischen, spezifisch durch den GLP</w:t>
      </w:r>
      <w:r w:rsidR="006A2503" w:rsidRPr="0060661E">
        <w:rPr>
          <w:lang w:val="de-DE"/>
        </w:rPr>
        <w:noBreakHyphen/>
      </w:r>
      <w:r w:rsidRPr="0060661E">
        <w:rPr>
          <w:lang w:val="de-DE"/>
        </w:rPr>
        <w:t>1-Rezeptor vermittelten Mechanismus verursacht, für den Nager besonders empfänglich sind</w:t>
      </w:r>
      <w:r w:rsidR="0048737A" w:rsidRPr="0060661E">
        <w:rPr>
          <w:lang w:val="de-DE"/>
        </w:rPr>
        <w:t>.</w:t>
      </w:r>
      <w:r w:rsidRPr="0060661E">
        <w:rPr>
          <w:noProof w:val="0"/>
          <w:lang w:val="de-DE"/>
        </w:rPr>
        <w:t xml:space="preserve"> </w:t>
      </w:r>
      <w:r w:rsidR="0048737A" w:rsidRPr="0060661E">
        <w:rPr>
          <w:noProof w:val="0"/>
          <w:lang w:val="de-DE"/>
        </w:rPr>
        <w:t xml:space="preserve">Die Relevanz für den Menschen ist wahrscheinlich gering, kann jedoch nicht komplett ausgeschlossen werden. </w:t>
      </w:r>
      <w:r w:rsidRPr="0060661E">
        <w:rPr>
          <w:lang w:val="de-DE"/>
        </w:rPr>
        <w:t>Im Zusammenhang mit der Behandlung wurden keine anderen Tumore</w:t>
      </w:r>
      <w:r w:rsidR="00815150" w:rsidRPr="0060661E">
        <w:rPr>
          <w:lang w:val="de-DE"/>
        </w:rPr>
        <w:t>n</w:t>
      </w:r>
      <w:r w:rsidRPr="0060661E">
        <w:rPr>
          <w:lang w:val="de-DE"/>
        </w:rPr>
        <w:t xml:space="preserve"> festgestellt.</w:t>
      </w:r>
    </w:p>
    <w:p w14:paraId="27E07C8B" w14:textId="77777777" w:rsidR="00A759FC" w:rsidRPr="0060661E" w:rsidRDefault="00A759FC" w:rsidP="00846E7A">
      <w:pPr>
        <w:widowControl w:val="0"/>
        <w:suppressAutoHyphens w:val="0"/>
        <w:rPr>
          <w:noProof w:val="0"/>
          <w:lang w:val="de-DE"/>
        </w:rPr>
      </w:pPr>
    </w:p>
    <w:p w14:paraId="6A16B251" w14:textId="77777777" w:rsidR="00A759FC" w:rsidRPr="0060661E" w:rsidRDefault="00A759FC" w:rsidP="003C5F3C">
      <w:pPr>
        <w:keepLines/>
        <w:widowControl w:val="0"/>
        <w:suppressAutoHyphens w:val="0"/>
        <w:rPr>
          <w:lang w:val="de-DE"/>
        </w:rPr>
      </w:pPr>
      <w:r w:rsidRPr="0060661E">
        <w:rPr>
          <w:lang w:val="de-DE"/>
        </w:rPr>
        <w:t xml:space="preserve">Tierexperimentelle Studien zeigten keine direkt schädigende Wirkung hinsichtlich Fertilität, aber bei der höchsten </w:t>
      </w:r>
      <w:r w:rsidR="00D6084F" w:rsidRPr="0060661E">
        <w:rPr>
          <w:lang w:val="de-DE"/>
        </w:rPr>
        <w:t xml:space="preserve">Dosis </w:t>
      </w:r>
      <w:r w:rsidRPr="0060661E">
        <w:rPr>
          <w:lang w:val="de-DE"/>
        </w:rPr>
        <w:t>eine leicht erhöhte Embryonensterblichkeit in frühen Stadien.</w:t>
      </w:r>
      <w:r w:rsidRPr="0060661E">
        <w:rPr>
          <w:noProof w:val="0"/>
          <w:lang w:val="de-DE"/>
        </w:rPr>
        <w:t xml:space="preserve"> </w:t>
      </w:r>
      <w:r w:rsidRPr="0060661E">
        <w:rPr>
          <w:lang w:val="de-DE"/>
        </w:rPr>
        <w:t>Eine Anwendung von Victoza während des mittleren Abschnitts der Tragzeit führte zu einer Reduktion des mütterlichen Gewichts und des Fötuswachstums mit nicht eindeutigen Auswirkungen auf die Rippen von Ratten und Skelettveränderungen bei Kaninchen.</w:t>
      </w:r>
      <w:r w:rsidRPr="0060661E">
        <w:rPr>
          <w:noProof w:val="0"/>
          <w:lang w:val="de-DE"/>
        </w:rPr>
        <w:t xml:space="preserve"> </w:t>
      </w:r>
      <w:r w:rsidRPr="0060661E">
        <w:rPr>
          <w:lang w:val="de-DE"/>
        </w:rPr>
        <w:t xml:space="preserve">Unter Einwirkung von Victoza war bei Ratten das neonatale Wachstum reduziert. In der Gruppe mit der höchsten </w:t>
      </w:r>
      <w:r w:rsidR="00D6084F" w:rsidRPr="0060661E">
        <w:rPr>
          <w:lang w:val="de-DE"/>
        </w:rPr>
        <w:t xml:space="preserve">Dosis </w:t>
      </w:r>
      <w:r w:rsidRPr="0060661E">
        <w:rPr>
          <w:lang w:val="de-DE"/>
        </w:rPr>
        <w:t>hielt dieser Effekt in der Zeit nach dem Abstillen an.</w:t>
      </w:r>
      <w:r w:rsidRPr="0060661E">
        <w:rPr>
          <w:noProof w:val="0"/>
          <w:lang w:val="de-DE"/>
        </w:rPr>
        <w:t xml:space="preserve"> </w:t>
      </w:r>
      <w:r w:rsidRPr="0060661E">
        <w:rPr>
          <w:lang w:val="de-DE"/>
        </w:rPr>
        <w:t>Es ist nicht bekannt, ob das verminderte Wachstum der Jungtiere durch eine geringere Milchaufnahme aufgrund einer direkten GLP</w:t>
      </w:r>
      <w:r w:rsidR="005D2F35" w:rsidRPr="0060661E">
        <w:rPr>
          <w:lang w:val="de-DE"/>
        </w:rPr>
        <w:noBreakHyphen/>
      </w:r>
      <w:r w:rsidRPr="0060661E">
        <w:rPr>
          <w:lang w:val="de-DE"/>
        </w:rPr>
        <w:t>1-Wirkung oder durch geringere Milchproduktion der Muttertiere aufgrund einer verminderten Kalorienaufnahme verursacht wird.</w:t>
      </w:r>
    </w:p>
    <w:p w14:paraId="03C3B4C2" w14:textId="77777777" w:rsidR="00A759FC" w:rsidRPr="0060661E" w:rsidRDefault="00A759FC" w:rsidP="00884F8E">
      <w:pPr>
        <w:widowControl w:val="0"/>
        <w:suppressAutoHyphens w:val="0"/>
        <w:rPr>
          <w:noProof w:val="0"/>
          <w:lang w:val="de-DE"/>
        </w:rPr>
      </w:pPr>
    </w:p>
    <w:p w14:paraId="05FA161A" w14:textId="77777777" w:rsidR="00A759FC" w:rsidRPr="0060661E" w:rsidRDefault="00A759FC" w:rsidP="00846E7A">
      <w:pPr>
        <w:widowControl w:val="0"/>
        <w:suppressAutoHyphens w:val="0"/>
        <w:rPr>
          <w:noProof w:val="0"/>
          <w:lang w:val="de-DE"/>
        </w:rPr>
      </w:pPr>
    </w:p>
    <w:p w14:paraId="662E8995" w14:textId="77777777" w:rsidR="00A759FC" w:rsidRPr="0060661E" w:rsidRDefault="00A759FC" w:rsidP="00846E7A">
      <w:pPr>
        <w:widowControl w:val="0"/>
        <w:suppressAutoHyphens w:val="0"/>
        <w:ind w:left="567" w:hanging="567"/>
        <w:rPr>
          <w:b/>
          <w:noProof w:val="0"/>
          <w:lang w:val="de-DE"/>
        </w:rPr>
      </w:pPr>
      <w:r w:rsidRPr="0060661E">
        <w:rPr>
          <w:b/>
          <w:noProof w:val="0"/>
          <w:lang w:val="de-DE"/>
        </w:rPr>
        <w:t>6.</w:t>
      </w:r>
      <w:r w:rsidRPr="0060661E">
        <w:rPr>
          <w:b/>
          <w:noProof w:val="0"/>
          <w:lang w:val="de-DE"/>
        </w:rPr>
        <w:tab/>
      </w:r>
      <w:r w:rsidRPr="0060661E">
        <w:rPr>
          <w:b/>
          <w:bCs/>
          <w:lang w:val="de-DE"/>
        </w:rPr>
        <w:t>PHARMAZEUTISCHE ANGABEN</w:t>
      </w:r>
    </w:p>
    <w:p w14:paraId="2261046E" w14:textId="77777777" w:rsidR="00A759FC" w:rsidRPr="0060661E" w:rsidRDefault="00A759FC" w:rsidP="00846E7A">
      <w:pPr>
        <w:widowControl w:val="0"/>
        <w:suppressAutoHyphens w:val="0"/>
        <w:rPr>
          <w:noProof w:val="0"/>
          <w:lang w:val="de-DE"/>
        </w:rPr>
      </w:pPr>
    </w:p>
    <w:p w14:paraId="7EF3A7A1" w14:textId="77777777" w:rsidR="00A759FC" w:rsidRPr="0060661E" w:rsidRDefault="00A759FC" w:rsidP="00846E7A">
      <w:pPr>
        <w:widowControl w:val="0"/>
        <w:suppressAutoHyphens w:val="0"/>
        <w:ind w:left="567" w:hanging="567"/>
        <w:rPr>
          <w:b/>
          <w:noProof w:val="0"/>
          <w:lang w:val="de-DE"/>
        </w:rPr>
      </w:pPr>
      <w:r w:rsidRPr="0060661E">
        <w:rPr>
          <w:b/>
          <w:noProof w:val="0"/>
          <w:lang w:val="de-DE"/>
        </w:rPr>
        <w:t>6.1</w:t>
      </w:r>
      <w:r w:rsidRPr="0060661E">
        <w:rPr>
          <w:b/>
          <w:noProof w:val="0"/>
          <w:lang w:val="de-DE"/>
        </w:rPr>
        <w:tab/>
      </w:r>
      <w:r w:rsidRPr="0060661E">
        <w:rPr>
          <w:b/>
          <w:bCs/>
          <w:lang w:val="de-DE"/>
        </w:rPr>
        <w:t>Liste der sonstigen Bestandteile</w:t>
      </w:r>
    </w:p>
    <w:p w14:paraId="6472CA1D" w14:textId="77777777" w:rsidR="00A759FC" w:rsidRPr="0060661E" w:rsidRDefault="00A759FC" w:rsidP="00846E7A">
      <w:pPr>
        <w:widowControl w:val="0"/>
        <w:suppressAutoHyphens w:val="0"/>
        <w:ind w:left="567" w:hanging="567"/>
        <w:rPr>
          <w:noProof w:val="0"/>
          <w:lang w:val="de-DE"/>
        </w:rPr>
      </w:pPr>
    </w:p>
    <w:p w14:paraId="22C0B9D7" w14:textId="77777777" w:rsidR="00A759FC" w:rsidRPr="0060661E" w:rsidRDefault="00520191" w:rsidP="00846E7A">
      <w:pPr>
        <w:widowControl w:val="0"/>
        <w:suppressAutoHyphens w:val="0"/>
        <w:rPr>
          <w:noProof w:val="0"/>
          <w:lang w:val="de-DE"/>
        </w:rPr>
      </w:pPr>
      <w:r w:rsidRPr="0060661E">
        <w:rPr>
          <w:lang w:val="de-DE"/>
        </w:rPr>
        <w:t>Natriummonohydrogenphosphat-Dihydrat</w:t>
      </w:r>
    </w:p>
    <w:p w14:paraId="56A637E2" w14:textId="77777777" w:rsidR="00A759FC" w:rsidRPr="0060661E" w:rsidRDefault="00A302D5" w:rsidP="00846E7A">
      <w:pPr>
        <w:widowControl w:val="0"/>
        <w:suppressAutoHyphens w:val="0"/>
        <w:rPr>
          <w:noProof w:val="0"/>
          <w:lang w:val="de-DE"/>
        </w:rPr>
      </w:pPr>
      <w:r w:rsidRPr="0060661E">
        <w:rPr>
          <w:lang w:val="de-DE"/>
        </w:rPr>
        <w:t>Propylenglycol</w:t>
      </w:r>
    </w:p>
    <w:p w14:paraId="41BABD95" w14:textId="77777777" w:rsidR="00A759FC" w:rsidRDefault="00A759FC" w:rsidP="00846E7A">
      <w:pPr>
        <w:widowControl w:val="0"/>
        <w:suppressAutoHyphens w:val="0"/>
        <w:rPr>
          <w:ins w:id="36" w:author="NEHL (Nicole Ehlers)" w:date="2026-06-08T13:39:00Z" w16du:dateUtc="2026-06-08T11:39:00Z"/>
          <w:lang w:val="de-DE"/>
        </w:rPr>
      </w:pPr>
      <w:r w:rsidRPr="0060661E">
        <w:rPr>
          <w:lang w:val="de-DE"/>
        </w:rPr>
        <w:t>Phenol</w:t>
      </w:r>
    </w:p>
    <w:p w14:paraId="3AC370BE" w14:textId="500B0045" w:rsidR="00861247" w:rsidRDefault="00861247" w:rsidP="00846E7A">
      <w:pPr>
        <w:widowControl w:val="0"/>
        <w:suppressAutoHyphens w:val="0"/>
        <w:rPr>
          <w:ins w:id="37" w:author="NEHL (Nicole Ehlers)" w:date="2026-06-08T13:39:00Z" w16du:dateUtc="2026-06-08T11:39:00Z"/>
          <w:lang w:val="de-DE"/>
        </w:rPr>
      </w:pPr>
      <w:ins w:id="38" w:author="NEHL (Nicole Ehlers)" w:date="2026-06-08T13:39:00Z" w16du:dateUtc="2026-06-08T11:39:00Z">
        <w:r w:rsidRPr="00861247">
          <w:rPr>
            <w:lang w:val="de-DE"/>
          </w:rPr>
          <w:t>Natriumhydroxid (zur Einstellung des pH</w:t>
        </w:r>
      </w:ins>
      <w:ins w:id="39" w:author="NEHL (Nicole Ehlers)" w:date="2026-06-08T13:40:00Z" w16du:dateUtc="2026-06-08T11:40:00Z">
        <w:r>
          <w:rPr>
            <w:lang w:val="de-DE"/>
          </w:rPr>
          <w:t>-</w:t>
        </w:r>
      </w:ins>
      <w:ins w:id="40" w:author="NEHL (Nicole Ehlers)" w:date="2026-06-08T13:39:00Z" w16du:dateUtc="2026-06-08T11:39:00Z">
        <w:r w:rsidRPr="00861247">
          <w:rPr>
            <w:lang w:val="de-DE"/>
          </w:rPr>
          <w:t>Werts)</w:t>
        </w:r>
      </w:ins>
    </w:p>
    <w:p w14:paraId="3AAF9102" w14:textId="2D71EDDB" w:rsidR="00861247" w:rsidRPr="0060661E" w:rsidRDefault="00861247" w:rsidP="00846E7A">
      <w:pPr>
        <w:widowControl w:val="0"/>
        <w:suppressAutoHyphens w:val="0"/>
        <w:rPr>
          <w:noProof w:val="0"/>
          <w:lang w:val="de-DE"/>
        </w:rPr>
      </w:pPr>
      <w:ins w:id="41" w:author="NEHL (Nicole Ehlers)" w:date="2026-06-08T13:39:00Z" w16du:dateUtc="2026-06-08T11:39:00Z">
        <w:r w:rsidRPr="00861247">
          <w:rPr>
            <w:noProof w:val="0"/>
            <w:lang w:val="de-DE"/>
          </w:rPr>
          <w:t>Salzsäure (zur Einstellung des pH-Werts)</w:t>
        </w:r>
      </w:ins>
    </w:p>
    <w:p w14:paraId="3407C6DC" w14:textId="77777777" w:rsidR="00A759FC" w:rsidRPr="0060661E" w:rsidRDefault="00A759FC" w:rsidP="00846E7A">
      <w:pPr>
        <w:widowControl w:val="0"/>
        <w:suppressAutoHyphens w:val="0"/>
        <w:rPr>
          <w:noProof w:val="0"/>
          <w:lang w:val="de-DE"/>
        </w:rPr>
      </w:pPr>
      <w:r w:rsidRPr="0060661E">
        <w:rPr>
          <w:lang w:val="de-DE"/>
        </w:rPr>
        <w:t>Wasser für Injektionszwecke</w:t>
      </w:r>
    </w:p>
    <w:p w14:paraId="2964B593" w14:textId="77777777" w:rsidR="00A759FC" w:rsidRPr="0060661E" w:rsidRDefault="00A759FC" w:rsidP="00846E7A">
      <w:pPr>
        <w:widowControl w:val="0"/>
        <w:suppressAutoHyphens w:val="0"/>
        <w:rPr>
          <w:iCs/>
          <w:noProof w:val="0"/>
          <w:lang w:val="de-DE"/>
        </w:rPr>
      </w:pPr>
    </w:p>
    <w:p w14:paraId="17967F1A" w14:textId="77777777" w:rsidR="00A759FC" w:rsidRPr="0060661E" w:rsidRDefault="00A759FC" w:rsidP="00846E7A">
      <w:pPr>
        <w:widowControl w:val="0"/>
        <w:suppressAutoHyphens w:val="0"/>
        <w:ind w:left="567" w:hanging="567"/>
        <w:rPr>
          <w:noProof w:val="0"/>
          <w:lang w:val="de-DE"/>
        </w:rPr>
      </w:pPr>
      <w:r w:rsidRPr="0060661E">
        <w:rPr>
          <w:b/>
          <w:bCs/>
          <w:lang w:val="de-DE"/>
        </w:rPr>
        <w:t>6.2</w:t>
      </w:r>
      <w:r w:rsidRPr="0060661E">
        <w:rPr>
          <w:b/>
          <w:bCs/>
          <w:lang w:val="de-DE"/>
        </w:rPr>
        <w:tab/>
        <w:t>Inkompa</w:t>
      </w:r>
      <w:r w:rsidR="00EB165A" w:rsidRPr="0060661E">
        <w:rPr>
          <w:b/>
          <w:bCs/>
          <w:lang w:val="de-DE"/>
        </w:rPr>
        <w:t>ti</w:t>
      </w:r>
      <w:r w:rsidRPr="0060661E">
        <w:rPr>
          <w:b/>
          <w:bCs/>
          <w:lang w:val="de-DE"/>
        </w:rPr>
        <w:t>bilitäten</w:t>
      </w:r>
    </w:p>
    <w:p w14:paraId="0396D2DA" w14:textId="77777777" w:rsidR="00A759FC" w:rsidRPr="0060661E" w:rsidRDefault="00A759FC" w:rsidP="00846E7A">
      <w:pPr>
        <w:widowControl w:val="0"/>
        <w:suppressAutoHyphens w:val="0"/>
        <w:rPr>
          <w:noProof w:val="0"/>
          <w:lang w:val="de-DE"/>
        </w:rPr>
      </w:pPr>
    </w:p>
    <w:p w14:paraId="4C23B6D5" w14:textId="77777777" w:rsidR="00A759FC" w:rsidRPr="0060661E" w:rsidRDefault="00A759FC" w:rsidP="00846E7A">
      <w:pPr>
        <w:widowControl w:val="0"/>
        <w:suppressAutoHyphens w:val="0"/>
        <w:rPr>
          <w:noProof w:val="0"/>
          <w:lang w:val="de-DE"/>
        </w:rPr>
      </w:pPr>
      <w:r w:rsidRPr="0060661E">
        <w:rPr>
          <w:lang w:val="de-DE"/>
        </w:rPr>
        <w:t>Werden Victoza</w:t>
      </w:r>
      <w:r w:rsidR="00C02B31" w:rsidRPr="0060661E">
        <w:rPr>
          <w:lang w:val="de-DE"/>
        </w:rPr>
        <w:t xml:space="preserve"> </w:t>
      </w:r>
      <w:r w:rsidRPr="0060661E">
        <w:rPr>
          <w:lang w:val="de-DE"/>
        </w:rPr>
        <w:t xml:space="preserve">Substanzen hinzugefügt, </w:t>
      </w:r>
      <w:r w:rsidR="0020203E" w:rsidRPr="0060661E">
        <w:rPr>
          <w:lang w:val="de-DE"/>
        </w:rPr>
        <w:t>können diese</w:t>
      </w:r>
      <w:r w:rsidRPr="0060661E">
        <w:rPr>
          <w:lang w:val="de-DE"/>
        </w:rPr>
        <w:t xml:space="preserve"> zu einer Degradation von Liraglutid führen.</w:t>
      </w:r>
      <w:r w:rsidRPr="0060661E">
        <w:rPr>
          <w:noProof w:val="0"/>
          <w:lang w:val="de-DE"/>
        </w:rPr>
        <w:t xml:space="preserve"> </w:t>
      </w:r>
      <w:r w:rsidRPr="0060661E">
        <w:rPr>
          <w:lang w:val="de-DE"/>
        </w:rPr>
        <w:t>Da keine Kompatibilitätsstudien durchgeführt wurden, darf dieses Arzneimittel nicht mit anderen Arzneimitteln gemischt werden.</w:t>
      </w:r>
    </w:p>
    <w:p w14:paraId="1129E7B8" w14:textId="77777777" w:rsidR="00A759FC" w:rsidRPr="0060661E" w:rsidRDefault="00A759FC" w:rsidP="00846E7A">
      <w:pPr>
        <w:widowControl w:val="0"/>
        <w:suppressAutoHyphens w:val="0"/>
        <w:rPr>
          <w:noProof w:val="0"/>
          <w:lang w:val="de-DE"/>
        </w:rPr>
      </w:pPr>
    </w:p>
    <w:p w14:paraId="0FAB2542" w14:textId="77777777" w:rsidR="00A759FC" w:rsidRPr="0060661E" w:rsidRDefault="00A759FC" w:rsidP="00846E7A">
      <w:pPr>
        <w:widowControl w:val="0"/>
        <w:suppressAutoHyphens w:val="0"/>
        <w:ind w:left="567" w:hanging="567"/>
        <w:rPr>
          <w:noProof w:val="0"/>
          <w:lang w:val="de-DE"/>
        </w:rPr>
      </w:pPr>
      <w:r w:rsidRPr="0060661E">
        <w:rPr>
          <w:b/>
          <w:noProof w:val="0"/>
          <w:lang w:val="de-DE"/>
        </w:rPr>
        <w:t>6.3</w:t>
      </w:r>
      <w:r w:rsidRPr="0060661E">
        <w:rPr>
          <w:b/>
          <w:noProof w:val="0"/>
          <w:lang w:val="de-DE"/>
        </w:rPr>
        <w:tab/>
      </w:r>
      <w:r w:rsidRPr="0060661E">
        <w:rPr>
          <w:b/>
          <w:bCs/>
          <w:lang w:val="de-DE"/>
        </w:rPr>
        <w:t>Dauer der Haltbarkeit</w:t>
      </w:r>
    </w:p>
    <w:p w14:paraId="33C11D49" w14:textId="77777777" w:rsidR="00A759FC" w:rsidRPr="0060661E" w:rsidRDefault="00A759FC" w:rsidP="00846E7A">
      <w:pPr>
        <w:widowControl w:val="0"/>
        <w:suppressAutoHyphens w:val="0"/>
        <w:rPr>
          <w:noProof w:val="0"/>
          <w:lang w:val="de-DE"/>
        </w:rPr>
      </w:pPr>
    </w:p>
    <w:p w14:paraId="128D37DD" w14:textId="77777777" w:rsidR="00A759FC" w:rsidRPr="0060661E" w:rsidRDefault="00A759FC" w:rsidP="00846E7A">
      <w:pPr>
        <w:widowControl w:val="0"/>
        <w:suppressAutoHyphens w:val="0"/>
        <w:rPr>
          <w:noProof w:val="0"/>
          <w:lang w:val="de-DE"/>
        </w:rPr>
      </w:pPr>
      <w:r w:rsidRPr="0060661E">
        <w:rPr>
          <w:lang w:val="de-DE"/>
        </w:rPr>
        <w:t>30 Monate</w:t>
      </w:r>
      <w:r w:rsidR="00CB464B" w:rsidRPr="0060661E">
        <w:rPr>
          <w:lang w:val="de-DE"/>
        </w:rPr>
        <w:t>.</w:t>
      </w:r>
    </w:p>
    <w:p w14:paraId="4EA4D18E" w14:textId="77777777" w:rsidR="00A759FC" w:rsidRPr="0060661E" w:rsidRDefault="00A759FC" w:rsidP="00846E7A">
      <w:pPr>
        <w:widowControl w:val="0"/>
        <w:suppressAutoHyphens w:val="0"/>
        <w:rPr>
          <w:noProof w:val="0"/>
          <w:lang w:val="de-DE"/>
        </w:rPr>
      </w:pPr>
    </w:p>
    <w:p w14:paraId="24081E3D" w14:textId="77777777" w:rsidR="00A759FC" w:rsidRPr="0060661E" w:rsidRDefault="00B0634B" w:rsidP="00846E7A">
      <w:pPr>
        <w:widowControl w:val="0"/>
        <w:suppressAutoHyphens w:val="0"/>
        <w:rPr>
          <w:noProof w:val="0"/>
          <w:lang w:val="de-DE"/>
        </w:rPr>
      </w:pPr>
      <w:r w:rsidRPr="0060661E">
        <w:rPr>
          <w:i/>
          <w:iCs/>
          <w:lang w:val="de-DE"/>
        </w:rPr>
        <w:t>Nach Anbruch</w:t>
      </w:r>
      <w:r w:rsidR="00A759FC" w:rsidRPr="0060661E">
        <w:rPr>
          <w:i/>
          <w:iCs/>
          <w:lang w:val="de-DE"/>
        </w:rPr>
        <w:t>:</w:t>
      </w:r>
      <w:r w:rsidR="00A759FC" w:rsidRPr="0060661E">
        <w:rPr>
          <w:i/>
          <w:noProof w:val="0"/>
          <w:lang w:val="de-DE"/>
        </w:rPr>
        <w:t xml:space="preserve"> </w:t>
      </w:r>
      <w:r w:rsidR="00A759FC" w:rsidRPr="0060661E">
        <w:rPr>
          <w:lang w:val="de-DE"/>
        </w:rPr>
        <w:t>1 Monat</w:t>
      </w:r>
      <w:r w:rsidR="003301B6" w:rsidRPr="0060661E">
        <w:rPr>
          <w:lang w:val="de-DE"/>
        </w:rPr>
        <w:t>.</w:t>
      </w:r>
    </w:p>
    <w:p w14:paraId="667CC1FB" w14:textId="77777777" w:rsidR="00A759FC" w:rsidRPr="0060661E" w:rsidRDefault="00A759FC" w:rsidP="00846E7A">
      <w:pPr>
        <w:widowControl w:val="0"/>
        <w:suppressAutoHyphens w:val="0"/>
        <w:rPr>
          <w:noProof w:val="0"/>
          <w:lang w:val="de-DE"/>
        </w:rPr>
      </w:pPr>
    </w:p>
    <w:p w14:paraId="5B2AA062" w14:textId="77777777" w:rsidR="00A759FC" w:rsidRPr="0060661E" w:rsidRDefault="00A759FC" w:rsidP="00846E7A">
      <w:pPr>
        <w:widowControl w:val="0"/>
        <w:suppressAutoHyphens w:val="0"/>
        <w:ind w:left="567" w:hanging="567"/>
        <w:rPr>
          <w:noProof w:val="0"/>
          <w:lang w:val="de-DE"/>
        </w:rPr>
      </w:pPr>
      <w:r w:rsidRPr="0060661E">
        <w:rPr>
          <w:b/>
          <w:noProof w:val="0"/>
          <w:lang w:val="de-DE"/>
        </w:rPr>
        <w:t>6.4</w:t>
      </w:r>
      <w:r w:rsidRPr="0060661E">
        <w:rPr>
          <w:b/>
          <w:noProof w:val="0"/>
          <w:lang w:val="de-DE"/>
        </w:rPr>
        <w:tab/>
      </w:r>
      <w:r w:rsidRPr="0060661E">
        <w:rPr>
          <w:b/>
          <w:bCs/>
          <w:lang w:val="de-DE"/>
        </w:rPr>
        <w:t>Besondere Vorsichtsmaßnahmen für die Aufbewahrung</w:t>
      </w:r>
    </w:p>
    <w:p w14:paraId="0D57C684" w14:textId="77777777" w:rsidR="00A759FC" w:rsidRPr="0060661E" w:rsidRDefault="00A759FC" w:rsidP="00846E7A">
      <w:pPr>
        <w:widowControl w:val="0"/>
        <w:suppressAutoHyphens w:val="0"/>
        <w:rPr>
          <w:noProof w:val="0"/>
          <w:lang w:val="de-DE"/>
        </w:rPr>
      </w:pPr>
    </w:p>
    <w:p w14:paraId="7B67738A" w14:textId="77777777" w:rsidR="00910A3D" w:rsidRPr="0060661E" w:rsidRDefault="00A759FC" w:rsidP="00846E7A">
      <w:pPr>
        <w:widowControl w:val="0"/>
        <w:suppressAutoHyphens w:val="0"/>
        <w:rPr>
          <w:noProof w:val="0"/>
          <w:lang w:val="de-DE"/>
        </w:rPr>
      </w:pPr>
      <w:r w:rsidRPr="0060661E">
        <w:rPr>
          <w:lang w:val="de-DE"/>
        </w:rPr>
        <w:t>Im Kühlschrank lagern</w:t>
      </w:r>
      <w:r w:rsidR="00DF58F4" w:rsidRPr="0060661E">
        <w:rPr>
          <w:lang w:val="de-DE"/>
        </w:rPr>
        <w:t xml:space="preserve"> </w:t>
      </w:r>
      <w:r w:rsidR="00910A3D" w:rsidRPr="0060661E">
        <w:rPr>
          <w:lang w:val="de-DE"/>
        </w:rPr>
        <w:t>(2</w:t>
      </w:r>
      <w:r w:rsidR="006A1219" w:rsidRPr="0060661E">
        <w:rPr>
          <w:lang w:val="de-DE"/>
        </w:rPr>
        <w:t> </w:t>
      </w:r>
      <w:r w:rsidR="00910A3D" w:rsidRPr="0060661E">
        <w:rPr>
          <w:lang w:val="de-DE"/>
        </w:rPr>
        <w:t>°C</w:t>
      </w:r>
      <w:r w:rsidR="0056337C">
        <w:rPr>
          <w:lang w:val="de-DE"/>
        </w:rPr>
        <w:t>–</w:t>
      </w:r>
      <w:r w:rsidR="00910A3D" w:rsidRPr="0060661E">
        <w:rPr>
          <w:lang w:val="de-DE"/>
        </w:rPr>
        <w:t>8°C)</w:t>
      </w:r>
      <w:r w:rsidRPr="0060661E">
        <w:rPr>
          <w:lang w:val="de-DE"/>
        </w:rPr>
        <w:t>.</w:t>
      </w:r>
    </w:p>
    <w:p w14:paraId="4AC8812C" w14:textId="77777777" w:rsidR="00A759FC" w:rsidRPr="0060661E" w:rsidRDefault="00A759FC" w:rsidP="00846E7A">
      <w:pPr>
        <w:widowControl w:val="0"/>
        <w:suppressAutoHyphens w:val="0"/>
        <w:rPr>
          <w:noProof w:val="0"/>
          <w:lang w:val="de-DE"/>
        </w:rPr>
      </w:pPr>
      <w:r w:rsidRPr="0060661E">
        <w:rPr>
          <w:lang w:val="de-DE"/>
        </w:rPr>
        <w:t>Nicht einfrieren.</w:t>
      </w:r>
    </w:p>
    <w:p w14:paraId="0910618F" w14:textId="77777777" w:rsidR="00A759FC" w:rsidRPr="0060661E" w:rsidRDefault="00A759FC" w:rsidP="00846E7A">
      <w:pPr>
        <w:widowControl w:val="0"/>
        <w:suppressAutoHyphens w:val="0"/>
        <w:rPr>
          <w:noProof w:val="0"/>
          <w:lang w:val="de-DE"/>
        </w:rPr>
      </w:pPr>
      <w:r w:rsidRPr="0060661E">
        <w:rPr>
          <w:lang w:val="de-DE"/>
        </w:rPr>
        <w:t xml:space="preserve">Nicht in der Nähe </w:t>
      </w:r>
      <w:r w:rsidR="00CB464B" w:rsidRPr="0060661E">
        <w:rPr>
          <w:lang w:val="de-DE"/>
        </w:rPr>
        <w:t>des Gefrierfachs</w:t>
      </w:r>
      <w:r w:rsidRPr="0060661E">
        <w:rPr>
          <w:lang w:val="de-DE"/>
        </w:rPr>
        <w:t xml:space="preserve"> lagern.</w:t>
      </w:r>
    </w:p>
    <w:p w14:paraId="547B65FE" w14:textId="77777777" w:rsidR="00A759FC" w:rsidRPr="0060661E" w:rsidRDefault="00A759FC" w:rsidP="00846E7A">
      <w:pPr>
        <w:widowControl w:val="0"/>
        <w:tabs>
          <w:tab w:val="left" w:pos="6855"/>
        </w:tabs>
        <w:suppressAutoHyphens w:val="0"/>
        <w:rPr>
          <w:noProof w:val="0"/>
          <w:lang w:val="de-DE"/>
        </w:rPr>
      </w:pPr>
    </w:p>
    <w:p w14:paraId="1D04A036" w14:textId="77777777" w:rsidR="00A759FC" w:rsidRPr="0060661E" w:rsidRDefault="00A759FC" w:rsidP="00846E7A">
      <w:pPr>
        <w:widowControl w:val="0"/>
        <w:suppressAutoHyphens w:val="0"/>
        <w:rPr>
          <w:noProof w:val="0"/>
          <w:lang w:val="de-DE"/>
        </w:rPr>
      </w:pPr>
      <w:r w:rsidRPr="0060661E">
        <w:rPr>
          <w:i/>
          <w:iCs/>
          <w:lang w:val="de-DE"/>
        </w:rPr>
        <w:t xml:space="preserve">Nach </w:t>
      </w:r>
      <w:r w:rsidR="00B0634B" w:rsidRPr="0060661E">
        <w:rPr>
          <w:i/>
          <w:iCs/>
          <w:lang w:val="de-DE"/>
        </w:rPr>
        <w:t>Anbruch</w:t>
      </w:r>
      <w:r w:rsidRPr="0060661E">
        <w:rPr>
          <w:i/>
          <w:iCs/>
          <w:lang w:val="de-DE"/>
        </w:rPr>
        <w:t>:</w:t>
      </w:r>
      <w:r w:rsidRPr="0060661E">
        <w:rPr>
          <w:noProof w:val="0"/>
          <w:lang w:val="de-DE"/>
        </w:rPr>
        <w:t xml:space="preserve"> </w:t>
      </w:r>
      <w:r w:rsidR="00984AB2" w:rsidRPr="0060661E">
        <w:rPr>
          <w:lang w:val="de-DE"/>
        </w:rPr>
        <w:t>Unter</w:t>
      </w:r>
      <w:r w:rsidR="00910A3D" w:rsidRPr="0060661E">
        <w:rPr>
          <w:lang w:val="de-DE"/>
        </w:rPr>
        <w:t xml:space="preserve"> 30</w:t>
      </w:r>
      <w:r w:rsidR="006A1219" w:rsidRPr="0060661E">
        <w:rPr>
          <w:lang w:val="de-DE"/>
        </w:rPr>
        <w:t> °</w:t>
      </w:r>
      <w:r w:rsidRPr="0060661E">
        <w:rPr>
          <w:lang w:val="de-DE"/>
        </w:rPr>
        <w:t xml:space="preserve">C </w:t>
      </w:r>
      <w:r w:rsidR="00CB464B" w:rsidRPr="0060661E">
        <w:rPr>
          <w:lang w:val="de-DE"/>
        </w:rPr>
        <w:t>lagern</w:t>
      </w:r>
      <w:r w:rsidR="00E76351" w:rsidRPr="0060661E">
        <w:rPr>
          <w:lang w:val="de-DE"/>
        </w:rPr>
        <w:t>,</w:t>
      </w:r>
      <w:r w:rsidR="00CB464B" w:rsidRPr="0060661E">
        <w:rPr>
          <w:lang w:val="de-DE"/>
        </w:rPr>
        <w:t xml:space="preserve"> </w:t>
      </w:r>
      <w:r w:rsidRPr="0060661E">
        <w:rPr>
          <w:lang w:val="de-DE"/>
        </w:rPr>
        <w:t>oder im Kühlschrank lagern</w:t>
      </w:r>
      <w:r w:rsidR="00DF58F4" w:rsidRPr="0060661E">
        <w:rPr>
          <w:lang w:val="de-DE"/>
        </w:rPr>
        <w:t xml:space="preserve"> </w:t>
      </w:r>
      <w:r w:rsidR="00910A3D" w:rsidRPr="0060661E">
        <w:rPr>
          <w:lang w:val="de-DE"/>
        </w:rPr>
        <w:t>(2</w:t>
      </w:r>
      <w:r w:rsidR="006A1219" w:rsidRPr="0060661E">
        <w:rPr>
          <w:lang w:val="de-DE"/>
        </w:rPr>
        <w:t> </w:t>
      </w:r>
      <w:r w:rsidR="00910A3D" w:rsidRPr="0060661E">
        <w:rPr>
          <w:lang w:val="de-DE"/>
        </w:rPr>
        <w:t>°C</w:t>
      </w:r>
      <w:r w:rsidR="0056337C">
        <w:rPr>
          <w:lang w:val="de-DE"/>
        </w:rPr>
        <w:t>–</w:t>
      </w:r>
      <w:r w:rsidR="00910A3D" w:rsidRPr="0060661E">
        <w:rPr>
          <w:lang w:val="de-DE"/>
        </w:rPr>
        <w:t>8</w:t>
      </w:r>
      <w:r w:rsidR="006A1219" w:rsidRPr="0060661E">
        <w:rPr>
          <w:lang w:val="de-DE"/>
        </w:rPr>
        <w:t> </w:t>
      </w:r>
      <w:r w:rsidR="00910A3D" w:rsidRPr="0060661E">
        <w:rPr>
          <w:lang w:val="de-DE"/>
        </w:rPr>
        <w:t>°C)</w:t>
      </w:r>
      <w:r w:rsidRPr="0060661E">
        <w:rPr>
          <w:lang w:val="de-DE"/>
        </w:rPr>
        <w:t>.</w:t>
      </w:r>
      <w:r w:rsidRPr="0060661E">
        <w:rPr>
          <w:b/>
          <w:noProof w:val="0"/>
          <w:lang w:val="de-DE"/>
        </w:rPr>
        <w:t xml:space="preserve"> </w:t>
      </w:r>
      <w:r w:rsidRPr="0060661E">
        <w:rPr>
          <w:lang w:val="de-DE"/>
        </w:rPr>
        <w:t>Nicht einfrieren.</w:t>
      </w:r>
    </w:p>
    <w:p w14:paraId="5582F069" w14:textId="77777777" w:rsidR="00A759FC" w:rsidRPr="0060661E" w:rsidRDefault="00A759FC" w:rsidP="00846E7A">
      <w:pPr>
        <w:widowControl w:val="0"/>
        <w:suppressAutoHyphens w:val="0"/>
        <w:rPr>
          <w:noProof w:val="0"/>
          <w:lang w:val="de-DE"/>
        </w:rPr>
      </w:pPr>
    </w:p>
    <w:p w14:paraId="1B4DE036" w14:textId="77777777" w:rsidR="00A759FC" w:rsidRPr="0060661E" w:rsidRDefault="00F54A6C" w:rsidP="00846E7A">
      <w:pPr>
        <w:widowControl w:val="0"/>
        <w:suppressAutoHyphens w:val="0"/>
        <w:rPr>
          <w:noProof w:val="0"/>
          <w:lang w:val="de-DE"/>
        </w:rPr>
      </w:pPr>
      <w:r w:rsidRPr="0060661E">
        <w:rPr>
          <w:lang w:val="de-DE"/>
        </w:rPr>
        <w:lastRenderedPageBreak/>
        <w:t xml:space="preserve">Die </w:t>
      </w:r>
      <w:r w:rsidR="005D2F35" w:rsidRPr="0060661E">
        <w:rPr>
          <w:lang w:val="de-DE"/>
        </w:rPr>
        <w:t>K</w:t>
      </w:r>
      <w:r w:rsidR="00A759FC" w:rsidRPr="0060661E">
        <w:rPr>
          <w:lang w:val="de-DE"/>
        </w:rPr>
        <w:t xml:space="preserve">appe </w:t>
      </w:r>
      <w:r w:rsidR="00303FBB" w:rsidRPr="0060661E">
        <w:rPr>
          <w:lang w:val="de-DE"/>
        </w:rPr>
        <w:t xml:space="preserve">auf dem </w:t>
      </w:r>
      <w:r w:rsidR="00A759FC" w:rsidRPr="0060661E">
        <w:rPr>
          <w:lang w:val="de-DE"/>
        </w:rPr>
        <w:t>Pen aufgesetzt lassen, um den Inhalt vor Licht zu schützen.</w:t>
      </w:r>
    </w:p>
    <w:p w14:paraId="159F38F5" w14:textId="77777777" w:rsidR="00A759FC" w:rsidRPr="0060661E" w:rsidRDefault="00A759FC" w:rsidP="00846E7A">
      <w:pPr>
        <w:widowControl w:val="0"/>
        <w:suppressAutoHyphens w:val="0"/>
        <w:rPr>
          <w:noProof w:val="0"/>
          <w:lang w:val="de-DE"/>
        </w:rPr>
      </w:pPr>
    </w:p>
    <w:p w14:paraId="1858D178" w14:textId="77777777" w:rsidR="00A759FC" w:rsidRPr="0060661E" w:rsidRDefault="00A759FC" w:rsidP="00846E7A">
      <w:pPr>
        <w:widowControl w:val="0"/>
        <w:suppressAutoHyphens w:val="0"/>
        <w:rPr>
          <w:b/>
          <w:noProof w:val="0"/>
          <w:lang w:val="de-DE"/>
        </w:rPr>
      </w:pPr>
      <w:r w:rsidRPr="0060661E">
        <w:rPr>
          <w:b/>
          <w:noProof w:val="0"/>
          <w:lang w:val="de-DE"/>
        </w:rPr>
        <w:t>6.5</w:t>
      </w:r>
      <w:r w:rsidRPr="0060661E">
        <w:rPr>
          <w:b/>
          <w:noProof w:val="0"/>
          <w:lang w:val="de-DE"/>
        </w:rPr>
        <w:tab/>
      </w:r>
      <w:r w:rsidRPr="0060661E">
        <w:rPr>
          <w:b/>
          <w:bCs/>
          <w:lang w:val="de-DE"/>
        </w:rPr>
        <w:t>Art und Inhalt des Behältnisses</w:t>
      </w:r>
    </w:p>
    <w:p w14:paraId="2268A07E" w14:textId="77777777" w:rsidR="00A759FC" w:rsidRPr="0060661E" w:rsidRDefault="00A759FC" w:rsidP="00846E7A">
      <w:pPr>
        <w:widowControl w:val="0"/>
        <w:suppressAutoHyphens w:val="0"/>
        <w:rPr>
          <w:iCs/>
          <w:noProof w:val="0"/>
          <w:lang w:val="de-DE"/>
        </w:rPr>
      </w:pPr>
    </w:p>
    <w:p w14:paraId="22E1C895" w14:textId="77777777" w:rsidR="00A759FC" w:rsidRPr="0060661E" w:rsidRDefault="00A759FC" w:rsidP="00846E7A">
      <w:pPr>
        <w:widowControl w:val="0"/>
        <w:suppressAutoHyphens w:val="0"/>
        <w:autoSpaceDE w:val="0"/>
        <w:autoSpaceDN w:val="0"/>
        <w:adjustRightInd w:val="0"/>
        <w:rPr>
          <w:noProof w:val="0"/>
          <w:lang w:val="de-DE" w:eastAsia="da-DK"/>
        </w:rPr>
      </w:pPr>
      <w:r w:rsidRPr="0060661E">
        <w:rPr>
          <w:lang w:val="de-DE"/>
        </w:rPr>
        <w:t xml:space="preserve">Patrone aus Glas (Glasart I) mit einem Kolben (Brombutylgummi) und einem </w:t>
      </w:r>
      <w:r w:rsidR="000E3EFA">
        <w:rPr>
          <w:lang w:val="de-DE"/>
        </w:rPr>
        <w:t>laminierten Gummiplättchen</w:t>
      </w:r>
      <w:r w:rsidR="00662065">
        <w:rPr>
          <w:lang w:val="de-DE"/>
        </w:rPr>
        <w:t xml:space="preserve"> </w:t>
      </w:r>
      <w:r w:rsidRPr="0060661E">
        <w:rPr>
          <w:lang w:val="de-DE"/>
        </w:rPr>
        <w:t>(Brombutylgummi/Polyisopren) in einem Mehrdosen-</w:t>
      </w:r>
      <w:r w:rsidR="00CD398C" w:rsidRPr="0060661E">
        <w:rPr>
          <w:lang w:val="de-DE"/>
        </w:rPr>
        <w:t>Einweg</w:t>
      </w:r>
      <w:r w:rsidR="00CD398C" w:rsidRPr="0060661E">
        <w:rPr>
          <w:lang w:val="de-DE"/>
        </w:rPr>
        <w:noBreakHyphen/>
        <w:t xml:space="preserve">Fertigpen </w:t>
      </w:r>
      <w:r w:rsidRPr="0060661E">
        <w:rPr>
          <w:lang w:val="de-DE"/>
        </w:rPr>
        <w:t>aus Polyolefin und Polyacetal.</w:t>
      </w:r>
    </w:p>
    <w:p w14:paraId="4AD8C88E" w14:textId="77777777" w:rsidR="00A759FC" w:rsidRPr="0060661E" w:rsidRDefault="00A759FC" w:rsidP="00846E7A">
      <w:pPr>
        <w:widowControl w:val="0"/>
        <w:suppressAutoHyphens w:val="0"/>
        <w:ind w:left="567" w:hanging="567"/>
        <w:rPr>
          <w:noProof w:val="0"/>
          <w:lang w:val="de-DE"/>
        </w:rPr>
      </w:pPr>
    </w:p>
    <w:p w14:paraId="7992D3E9" w14:textId="77777777" w:rsidR="00A759FC" w:rsidRPr="0060661E" w:rsidRDefault="00A759FC" w:rsidP="00846E7A">
      <w:pPr>
        <w:widowControl w:val="0"/>
        <w:suppressAutoHyphens w:val="0"/>
        <w:rPr>
          <w:noProof w:val="0"/>
          <w:lang w:val="de-DE"/>
        </w:rPr>
      </w:pPr>
      <w:r w:rsidRPr="0060661E">
        <w:rPr>
          <w:lang w:val="de-DE"/>
        </w:rPr>
        <w:t xml:space="preserve">Jeder Pen enthält 3 ml Lösung entsprechend 30 Dosen </w:t>
      </w:r>
      <w:r w:rsidR="00F54A6C" w:rsidRPr="0060661E">
        <w:rPr>
          <w:lang w:val="de-DE"/>
        </w:rPr>
        <w:t xml:space="preserve">zu </w:t>
      </w:r>
      <w:r w:rsidRPr="0060661E">
        <w:rPr>
          <w:lang w:val="de-DE"/>
        </w:rPr>
        <w:t xml:space="preserve">je 0,6 mg, 15 Dosen </w:t>
      </w:r>
      <w:r w:rsidR="00F54A6C" w:rsidRPr="0060661E">
        <w:rPr>
          <w:lang w:val="de-DE"/>
        </w:rPr>
        <w:t xml:space="preserve">zu </w:t>
      </w:r>
      <w:r w:rsidRPr="0060661E">
        <w:rPr>
          <w:lang w:val="de-DE"/>
        </w:rPr>
        <w:t xml:space="preserve">je 1,2 mg oder 10 Dosen </w:t>
      </w:r>
      <w:r w:rsidR="00F54A6C" w:rsidRPr="0060661E">
        <w:rPr>
          <w:lang w:val="de-DE"/>
        </w:rPr>
        <w:t xml:space="preserve">zu </w:t>
      </w:r>
      <w:r w:rsidRPr="0060661E">
        <w:rPr>
          <w:lang w:val="de-DE"/>
        </w:rPr>
        <w:t>je 1,8 mg.</w:t>
      </w:r>
    </w:p>
    <w:p w14:paraId="10D89A2B" w14:textId="77777777" w:rsidR="00A759FC" w:rsidRPr="0060661E" w:rsidRDefault="00A759FC" w:rsidP="00846E7A">
      <w:pPr>
        <w:widowControl w:val="0"/>
        <w:suppressAutoHyphens w:val="0"/>
        <w:rPr>
          <w:noProof w:val="0"/>
          <w:lang w:val="de-DE"/>
        </w:rPr>
      </w:pPr>
    </w:p>
    <w:p w14:paraId="609F154C" w14:textId="77777777" w:rsidR="00CB464B" w:rsidRPr="0060661E" w:rsidRDefault="00A759FC" w:rsidP="00846E7A">
      <w:pPr>
        <w:widowControl w:val="0"/>
        <w:suppressAutoHyphens w:val="0"/>
        <w:rPr>
          <w:noProof w:val="0"/>
          <w:lang w:val="de-DE"/>
        </w:rPr>
      </w:pPr>
      <w:r w:rsidRPr="0060661E">
        <w:rPr>
          <w:lang w:val="de-DE"/>
        </w:rPr>
        <w:t>Packungsgrößen zu 1, 2, 3, 5 oder 10 Fertigpens.</w:t>
      </w:r>
    </w:p>
    <w:p w14:paraId="5200EEDB" w14:textId="77777777" w:rsidR="00CB464B" w:rsidRPr="0060661E" w:rsidRDefault="00CB464B" w:rsidP="00846E7A">
      <w:pPr>
        <w:widowControl w:val="0"/>
        <w:suppressAutoHyphens w:val="0"/>
        <w:rPr>
          <w:noProof w:val="0"/>
          <w:lang w:val="de-DE"/>
        </w:rPr>
      </w:pPr>
    </w:p>
    <w:p w14:paraId="08D83721" w14:textId="77777777" w:rsidR="00A759FC" w:rsidRPr="0060661E" w:rsidRDefault="00A759FC" w:rsidP="00846E7A">
      <w:pPr>
        <w:widowControl w:val="0"/>
        <w:suppressAutoHyphens w:val="0"/>
        <w:rPr>
          <w:noProof w:val="0"/>
          <w:lang w:val="de-DE"/>
        </w:rPr>
      </w:pPr>
      <w:r w:rsidRPr="0060661E">
        <w:rPr>
          <w:lang w:val="de-DE"/>
        </w:rPr>
        <w:t>Es werden möglicherweise nicht alle Packungsgrößen in den Verkehr gebracht.</w:t>
      </w:r>
    </w:p>
    <w:p w14:paraId="69C7B238" w14:textId="77777777" w:rsidR="00A759FC" w:rsidRPr="0060661E" w:rsidRDefault="00A759FC" w:rsidP="00846E7A">
      <w:pPr>
        <w:widowControl w:val="0"/>
        <w:suppressAutoHyphens w:val="0"/>
        <w:ind w:left="567" w:hanging="567"/>
        <w:rPr>
          <w:noProof w:val="0"/>
          <w:lang w:val="de-DE"/>
        </w:rPr>
      </w:pPr>
    </w:p>
    <w:p w14:paraId="2D0D0841" w14:textId="77777777" w:rsidR="00A759FC" w:rsidRPr="0060661E" w:rsidRDefault="00A759FC" w:rsidP="00B578E9">
      <w:pPr>
        <w:widowControl w:val="0"/>
        <w:suppressAutoHyphens w:val="0"/>
        <w:ind w:left="567" w:hanging="567"/>
        <w:rPr>
          <w:b/>
          <w:noProof w:val="0"/>
          <w:lang w:val="de-DE"/>
        </w:rPr>
      </w:pPr>
      <w:r w:rsidRPr="0060661E">
        <w:rPr>
          <w:b/>
          <w:noProof w:val="0"/>
          <w:lang w:val="de-DE"/>
        </w:rPr>
        <w:t>6.6</w:t>
      </w:r>
      <w:r w:rsidRPr="0060661E">
        <w:rPr>
          <w:b/>
          <w:noProof w:val="0"/>
          <w:lang w:val="de-DE"/>
        </w:rPr>
        <w:tab/>
      </w:r>
      <w:r w:rsidRPr="0060661E">
        <w:rPr>
          <w:b/>
          <w:bCs/>
          <w:lang w:val="de-DE"/>
        </w:rPr>
        <w:t>Besondere Vorsichtsmaßnahmen für die Beseitigung und sonstige Hinweise zur Handhabung</w:t>
      </w:r>
    </w:p>
    <w:p w14:paraId="68026D64" w14:textId="77777777" w:rsidR="00A759FC" w:rsidRPr="0060661E" w:rsidRDefault="00A759FC" w:rsidP="003B7534">
      <w:pPr>
        <w:widowControl w:val="0"/>
        <w:suppressAutoHyphens w:val="0"/>
        <w:ind w:left="567" w:hanging="567"/>
        <w:rPr>
          <w:noProof w:val="0"/>
          <w:lang w:val="de-DE"/>
        </w:rPr>
      </w:pPr>
    </w:p>
    <w:p w14:paraId="402B95FB" w14:textId="77777777" w:rsidR="00A759FC" w:rsidRPr="0060661E" w:rsidRDefault="00A759FC" w:rsidP="00E96E81">
      <w:pPr>
        <w:widowControl w:val="0"/>
        <w:suppressAutoHyphens w:val="0"/>
        <w:ind w:left="567" w:hanging="567"/>
        <w:rPr>
          <w:noProof w:val="0"/>
          <w:lang w:val="de-DE"/>
        </w:rPr>
      </w:pPr>
      <w:r w:rsidRPr="0060661E">
        <w:rPr>
          <w:lang w:val="de-DE"/>
        </w:rPr>
        <w:t xml:space="preserve">Victoza </w:t>
      </w:r>
      <w:r w:rsidR="00026332" w:rsidRPr="0060661E">
        <w:rPr>
          <w:lang w:val="de-DE"/>
        </w:rPr>
        <w:t>darf</w:t>
      </w:r>
      <w:r w:rsidRPr="0060661E">
        <w:rPr>
          <w:lang w:val="de-DE"/>
        </w:rPr>
        <w:t xml:space="preserve"> nicht verwendet werden, wenn es nicht klar und farblos</w:t>
      </w:r>
      <w:r w:rsidR="00547F69" w:rsidRPr="0060661E">
        <w:rPr>
          <w:lang w:val="de-DE"/>
        </w:rPr>
        <w:t xml:space="preserve"> oder nahezu farblos</w:t>
      </w:r>
      <w:r w:rsidRPr="0060661E">
        <w:rPr>
          <w:lang w:val="de-DE"/>
        </w:rPr>
        <w:t xml:space="preserve"> aussieht.</w:t>
      </w:r>
    </w:p>
    <w:p w14:paraId="6325934D" w14:textId="77777777" w:rsidR="00A759FC" w:rsidRPr="0060661E" w:rsidRDefault="00A759FC" w:rsidP="00846E7A">
      <w:pPr>
        <w:widowControl w:val="0"/>
        <w:suppressAutoHyphens w:val="0"/>
        <w:ind w:left="567" w:hanging="567"/>
        <w:rPr>
          <w:noProof w:val="0"/>
          <w:lang w:val="de-DE"/>
        </w:rPr>
      </w:pPr>
      <w:r w:rsidRPr="0060661E">
        <w:rPr>
          <w:lang w:val="de-DE"/>
        </w:rPr>
        <w:t xml:space="preserve">Einmal gefrorenes Victoza </w:t>
      </w:r>
      <w:r w:rsidR="00026332" w:rsidRPr="0060661E">
        <w:rPr>
          <w:lang w:val="de-DE"/>
        </w:rPr>
        <w:t>darf</w:t>
      </w:r>
      <w:r w:rsidR="002E5908" w:rsidRPr="0060661E">
        <w:rPr>
          <w:lang w:val="de-DE"/>
        </w:rPr>
        <w:t xml:space="preserve"> </w:t>
      </w:r>
      <w:r w:rsidRPr="0060661E">
        <w:rPr>
          <w:lang w:val="de-DE"/>
        </w:rPr>
        <w:t>nicht mehr verwendet werden.</w:t>
      </w:r>
    </w:p>
    <w:p w14:paraId="3390D800" w14:textId="77777777" w:rsidR="00A759FC" w:rsidRPr="0060661E" w:rsidRDefault="00A759FC" w:rsidP="00846E7A">
      <w:pPr>
        <w:widowControl w:val="0"/>
        <w:suppressAutoHyphens w:val="0"/>
        <w:ind w:left="567" w:hanging="567"/>
        <w:rPr>
          <w:noProof w:val="0"/>
          <w:lang w:val="de-DE"/>
        </w:rPr>
      </w:pPr>
    </w:p>
    <w:p w14:paraId="56BB4879" w14:textId="77777777" w:rsidR="00A759FC" w:rsidRPr="0060661E" w:rsidRDefault="00A759FC" w:rsidP="00846E7A">
      <w:pPr>
        <w:widowControl w:val="0"/>
        <w:suppressAutoHyphens w:val="0"/>
        <w:rPr>
          <w:noProof w:val="0"/>
          <w:lang w:val="de-DE"/>
        </w:rPr>
      </w:pPr>
      <w:r w:rsidRPr="0060661E">
        <w:rPr>
          <w:lang w:val="de-DE"/>
        </w:rPr>
        <w:t xml:space="preserve">Victoza kann mit </w:t>
      </w:r>
      <w:r w:rsidR="00DF58F4" w:rsidRPr="0060661E">
        <w:rPr>
          <w:lang w:val="de-DE"/>
        </w:rPr>
        <w:t xml:space="preserve">Nadeln </w:t>
      </w:r>
      <w:r w:rsidRPr="0060661E">
        <w:rPr>
          <w:lang w:val="de-DE"/>
        </w:rPr>
        <w:t>bis zu einer Länge von 8 mm und eine</w:t>
      </w:r>
      <w:r w:rsidR="00815150" w:rsidRPr="0060661E">
        <w:rPr>
          <w:lang w:val="de-DE"/>
        </w:rPr>
        <w:t>m</w:t>
      </w:r>
      <w:r w:rsidRPr="0060661E">
        <w:rPr>
          <w:lang w:val="de-DE"/>
        </w:rPr>
        <w:t xml:space="preserve"> minimalen </w:t>
      </w:r>
      <w:r w:rsidR="00815150" w:rsidRPr="0060661E">
        <w:rPr>
          <w:lang w:val="de-DE"/>
        </w:rPr>
        <w:t>Außendurchmesser</w:t>
      </w:r>
      <w:r w:rsidRPr="0060661E">
        <w:rPr>
          <w:lang w:val="de-DE"/>
        </w:rPr>
        <w:t xml:space="preserve"> von 32 G </w:t>
      </w:r>
      <w:r w:rsidR="00DF58F4" w:rsidRPr="0060661E">
        <w:rPr>
          <w:lang w:val="de-DE"/>
        </w:rPr>
        <w:t xml:space="preserve">injiziert </w:t>
      </w:r>
      <w:r w:rsidRPr="0060661E">
        <w:rPr>
          <w:lang w:val="de-DE"/>
        </w:rPr>
        <w:t>werden.</w:t>
      </w:r>
      <w:r w:rsidRPr="0060661E">
        <w:rPr>
          <w:noProof w:val="0"/>
          <w:lang w:val="de-DE"/>
        </w:rPr>
        <w:t xml:space="preserve"> </w:t>
      </w:r>
      <w:r w:rsidRPr="0060661E">
        <w:rPr>
          <w:lang w:val="de-DE"/>
        </w:rPr>
        <w:t>Der Pen wurde für die Verwendung mit NovoFine oder NovoTwist</w:t>
      </w:r>
      <w:r w:rsidR="00D50857" w:rsidRPr="0060661E">
        <w:rPr>
          <w:lang w:val="de-DE"/>
        </w:rPr>
        <w:t xml:space="preserve"> Einweg-</w:t>
      </w:r>
      <w:r w:rsidR="002E5908" w:rsidRPr="0060661E">
        <w:rPr>
          <w:lang w:val="de-DE"/>
        </w:rPr>
        <w:t xml:space="preserve">Nadeln </w:t>
      </w:r>
      <w:r w:rsidRPr="0060661E">
        <w:rPr>
          <w:lang w:val="de-DE"/>
        </w:rPr>
        <w:t>entwickelt.</w:t>
      </w:r>
      <w:r w:rsidRPr="0060661E">
        <w:rPr>
          <w:noProof w:val="0"/>
          <w:lang w:val="de-DE"/>
        </w:rPr>
        <w:t xml:space="preserve"> </w:t>
      </w:r>
    </w:p>
    <w:p w14:paraId="69D826F1" w14:textId="77777777" w:rsidR="00895E32" w:rsidRPr="0060661E" w:rsidRDefault="008B3250" w:rsidP="00846E7A">
      <w:pPr>
        <w:widowControl w:val="0"/>
        <w:suppressAutoHyphens w:val="0"/>
        <w:ind w:left="567" w:hanging="567"/>
        <w:rPr>
          <w:noProof w:val="0"/>
          <w:lang w:val="de-DE"/>
        </w:rPr>
      </w:pPr>
      <w:r w:rsidRPr="0060661E">
        <w:rPr>
          <w:noProof w:val="0"/>
          <w:lang w:val="de-DE"/>
        </w:rPr>
        <w:t>Nadeln sind nicht enthalten.</w:t>
      </w:r>
    </w:p>
    <w:p w14:paraId="245AD55A" w14:textId="77777777" w:rsidR="00A759FC" w:rsidRPr="0060661E" w:rsidRDefault="00A759FC" w:rsidP="00846E7A">
      <w:pPr>
        <w:widowControl w:val="0"/>
        <w:suppressAutoHyphens w:val="0"/>
        <w:rPr>
          <w:noProof w:val="0"/>
          <w:lang w:val="de-DE"/>
        </w:rPr>
      </w:pPr>
      <w:r w:rsidRPr="0060661E">
        <w:rPr>
          <w:lang w:val="de-DE"/>
        </w:rPr>
        <w:t xml:space="preserve">Der Patient ist anzuweisen, die </w:t>
      </w:r>
      <w:r w:rsidR="00B66C08" w:rsidRPr="0060661E">
        <w:rPr>
          <w:lang w:val="de-DE"/>
        </w:rPr>
        <w:t>Injektionsn</w:t>
      </w:r>
      <w:r w:rsidR="00DF58F4" w:rsidRPr="0060661E">
        <w:rPr>
          <w:lang w:val="de-DE"/>
        </w:rPr>
        <w:t>adel</w:t>
      </w:r>
      <w:r w:rsidRPr="0060661E">
        <w:rPr>
          <w:lang w:val="de-DE"/>
        </w:rPr>
        <w:t xml:space="preserve"> nach jeder Injekti</w:t>
      </w:r>
      <w:r w:rsidR="005E368B" w:rsidRPr="0060661E">
        <w:rPr>
          <w:lang w:val="de-DE"/>
        </w:rPr>
        <w:t xml:space="preserve">on </w:t>
      </w:r>
      <w:r w:rsidR="00CB464B" w:rsidRPr="0060661E">
        <w:rPr>
          <w:lang w:val="de-DE"/>
        </w:rPr>
        <w:t xml:space="preserve">entsprechend den nationalen Anforderungen </w:t>
      </w:r>
      <w:r w:rsidR="005E368B" w:rsidRPr="0060661E">
        <w:rPr>
          <w:lang w:val="de-DE"/>
        </w:rPr>
        <w:t xml:space="preserve">zu entsorgen und den </w:t>
      </w:r>
      <w:r w:rsidRPr="0060661E">
        <w:rPr>
          <w:lang w:val="de-DE"/>
        </w:rPr>
        <w:t xml:space="preserve">Pen ohne aufgeschraubte </w:t>
      </w:r>
      <w:r w:rsidR="00DF58F4" w:rsidRPr="0060661E">
        <w:rPr>
          <w:lang w:val="de-DE"/>
        </w:rPr>
        <w:t xml:space="preserve">Injektionsnadel </w:t>
      </w:r>
      <w:r w:rsidRPr="0060661E">
        <w:rPr>
          <w:lang w:val="de-DE"/>
        </w:rPr>
        <w:t>zu lagern.</w:t>
      </w:r>
      <w:r w:rsidRPr="0060661E">
        <w:rPr>
          <w:noProof w:val="0"/>
          <w:lang w:val="de-DE"/>
        </w:rPr>
        <w:t xml:space="preserve"> </w:t>
      </w:r>
      <w:r w:rsidRPr="0060661E">
        <w:rPr>
          <w:lang w:val="de-DE"/>
        </w:rPr>
        <w:t>Dies beugt Kontamination, Infektion und Austreten von Flüssigkeit vor.</w:t>
      </w:r>
      <w:r w:rsidRPr="0060661E">
        <w:rPr>
          <w:noProof w:val="0"/>
          <w:lang w:val="de-DE"/>
        </w:rPr>
        <w:t xml:space="preserve"> </w:t>
      </w:r>
      <w:r w:rsidR="002E5908" w:rsidRPr="0060661E">
        <w:rPr>
          <w:lang w:val="de-DE"/>
        </w:rPr>
        <w:t xml:space="preserve">Außerdem </w:t>
      </w:r>
      <w:r w:rsidRPr="0060661E">
        <w:rPr>
          <w:lang w:val="de-DE"/>
        </w:rPr>
        <w:t>wird dadurch eine genaue Dosierung sichergestellt.</w:t>
      </w:r>
    </w:p>
    <w:p w14:paraId="4BB7A374" w14:textId="77777777" w:rsidR="00A759FC" w:rsidRPr="0060661E" w:rsidRDefault="00A759FC" w:rsidP="00846E7A">
      <w:pPr>
        <w:widowControl w:val="0"/>
        <w:suppressAutoHyphens w:val="0"/>
        <w:ind w:left="567" w:hanging="567"/>
        <w:rPr>
          <w:noProof w:val="0"/>
          <w:lang w:val="de-DE"/>
        </w:rPr>
      </w:pPr>
    </w:p>
    <w:p w14:paraId="5F067719" w14:textId="77777777" w:rsidR="00A759FC" w:rsidRPr="0060661E" w:rsidRDefault="00A759FC" w:rsidP="00846E7A">
      <w:pPr>
        <w:widowControl w:val="0"/>
        <w:suppressAutoHyphens w:val="0"/>
        <w:ind w:left="567" w:hanging="567"/>
        <w:rPr>
          <w:noProof w:val="0"/>
          <w:lang w:val="de-DE"/>
        </w:rPr>
      </w:pPr>
    </w:p>
    <w:p w14:paraId="1613F1BF" w14:textId="77777777" w:rsidR="00A759FC" w:rsidRPr="0060661E" w:rsidRDefault="00A759FC" w:rsidP="00BD6BED">
      <w:pPr>
        <w:widowControl w:val="0"/>
        <w:suppressAutoHyphens w:val="0"/>
        <w:ind w:left="567" w:hanging="567"/>
        <w:rPr>
          <w:b/>
          <w:noProof w:val="0"/>
          <w:lang w:val="de-DE"/>
        </w:rPr>
      </w:pPr>
      <w:r w:rsidRPr="0060661E">
        <w:rPr>
          <w:b/>
          <w:noProof w:val="0"/>
          <w:lang w:val="de-DE"/>
        </w:rPr>
        <w:t>7.</w:t>
      </w:r>
      <w:r w:rsidRPr="0060661E">
        <w:rPr>
          <w:b/>
          <w:noProof w:val="0"/>
          <w:lang w:val="de-DE"/>
        </w:rPr>
        <w:tab/>
      </w:r>
      <w:r w:rsidRPr="0060661E">
        <w:rPr>
          <w:b/>
          <w:bCs/>
          <w:lang w:val="de-DE"/>
        </w:rPr>
        <w:t>INHABER DER ZULASSUNG</w:t>
      </w:r>
    </w:p>
    <w:p w14:paraId="162DE2F0" w14:textId="77777777" w:rsidR="00A759FC" w:rsidRPr="0060661E" w:rsidRDefault="00A759FC" w:rsidP="00944B04">
      <w:pPr>
        <w:widowControl w:val="0"/>
        <w:suppressAutoHyphens w:val="0"/>
        <w:rPr>
          <w:noProof w:val="0"/>
          <w:lang w:val="de-DE"/>
        </w:rPr>
      </w:pPr>
    </w:p>
    <w:p w14:paraId="7967CDA7" w14:textId="77777777" w:rsidR="00A759FC" w:rsidRPr="0060661E" w:rsidRDefault="00A759FC" w:rsidP="00846E7A">
      <w:pPr>
        <w:widowControl w:val="0"/>
        <w:suppressAutoHyphens w:val="0"/>
        <w:rPr>
          <w:noProof w:val="0"/>
          <w:lang w:val="de-DE"/>
        </w:rPr>
      </w:pPr>
      <w:r w:rsidRPr="0060661E">
        <w:rPr>
          <w:lang w:val="de-DE"/>
        </w:rPr>
        <w:t>Novo Nordisk A/S</w:t>
      </w:r>
    </w:p>
    <w:p w14:paraId="1E496FEA" w14:textId="77777777" w:rsidR="00A759FC" w:rsidRPr="0060661E" w:rsidRDefault="00A759FC" w:rsidP="00846E7A">
      <w:pPr>
        <w:widowControl w:val="0"/>
        <w:suppressAutoHyphens w:val="0"/>
        <w:rPr>
          <w:noProof w:val="0"/>
          <w:lang w:val="de-DE"/>
        </w:rPr>
      </w:pPr>
      <w:r w:rsidRPr="0060661E">
        <w:rPr>
          <w:lang w:val="de-DE"/>
        </w:rPr>
        <w:t>Novo Allé</w:t>
      </w:r>
    </w:p>
    <w:p w14:paraId="02571B62" w14:textId="77777777" w:rsidR="00A759FC" w:rsidRPr="0060661E" w:rsidRDefault="00A759FC" w:rsidP="00846E7A">
      <w:pPr>
        <w:widowControl w:val="0"/>
        <w:suppressAutoHyphens w:val="0"/>
        <w:rPr>
          <w:noProof w:val="0"/>
          <w:lang w:val="de-DE"/>
        </w:rPr>
      </w:pPr>
      <w:r w:rsidRPr="0060661E">
        <w:rPr>
          <w:lang w:val="de-DE"/>
        </w:rPr>
        <w:t>DK-2880 Bagsværd</w:t>
      </w:r>
    </w:p>
    <w:p w14:paraId="62C23AFE" w14:textId="77777777" w:rsidR="00A759FC" w:rsidRPr="0060661E" w:rsidRDefault="00DF58F4" w:rsidP="00846E7A">
      <w:pPr>
        <w:widowControl w:val="0"/>
        <w:suppressAutoHyphens w:val="0"/>
        <w:rPr>
          <w:noProof w:val="0"/>
          <w:lang w:val="de-DE"/>
        </w:rPr>
      </w:pPr>
      <w:r w:rsidRPr="0060661E">
        <w:rPr>
          <w:lang w:val="de-DE"/>
        </w:rPr>
        <w:t>Dänemark</w:t>
      </w:r>
    </w:p>
    <w:p w14:paraId="505E0B8D" w14:textId="77777777" w:rsidR="00A759FC" w:rsidRPr="0060661E" w:rsidRDefault="00A759FC" w:rsidP="00846E7A">
      <w:pPr>
        <w:widowControl w:val="0"/>
        <w:suppressAutoHyphens w:val="0"/>
        <w:rPr>
          <w:noProof w:val="0"/>
          <w:lang w:val="de-DE"/>
        </w:rPr>
      </w:pPr>
    </w:p>
    <w:p w14:paraId="42EDF292" w14:textId="77777777" w:rsidR="00A759FC" w:rsidRPr="0060661E" w:rsidRDefault="00A759FC" w:rsidP="00846E7A">
      <w:pPr>
        <w:widowControl w:val="0"/>
        <w:suppressAutoHyphens w:val="0"/>
        <w:rPr>
          <w:noProof w:val="0"/>
          <w:lang w:val="de-DE"/>
        </w:rPr>
      </w:pPr>
    </w:p>
    <w:p w14:paraId="3D7F966B" w14:textId="77777777" w:rsidR="00A759FC" w:rsidRPr="0060661E" w:rsidRDefault="00A759FC" w:rsidP="00846E7A">
      <w:pPr>
        <w:widowControl w:val="0"/>
        <w:suppressAutoHyphens w:val="0"/>
        <w:ind w:left="567" w:hanging="567"/>
        <w:rPr>
          <w:b/>
          <w:noProof w:val="0"/>
          <w:lang w:val="de-DE"/>
        </w:rPr>
      </w:pPr>
      <w:r w:rsidRPr="0060661E">
        <w:rPr>
          <w:b/>
          <w:noProof w:val="0"/>
          <w:lang w:val="de-DE"/>
        </w:rPr>
        <w:t>8.</w:t>
      </w:r>
      <w:r w:rsidRPr="0060661E">
        <w:rPr>
          <w:b/>
          <w:noProof w:val="0"/>
          <w:lang w:val="de-DE"/>
        </w:rPr>
        <w:tab/>
      </w:r>
      <w:r w:rsidRPr="0060661E">
        <w:rPr>
          <w:b/>
          <w:bCs/>
          <w:lang w:val="de-DE"/>
        </w:rPr>
        <w:t>ZULASSUNGSNUMMERN</w:t>
      </w:r>
    </w:p>
    <w:p w14:paraId="62BA565E" w14:textId="77777777" w:rsidR="00A759FC" w:rsidRPr="0060661E" w:rsidRDefault="00A759FC" w:rsidP="00846E7A">
      <w:pPr>
        <w:widowControl w:val="0"/>
        <w:suppressAutoHyphens w:val="0"/>
        <w:rPr>
          <w:noProof w:val="0"/>
          <w:lang w:val="de-DE"/>
        </w:rPr>
      </w:pPr>
    </w:p>
    <w:p w14:paraId="219049A3" w14:textId="77777777" w:rsidR="0001068D" w:rsidRPr="0060661E" w:rsidRDefault="006F5723" w:rsidP="00846E7A">
      <w:pPr>
        <w:widowControl w:val="0"/>
        <w:suppressAutoHyphens w:val="0"/>
        <w:rPr>
          <w:noProof w:val="0"/>
          <w:lang w:val="de-DE"/>
        </w:rPr>
      </w:pPr>
      <w:r w:rsidRPr="0060661E">
        <w:rPr>
          <w:noProof w:val="0"/>
          <w:lang w:val="de-DE"/>
        </w:rPr>
        <w:t>EU/1/09/529/001-005</w:t>
      </w:r>
    </w:p>
    <w:p w14:paraId="3765C4DD" w14:textId="77777777" w:rsidR="006F5723" w:rsidRPr="0060661E" w:rsidRDefault="006F5723" w:rsidP="00846E7A">
      <w:pPr>
        <w:widowControl w:val="0"/>
        <w:suppressAutoHyphens w:val="0"/>
        <w:rPr>
          <w:noProof w:val="0"/>
          <w:lang w:val="de-DE"/>
        </w:rPr>
      </w:pPr>
    </w:p>
    <w:p w14:paraId="563E132C" w14:textId="77777777" w:rsidR="006F5723" w:rsidRPr="0060661E" w:rsidRDefault="006F5723" w:rsidP="00846E7A">
      <w:pPr>
        <w:widowControl w:val="0"/>
        <w:suppressAutoHyphens w:val="0"/>
        <w:rPr>
          <w:noProof w:val="0"/>
          <w:lang w:val="de-DE"/>
        </w:rPr>
      </w:pPr>
    </w:p>
    <w:p w14:paraId="2672645D" w14:textId="77777777" w:rsidR="00A759FC" w:rsidRPr="0060661E" w:rsidRDefault="00A759FC" w:rsidP="00846E7A">
      <w:pPr>
        <w:widowControl w:val="0"/>
        <w:suppressAutoHyphens w:val="0"/>
        <w:ind w:left="567" w:hanging="567"/>
        <w:rPr>
          <w:noProof w:val="0"/>
          <w:lang w:val="de-DE"/>
        </w:rPr>
      </w:pPr>
      <w:r w:rsidRPr="0060661E">
        <w:rPr>
          <w:b/>
          <w:noProof w:val="0"/>
          <w:lang w:val="de-DE"/>
        </w:rPr>
        <w:t>9.</w:t>
      </w:r>
      <w:r w:rsidRPr="0060661E">
        <w:rPr>
          <w:b/>
          <w:noProof w:val="0"/>
          <w:lang w:val="de-DE"/>
        </w:rPr>
        <w:tab/>
      </w:r>
      <w:r w:rsidRPr="0060661E">
        <w:rPr>
          <w:b/>
          <w:bCs/>
          <w:lang w:val="de-DE"/>
        </w:rPr>
        <w:t>DATUM DER ERTEILUNG DER ZULASSUNG/VERLÄNGERUNG DER ZULASSUNG</w:t>
      </w:r>
    </w:p>
    <w:p w14:paraId="0D811469" w14:textId="77777777" w:rsidR="0046234B" w:rsidRPr="0060661E" w:rsidRDefault="0046234B" w:rsidP="00846E7A">
      <w:pPr>
        <w:widowControl w:val="0"/>
        <w:suppressAutoHyphens w:val="0"/>
        <w:rPr>
          <w:noProof w:val="0"/>
          <w:lang w:val="de-DE"/>
        </w:rPr>
      </w:pPr>
    </w:p>
    <w:p w14:paraId="2BF8C4B5" w14:textId="77777777" w:rsidR="00A759FC" w:rsidRPr="0060661E" w:rsidRDefault="00547F69" w:rsidP="00846E7A">
      <w:pPr>
        <w:widowControl w:val="0"/>
        <w:suppressAutoHyphens w:val="0"/>
        <w:rPr>
          <w:noProof w:val="0"/>
          <w:lang w:val="de-DE"/>
        </w:rPr>
      </w:pPr>
      <w:r w:rsidRPr="0060661E">
        <w:rPr>
          <w:noProof w:val="0"/>
          <w:lang w:val="de-DE"/>
        </w:rPr>
        <w:t xml:space="preserve">Datum der Erteilung der Zulassung: </w:t>
      </w:r>
      <w:r w:rsidR="006F5723" w:rsidRPr="0060661E">
        <w:rPr>
          <w:noProof w:val="0"/>
          <w:lang w:val="de-DE"/>
        </w:rPr>
        <w:t>30.</w:t>
      </w:r>
      <w:r w:rsidR="00E10C14">
        <w:rPr>
          <w:noProof w:val="0"/>
          <w:lang w:val="de-DE"/>
        </w:rPr>
        <w:t xml:space="preserve"> Juni </w:t>
      </w:r>
      <w:r w:rsidR="006F5723" w:rsidRPr="0060661E">
        <w:rPr>
          <w:noProof w:val="0"/>
          <w:lang w:val="de-DE"/>
        </w:rPr>
        <w:t>2009</w:t>
      </w:r>
    </w:p>
    <w:p w14:paraId="019F0EF4" w14:textId="77777777" w:rsidR="00547F69" w:rsidRPr="0060661E" w:rsidRDefault="00547F69" w:rsidP="00846E7A">
      <w:pPr>
        <w:widowControl w:val="0"/>
        <w:suppressAutoHyphens w:val="0"/>
        <w:rPr>
          <w:noProof w:val="0"/>
          <w:lang w:val="de-DE"/>
        </w:rPr>
      </w:pPr>
      <w:r w:rsidRPr="0060661E">
        <w:rPr>
          <w:noProof w:val="0"/>
          <w:lang w:val="de-DE"/>
        </w:rPr>
        <w:t xml:space="preserve">Datum der letzten Verlängerung der Zulassung: </w:t>
      </w:r>
      <w:r w:rsidR="006C7BCA" w:rsidRPr="0060661E">
        <w:rPr>
          <w:noProof w:val="0"/>
          <w:lang w:val="de-DE"/>
        </w:rPr>
        <w:t>11.</w:t>
      </w:r>
      <w:r w:rsidR="00E10C14">
        <w:rPr>
          <w:noProof w:val="0"/>
          <w:lang w:val="de-DE"/>
        </w:rPr>
        <w:t xml:space="preserve"> April </w:t>
      </w:r>
      <w:r w:rsidR="006C7BCA" w:rsidRPr="0060661E">
        <w:rPr>
          <w:noProof w:val="0"/>
          <w:lang w:val="de-DE"/>
        </w:rPr>
        <w:t>2014</w:t>
      </w:r>
    </w:p>
    <w:p w14:paraId="4E0D46C9" w14:textId="77777777" w:rsidR="006F5723" w:rsidRPr="0060661E" w:rsidRDefault="006F5723" w:rsidP="00846E7A">
      <w:pPr>
        <w:widowControl w:val="0"/>
        <w:suppressAutoHyphens w:val="0"/>
        <w:rPr>
          <w:noProof w:val="0"/>
          <w:lang w:val="de-DE"/>
        </w:rPr>
      </w:pPr>
    </w:p>
    <w:p w14:paraId="6E6163EF" w14:textId="77777777" w:rsidR="006F5723" w:rsidRPr="0060661E" w:rsidRDefault="006F5723" w:rsidP="00846E7A">
      <w:pPr>
        <w:widowControl w:val="0"/>
        <w:suppressAutoHyphens w:val="0"/>
        <w:rPr>
          <w:noProof w:val="0"/>
          <w:lang w:val="de-DE"/>
        </w:rPr>
      </w:pPr>
    </w:p>
    <w:p w14:paraId="2943C81A" w14:textId="77777777" w:rsidR="00A759FC" w:rsidRPr="0060661E" w:rsidRDefault="00A759FC" w:rsidP="00846E7A">
      <w:pPr>
        <w:widowControl w:val="0"/>
        <w:suppressAutoHyphens w:val="0"/>
        <w:ind w:left="567" w:hanging="567"/>
        <w:rPr>
          <w:b/>
          <w:bCs/>
          <w:lang w:val="de-DE"/>
        </w:rPr>
      </w:pPr>
      <w:r w:rsidRPr="0060661E">
        <w:rPr>
          <w:b/>
          <w:noProof w:val="0"/>
          <w:lang w:val="de-DE"/>
        </w:rPr>
        <w:t>10.</w:t>
      </w:r>
      <w:r w:rsidRPr="0060661E">
        <w:rPr>
          <w:b/>
          <w:noProof w:val="0"/>
          <w:lang w:val="de-DE"/>
        </w:rPr>
        <w:tab/>
      </w:r>
      <w:r w:rsidRPr="0060661E">
        <w:rPr>
          <w:b/>
          <w:bCs/>
          <w:lang w:val="de-DE"/>
        </w:rPr>
        <w:t>STAND DER INFORMATION</w:t>
      </w:r>
    </w:p>
    <w:p w14:paraId="28606616" w14:textId="77777777" w:rsidR="00A759FC" w:rsidRPr="0060661E" w:rsidRDefault="00A759FC" w:rsidP="00846E7A">
      <w:pPr>
        <w:widowControl w:val="0"/>
        <w:suppressAutoHyphens w:val="0"/>
        <w:rPr>
          <w:noProof w:val="0"/>
          <w:lang w:val="de-DE"/>
        </w:rPr>
      </w:pPr>
    </w:p>
    <w:p w14:paraId="4DD6EBF0" w14:textId="52FFF3CB" w:rsidR="00D223CE" w:rsidRDefault="00D223CE" w:rsidP="00846E7A">
      <w:pPr>
        <w:widowControl w:val="0"/>
        <w:suppressAutoHyphens w:val="0"/>
        <w:rPr>
          <w:noProof w:val="0"/>
          <w:lang w:val="de-DE"/>
        </w:rPr>
      </w:pPr>
    </w:p>
    <w:p w14:paraId="0DC86449" w14:textId="77777777" w:rsidR="006C5A55" w:rsidRPr="0060661E" w:rsidRDefault="006C5A55" w:rsidP="00846E7A">
      <w:pPr>
        <w:widowControl w:val="0"/>
        <w:suppressAutoHyphens w:val="0"/>
        <w:rPr>
          <w:noProof w:val="0"/>
          <w:lang w:val="de-DE"/>
        </w:rPr>
      </w:pPr>
    </w:p>
    <w:p w14:paraId="492644C8" w14:textId="77777777" w:rsidR="00A759FC" w:rsidRPr="0060661E" w:rsidRDefault="00A759FC" w:rsidP="00846E7A">
      <w:pPr>
        <w:widowControl w:val="0"/>
        <w:suppressAutoHyphens w:val="0"/>
        <w:rPr>
          <w:lang w:val="de-DE"/>
        </w:rPr>
      </w:pPr>
      <w:r w:rsidRPr="0060661E">
        <w:rPr>
          <w:lang w:val="de-DE"/>
        </w:rPr>
        <w:t xml:space="preserve">Ausführliche Informationen zu diesem Arzneimittel sind auf </w:t>
      </w:r>
      <w:r w:rsidR="00976937" w:rsidRPr="0060661E">
        <w:rPr>
          <w:lang w:val="de-DE"/>
        </w:rPr>
        <w:t>den Internetseiten</w:t>
      </w:r>
      <w:r w:rsidRPr="0060661E">
        <w:rPr>
          <w:lang w:val="de-DE"/>
        </w:rPr>
        <w:t xml:space="preserve"> der Europäischen Arzneimittel-Agentur </w:t>
      </w:r>
      <w:r w:rsidR="000E58E6">
        <w:fldChar w:fldCharType="begin"/>
      </w:r>
      <w:r w:rsidR="000E58E6" w:rsidRPr="00A10804">
        <w:rPr>
          <w:lang w:val="de-DE"/>
          <w:rPrChange w:id="42" w:author="NEHL (Nicole Ehlers)" w:date="2026-06-08T13:26:00Z" w16du:dateUtc="2026-06-08T11:26:00Z">
            <w:rPr/>
          </w:rPrChange>
        </w:rPr>
        <w:instrText>HYPERLINK "http://www.ema.europa.eu"</w:instrText>
      </w:r>
      <w:r w:rsidR="000E58E6">
        <w:fldChar w:fldCharType="separate"/>
      </w:r>
      <w:r w:rsidR="000E58E6" w:rsidRPr="0060661E">
        <w:rPr>
          <w:rStyle w:val="Hyperlink"/>
          <w:lang w:val="de-DE"/>
        </w:rPr>
        <w:t>http://www.ema.europa.eu</w:t>
      </w:r>
      <w:r w:rsidR="000E58E6">
        <w:fldChar w:fldCharType="end"/>
      </w:r>
      <w:r w:rsidRPr="0060661E">
        <w:rPr>
          <w:lang w:val="de-DE"/>
        </w:rPr>
        <w:t xml:space="preserve"> verfügbar.</w:t>
      </w:r>
    </w:p>
    <w:p w14:paraId="5C298A64" w14:textId="77777777" w:rsidR="00D43163" w:rsidRPr="0060661E" w:rsidRDefault="00D43163" w:rsidP="00846E7A">
      <w:pPr>
        <w:widowControl w:val="0"/>
        <w:suppressAutoHyphens w:val="0"/>
        <w:jc w:val="center"/>
        <w:rPr>
          <w:b/>
          <w:lang w:val="de-DE"/>
        </w:rPr>
      </w:pPr>
      <w:r w:rsidRPr="0060661E">
        <w:rPr>
          <w:noProof w:val="0"/>
          <w:lang w:val="de-DE"/>
        </w:rPr>
        <w:lastRenderedPageBreak/>
        <w:br w:type="page"/>
      </w:r>
    </w:p>
    <w:p w14:paraId="40AF0115" w14:textId="77777777" w:rsidR="00D43163" w:rsidRPr="0060661E" w:rsidRDefault="00D43163" w:rsidP="00846E7A">
      <w:pPr>
        <w:widowControl w:val="0"/>
        <w:suppressAutoHyphens w:val="0"/>
        <w:jc w:val="center"/>
        <w:rPr>
          <w:b/>
          <w:lang w:val="de-DE"/>
        </w:rPr>
      </w:pPr>
    </w:p>
    <w:p w14:paraId="14C96BE8" w14:textId="77777777" w:rsidR="00D43163" w:rsidRPr="0060661E" w:rsidRDefault="00D43163" w:rsidP="00846E7A">
      <w:pPr>
        <w:widowControl w:val="0"/>
        <w:suppressAutoHyphens w:val="0"/>
        <w:jc w:val="center"/>
        <w:rPr>
          <w:b/>
          <w:lang w:val="de-DE"/>
        </w:rPr>
      </w:pPr>
    </w:p>
    <w:p w14:paraId="0E3D5EA1" w14:textId="77777777" w:rsidR="00D43163" w:rsidRPr="0060661E" w:rsidRDefault="00D43163" w:rsidP="00846E7A">
      <w:pPr>
        <w:widowControl w:val="0"/>
        <w:suppressAutoHyphens w:val="0"/>
        <w:jc w:val="center"/>
        <w:rPr>
          <w:b/>
          <w:lang w:val="de-DE"/>
        </w:rPr>
      </w:pPr>
    </w:p>
    <w:p w14:paraId="6363F491" w14:textId="77777777" w:rsidR="00D43163" w:rsidRPr="0060661E" w:rsidRDefault="00D43163" w:rsidP="00846E7A">
      <w:pPr>
        <w:widowControl w:val="0"/>
        <w:suppressAutoHyphens w:val="0"/>
        <w:jc w:val="center"/>
        <w:rPr>
          <w:b/>
          <w:lang w:val="de-DE"/>
        </w:rPr>
      </w:pPr>
    </w:p>
    <w:p w14:paraId="0CAA53B8" w14:textId="77777777" w:rsidR="00D43163" w:rsidRPr="0060661E" w:rsidRDefault="00D43163" w:rsidP="00846E7A">
      <w:pPr>
        <w:widowControl w:val="0"/>
        <w:suppressAutoHyphens w:val="0"/>
        <w:jc w:val="center"/>
        <w:rPr>
          <w:b/>
          <w:lang w:val="de-DE"/>
        </w:rPr>
      </w:pPr>
    </w:p>
    <w:p w14:paraId="7D5A62AD" w14:textId="77777777" w:rsidR="00D43163" w:rsidRPr="0060661E" w:rsidRDefault="00D43163" w:rsidP="00846E7A">
      <w:pPr>
        <w:widowControl w:val="0"/>
        <w:suppressAutoHyphens w:val="0"/>
        <w:jc w:val="center"/>
        <w:rPr>
          <w:b/>
          <w:lang w:val="de-DE"/>
        </w:rPr>
      </w:pPr>
    </w:p>
    <w:p w14:paraId="0F8886D4" w14:textId="77777777" w:rsidR="00D43163" w:rsidRPr="0060661E" w:rsidRDefault="00D43163" w:rsidP="00846E7A">
      <w:pPr>
        <w:widowControl w:val="0"/>
        <w:suppressAutoHyphens w:val="0"/>
        <w:jc w:val="center"/>
        <w:rPr>
          <w:b/>
          <w:lang w:val="de-DE"/>
        </w:rPr>
      </w:pPr>
    </w:p>
    <w:p w14:paraId="03A92FC9" w14:textId="77777777" w:rsidR="00D43163" w:rsidRPr="0060661E" w:rsidRDefault="00D43163" w:rsidP="00846E7A">
      <w:pPr>
        <w:widowControl w:val="0"/>
        <w:suppressAutoHyphens w:val="0"/>
        <w:jc w:val="center"/>
        <w:rPr>
          <w:b/>
          <w:lang w:val="de-DE"/>
        </w:rPr>
      </w:pPr>
    </w:p>
    <w:p w14:paraId="0C9AF16A" w14:textId="77777777" w:rsidR="00D43163" w:rsidRPr="0060661E" w:rsidRDefault="00D43163" w:rsidP="00846E7A">
      <w:pPr>
        <w:widowControl w:val="0"/>
        <w:suppressAutoHyphens w:val="0"/>
        <w:jc w:val="center"/>
        <w:rPr>
          <w:b/>
          <w:lang w:val="de-DE"/>
        </w:rPr>
      </w:pPr>
    </w:p>
    <w:p w14:paraId="2F2C163F" w14:textId="77777777" w:rsidR="00D43163" w:rsidRPr="0060661E" w:rsidRDefault="00D43163" w:rsidP="00846E7A">
      <w:pPr>
        <w:widowControl w:val="0"/>
        <w:suppressAutoHyphens w:val="0"/>
        <w:jc w:val="center"/>
        <w:rPr>
          <w:b/>
          <w:lang w:val="de-DE"/>
        </w:rPr>
      </w:pPr>
    </w:p>
    <w:p w14:paraId="495E4534" w14:textId="77777777" w:rsidR="00D43163" w:rsidRPr="0060661E" w:rsidRDefault="00D43163" w:rsidP="00846E7A">
      <w:pPr>
        <w:widowControl w:val="0"/>
        <w:suppressAutoHyphens w:val="0"/>
        <w:jc w:val="center"/>
        <w:rPr>
          <w:b/>
          <w:lang w:val="de-DE"/>
        </w:rPr>
      </w:pPr>
    </w:p>
    <w:p w14:paraId="4091BF52" w14:textId="77777777" w:rsidR="00D43163" w:rsidRPr="0060661E" w:rsidRDefault="00D43163" w:rsidP="00846E7A">
      <w:pPr>
        <w:widowControl w:val="0"/>
        <w:suppressAutoHyphens w:val="0"/>
        <w:jc w:val="center"/>
        <w:rPr>
          <w:b/>
          <w:lang w:val="de-DE"/>
        </w:rPr>
      </w:pPr>
    </w:p>
    <w:p w14:paraId="3265880E" w14:textId="77777777" w:rsidR="00D43163" w:rsidRPr="0060661E" w:rsidRDefault="00D43163" w:rsidP="00846E7A">
      <w:pPr>
        <w:widowControl w:val="0"/>
        <w:suppressAutoHyphens w:val="0"/>
        <w:jc w:val="center"/>
        <w:rPr>
          <w:b/>
          <w:lang w:val="de-DE"/>
        </w:rPr>
      </w:pPr>
    </w:p>
    <w:p w14:paraId="7C213DB3" w14:textId="77777777" w:rsidR="00D43163" w:rsidRPr="0060661E" w:rsidRDefault="00D43163" w:rsidP="00846E7A">
      <w:pPr>
        <w:widowControl w:val="0"/>
        <w:suppressAutoHyphens w:val="0"/>
        <w:jc w:val="center"/>
        <w:rPr>
          <w:b/>
          <w:lang w:val="de-DE"/>
        </w:rPr>
      </w:pPr>
    </w:p>
    <w:p w14:paraId="2248FA35" w14:textId="77777777" w:rsidR="00D43163" w:rsidRPr="0060661E" w:rsidRDefault="00D43163" w:rsidP="00846E7A">
      <w:pPr>
        <w:widowControl w:val="0"/>
        <w:suppressAutoHyphens w:val="0"/>
        <w:jc w:val="center"/>
        <w:rPr>
          <w:b/>
          <w:lang w:val="de-DE"/>
        </w:rPr>
      </w:pPr>
    </w:p>
    <w:p w14:paraId="64B39898" w14:textId="77777777" w:rsidR="00D43163" w:rsidRPr="0060661E" w:rsidRDefault="00D43163" w:rsidP="00846E7A">
      <w:pPr>
        <w:widowControl w:val="0"/>
        <w:suppressAutoHyphens w:val="0"/>
        <w:jc w:val="center"/>
        <w:rPr>
          <w:b/>
          <w:lang w:val="de-DE"/>
        </w:rPr>
      </w:pPr>
    </w:p>
    <w:p w14:paraId="58F1FB26" w14:textId="77777777" w:rsidR="00D43163" w:rsidRPr="0060661E" w:rsidRDefault="00D43163" w:rsidP="00846E7A">
      <w:pPr>
        <w:widowControl w:val="0"/>
        <w:suppressAutoHyphens w:val="0"/>
        <w:jc w:val="center"/>
        <w:rPr>
          <w:b/>
          <w:lang w:val="de-DE"/>
        </w:rPr>
      </w:pPr>
    </w:p>
    <w:p w14:paraId="563CCB47" w14:textId="77777777" w:rsidR="00D43163" w:rsidRPr="0060661E" w:rsidRDefault="00D43163" w:rsidP="00846E7A">
      <w:pPr>
        <w:widowControl w:val="0"/>
        <w:suppressAutoHyphens w:val="0"/>
        <w:jc w:val="center"/>
        <w:rPr>
          <w:b/>
          <w:lang w:val="de-DE"/>
        </w:rPr>
      </w:pPr>
    </w:p>
    <w:p w14:paraId="754F40E6" w14:textId="77777777" w:rsidR="00D43163" w:rsidRPr="0060661E" w:rsidRDefault="00D43163" w:rsidP="00846E7A">
      <w:pPr>
        <w:widowControl w:val="0"/>
        <w:suppressAutoHyphens w:val="0"/>
        <w:jc w:val="center"/>
        <w:rPr>
          <w:b/>
          <w:lang w:val="de-DE"/>
        </w:rPr>
      </w:pPr>
    </w:p>
    <w:p w14:paraId="7C79BD26" w14:textId="77777777" w:rsidR="00D43163" w:rsidRPr="0060661E" w:rsidRDefault="00D43163" w:rsidP="00846E7A">
      <w:pPr>
        <w:widowControl w:val="0"/>
        <w:suppressAutoHyphens w:val="0"/>
        <w:jc w:val="center"/>
        <w:rPr>
          <w:b/>
          <w:lang w:val="de-DE"/>
        </w:rPr>
      </w:pPr>
    </w:p>
    <w:p w14:paraId="655A55E9" w14:textId="77777777" w:rsidR="00D43163" w:rsidRPr="0060661E" w:rsidRDefault="00D43163" w:rsidP="00846E7A">
      <w:pPr>
        <w:widowControl w:val="0"/>
        <w:suppressAutoHyphens w:val="0"/>
        <w:jc w:val="center"/>
        <w:rPr>
          <w:b/>
          <w:lang w:val="de-DE"/>
        </w:rPr>
      </w:pPr>
    </w:p>
    <w:p w14:paraId="559EB644" w14:textId="77777777" w:rsidR="00D43163" w:rsidRPr="0060661E" w:rsidRDefault="00D43163" w:rsidP="00846E7A">
      <w:pPr>
        <w:widowControl w:val="0"/>
        <w:suppressAutoHyphens w:val="0"/>
        <w:jc w:val="center"/>
        <w:rPr>
          <w:b/>
          <w:lang w:val="de-DE"/>
        </w:rPr>
      </w:pPr>
    </w:p>
    <w:p w14:paraId="44C33AC0" w14:textId="77777777" w:rsidR="00766E8D" w:rsidRDefault="00766E8D" w:rsidP="00846E7A">
      <w:pPr>
        <w:widowControl w:val="0"/>
        <w:suppressAutoHyphens w:val="0"/>
        <w:jc w:val="center"/>
        <w:rPr>
          <w:b/>
          <w:lang w:val="de-DE"/>
        </w:rPr>
      </w:pPr>
    </w:p>
    <w:p w14:paraId="10B1AEBF" w14:textId="77777777" w:rsidR="00D43163" w:rsidRPr="0060661E" w:rsidRDefault="00D43163" w:rsidP="00846E7A">
      <w:pPr>
        <w:widowControl w:val="0"/>
        <w:suppressAutoHyphens w:val="0"/>
        <w:jc w:val="center"/>
        <w:rPr>
          <w:lang w:val="de-DE"/>
        </w:rPr>
      </w:pPr>
      <w:r w:rsidRPr="0060661E">
        <w:rPr>
          <w:b/>
          <w:lang w:val="de-DE"/>
        </w:rPr>
        <w:t>ANHANG II</w:t>
      </w:r>
    </w:p>
    <w:p w14:paraId="0B898472" w14:textId="77777777" w:rsidR="00D43163" w:rsidRPr="0060661E" w:rsidRDefault="00D43163" w:rsidP="003C5F3C">
      <w:pPr>
        <w:widowControl w:val="0"/>
        <w:suppressAutoHyphens w:val="0"/>
        <w:ind w:left="1701" w:right="1416" w:hanging="567"/>
        <w:jc w:val="center"/>
        <w:rPr>
          <w:lang w:val="de-DE"/>
        </w:rPr>
      </w:pPr>
    </w:p>
    <w:p w14:paraId="35AABF97" w14:textId="77777777" w:rsidR="00D43163" w:rsidRPr="0060661E" w:rsidRDefault="00D43163" w:rsidP="00FA7A7C">
      <w:pPr>
        <w:widowControl w:val="0"/>
        <w:suppressAutoHyphens w:val="0"/>
        <w:ind w:left="1701" w:right="1134" w:hanging="567"/>
        <w:rPr>
          <w:b/>
          <w:lang w:val="de-DE"/>
        </w:rPr>
      </w:pPr>
      <w:r w:rsidRPr="0060661E">
        <w:rPr>
          <w:b/>
          <w:lang w:val="de-DE"/>
        </w:rPr>
        <w:t>A.</w:t>
      </w:r>
      <w:r w:rsidRPr="0060661E">
        <w:rPr>
          <w:b/>
          <w:lang w:val="de-DE"/>
        </w:rPr>
        <w:tab/>
      </w:r>
      <w:r w:rsidR="00976937" w:rsidRPr="0060661E">
        <w:rPr>
          <w:b/>
          <w:lang w:val="de-DE"/>
        </w:rPr>
        <w:t>HERSTELLER DES WIRKSTOFFS BIOLOGISCHEN URSPRUNGS UND HERSTELLER</w:t>
      </w:r>
      <w:r w:rsidRPr="0060661E">
        <w:rPr>
          <w:b/>
          <w:lang w:val="de-DE"/>
        </w:rPr>
        <w:t>, DER FÜR DIE CHARGENFREIGABE VERANTWORTLICH IST</w:t>
      </w:r>
    </w:p>
    <w:p w14:paraId="7284C3D7" w14:textId="77777777" w:rsidR="00D43163" w:rsidRPr="0060661E" w:rsidRDefault="00D43163" w:rsidP="003C5F3C">
      <w:pPr>
        <w:widowControl w:val="0"/>
        <w:suppressAutoHyphens w:val="0"/>
        <w:ind w:left="1701" w:right="1134" w:hanging="567"/>
        <w:jc w:val="center"/>
        <w:rPr>
          <w:lang w:val="de-DE"/>
        </w:rPr>
      </w:pPr>
    </w:p>
    <w:p w14:paraId="6A5A13F3" w14:textId="77777777" w:rsidR="00976937" w:rsidRPr="0060661E" w:rsidRDefault="00D43163" w:rsidP="00FA7A7C">
      <w:pPr>
        <w:widowControl w:val="0"/>
        <w:suppressAutoHyphens w:val="0"/>
        <w:ind w:left="1701" w:right="1134" w:hanging="567"/>
        <w:rPr>
          <w:b/>
          <w:lang w:val="de-DE"/>
        </w:rPr>
      </w:pPr>
      <w:r w:rsidRPr="0060661E">
        <w:rPr>
          <w:b/>
          <w:lang w:val="de-DE"/>
        </w:rPr>
        <w:t>B.</w:t>
      </w:r>
      <w:r w:rsidRPr="0060661E">
        <w:rPr>
          <w:b/>
          <w:lang w:val="de-DE"/>
        </w:rPr>
        <w:tab/>
        <w:t xml:space="preserve">BEDINGUNGEN </w:t>
      </w:r>
      <w:r w:rsidR="00976937" w:rsidRPr="0060661E">
        <w:rPr>
          <w:b/>
          <w:lang w:val="de-DE"/>
        </w:rPr>
        <w:t>ODER EINSCHRÄNKUNGEN FÜR DIE ABGABE UND DEN GEBRAUCH</w:t>
      </w:r>
    </w:p>
    <w:p w14:paraId="1CBC536E" w14:textId="77777777" w:rsidR="00976937" w:rsidRPr="0060661E" w:rsidRDefault="00976937" w:rsidP="003C5F3C">
      <w:pPr>
        <w:widowControl w:val="0"/>
        <w:suppressAutoHyphens w:val="0"/>
        <w:ind w:left="1701" w:right="1134" w:hanging="567"/>
        <w:jc w:val="center"/>
        <w:rPr>
          <w:b/>
          <w:lang w:val="de-DE"/>
        </w:rPr>
      </w:pPr>
    </w:p>
    <w:p w14:paraId="7FD969FD" w14:textId="77777777" w:rsidR="00D43163" w:rsidRPr="0060661E" w:rsidRDefault="00976937" w:rsidP="00FA7A7C">
      <w:pPr>
        <w:widowControl w:val="0"/>
        <w:suppressAutoHyphens w:val="0"/>
        <w:ind w:left="1701" w:right="1134" w:hanging="567"/>
        <w:rPr>
          <w:b/>
          <w:lang w:val="de-DE"/>
        </w:rPr>
      </w:pPr>
      <w:r w:rsidRPr="0060661E">
        <w:rPr>
          <w:b/>
          <w:lang w:val="de-DE"/>
        </w:rPr>
        <w:t>C.</w:t>
      </w:r>
      <w:r w:rsidRPr="0060661E">
        <w:rPr>
          <w:b/>
          <w:lang w:val="de-DE"/>
        </w:rPr>
        <w:tab/>
        <w:t>SONSTIGE BEDINGUNGEN UND AUFLAGEN DER GENEHMIGUNG FÜR DAS INVERKEHRBRINGEN</w:t>
      </w:r>
    </w:p>
    <w:p w14:paraId="52C4169B" w14:textId="77777777" w:rsidR="00DC4854" w:rsidRPr="0060661E" w:rsidRDefault="00DC4854" w:rsidP="003C5F3C">
      <w:pPr>
        <w:widowControl w:val="0"/>
        <w:suppressAutoHyphens w:val="0"/>
        <w:ind w:left="1701" w:right="1134" w:hanging="567"/>
        <w:jc w:val="center"/>
        <w:rPr>
          <w:b/>
          <w:lang w:val="de-DE"/>
        </w:rPr>
      </w:pPr>
    </w:p>
    <w:p w14:paraId="47A41059" w14:textId="77777777" w:rsidR="00DC4854" w:rsidRPr="0060661E" w:rsidRDefault="00DC4854" w:rsidP="00FA7A7C">
      <w:pPr>
        <w:widowControl w:val="0"/>
        <w:suppressAutoHyphens w:val="0"/>
        <w:ind w:left="1701" w:right="1134" w:hanging="567"/>
        <w:rPr>
          <w:b/>
          <w:lang w:val="de-DE"/>
        </w:rPr>
      </w:pPr>
      <w:r w:rsidRPr="0060661E">
        <w:rPr>
          <w:b/>
          <w:lang w:val="de-DE"/>
        </w:rPr>
        <w:t>D.</w:t>
      </w:r>
      <w:r w:rsidRPr="0060661E">
        <w:rPr>
          <w:b/>
          <w:lang w:val="de-DE"/>
        </w:rPr>
        <w:tab/>
        <w:t>BEDINGUNGEN ODER EINSCHRÄNKUNGEN FÜR DIE SICHERE UND WIRKSAME ANWENDUNG DES ARZNEIMITTELS</w:t>
      </w:r>
    </w:p>
    <w:p w14:paraId="7C141094" w14:textId="77777777" w:rsidR="00D43163" w:rsidRPr="0060661E" w:rsidRDefault="00D43163" w:rsidP="00846E7A">
      <w:pPr>
        <w:widowControl w:val="0"/>
        <w:suppressAutoHyphens w:val="0"/>
        <w:ind w:left="567" w:hanging="567"/>
        <w:rPr>
          <w:lang w:val="de-DE"/>
        </w:rPr>
      </w:pPr>
    </w:p>
    <w:p w14:paraId="28CCED56" w14:textId="77777777" w:rsidR="00D43163" w:rsidRPr="0060661E" w:rsidRDefault="00D43163" w:rsidP="00846E7A">
      <w:pPr>
        <w:pStyle w:val="EMEA2"/>
        <w:widowControl w:val="0"/>
        <w:suppressAutoHyphens w:val="0"/>
      </w:pPr>
      <w:r w:rsidRPr="0060661E">
        <w:br w:type="page"/>
      </w:r>
      <w:r w:rsidRPr="0060661E">
        <w:lastRenderedPageBreak/>
        <w:t>A.</w:t>
      </w:r>
      <w:r w:rsidRPr="0060661E">
        <w:tab/>
      </w:r>
      <w:r w:rsidR="008A7A8D" w:rsidRPr="0060661E">
        <w:t>HERSTELLER DES WIRKSTOFFS BIOLOGISCHEN URSPRUNGS UND HERSTELLER</w:t>
      </w:r>
      <w:r w:rsidRPr="0060661E">
        <w:t>, DER FÜR DIE CHARGENFREIGABE VERANTWORTLICH IST</w:t>
      </w:r>
    </w:p>
    <w:p w14:paraId="58B9C18D" w14:textId="77777777" w:rsidR="00D43163" w:rsidRPr="0060661E" w:rsidRDefault="00D43163" w:rsidP="00846E7A">
      <w:pPr>
        <w:widowControl w:val="0"/>
        <w:suppressAutoHyphens w:val="0"/>
        <w:rPr>
          <w:lang w:val="de-DE"/>
        </w:rPr>
      </w:pPr>
    </w:p>
    <w:p w14:paraId="694318BC" w14:textId="77777777" w:rsidR="000C0F90" w:rsidRPr="0060661E" w:rsidRDefault="000C0F90" w:rsidP="00846E7A">
      <w:pPr>
        <w:widowControl w:val="0"/>
        <w:suppressAutoHyphens w:val="0"/>
        <w:rPr>
          <w:u w:val="single"/>
          <w:lang w:val="de-DE"/>
        </w:rPr>
      </w:pPr>
      <w:r w:rsidRPr="0060661E">
        <w:rPr>
          <w:u w:val="single"/>
          <w:lang w:val="de-DE"/>
        </w:rPr>
        <w:t>Name und Anschrift des Herstellers des Wirkstoffs biologischen Ursprungs</w:t>
      </w:r>
    </w:p>
    <w:p w14:paraId="4E18CE52" w14:textId="77777777" w:rsidR="000C0F90" w:rsidRPr="0060661E" w:rsidRDefault="000C0F90" w:rsidP="00846E7A">
      <w:pPr>
        <w:widowControl w:val="0"/>
        <w:suppressAutoHyphens w:val="0"/>
        <w:rPr>
          <w:u w:val="single"/>
          <w:lang w:val="de-DE"/>
        </w:rPr>
      </w:pPr>
    </w:p>
    <w:p w14:paraId="28AFFA74" w14:textId="77777777" w:rsidR="000C0F90" w:rsidRPr="004B65A4" w:rsidRDefault="000C0F90" w:rsidP="00846E7A">
      <w:pPr>
        <w:widowControl w:val="0"/>
        <w:suppressAutoHyphens w:val="0"/>
        <w:rPr>
          <w:lang w:val="pt-BR"/>
        </w:rPr>
      </w:pPr>
      <w:r w:rsidRPr="004B65A4">
        <w:rPr>
          <w:lang w:val="pt-BR"/>
        </w:rPr>
        <w:t>Novo Nordisk A/S</w:t>
      </w:r>
    </w:p>
    <w:p w14:paraId="022805BE" w14:textId="77777777" w:rsidR="000C0F90" w:rsidRPr="004B65A4" w:rsidRDefault="000C0F90" w:rsidP="00846E7A">
      <w:pPr>
        <w:widowControl w:val="0"/>
        <w:suppressAutoHyphens w:val="0"/>
        <w:rPr>
          <w:iCs/>
          <w:lang w:val="pt-BR"/>
        </w:rPr>
      </w:pPr>
      <w:r w:rsidRPr="004B65A4">
        <w:rPr>
          <w:lang w:val="pt-BR"/>
        </w:rPr>
        <w:t xml:space="preserve">Hallas </w:t>
      </w:r>
      <w:r w:rsidRPr="004B65A4">
        <w:rPr>
          <w:iCs/>
          <w:lang w:val="pt-BR"/>
        </w:rPr>
        <w:t>Allé</w:t>
      </w:r>
    </w:p>
    <w:p w14:paraId="5470F615" w14:textId="77777777" w:rsidR="000C0F90" w:rsidRPr="0060661E" w:rsidRDefault="000C0F90" w:rsidP="00846E7A">
      <w:pPr>
        <w:widowControl w:val="0"/>
        <w:suppressAutoHyphens w:val="0"/>
        <w:rPr>
          <w:iCs/>
          <w:lang w:val="de-DE"/>
        </w:rPr>
      </w:pPr>
      <w:r w:rsidRPr="0060661E">
        <w:rPr>
          <w:iCs/>
          <w:lang w:val="de-DE"/>
        </w:rPr>
        <w:t>DK-4400 Kalundborg</w:t>
      </w:r>
    </w:p>
    <w:p w14:paraId="0C9D55FB" w14:textId="77777777" w:rsidR="000C0F90" w:rsidRPr="0060661E" w:rsidRDefault="000C0F90" w:rsidP="00846E7A">
      <w:pPr>
        <w:widowControl w:val="0"/>
        <w:suppressAutoHyphens w:val="0"/>
        <w:rPr>
          <w:lang w:val="de-DE"/>
        </w:rPr>
      </w:pPr>
      <w:r w:rsidRPr="0060661E">
        <w:rPr>
          <w:iCs/>
          <w:lang w:val="de-DE"/>
        </w:rPr>
        <w:t>Dänemark</w:t>
      </w:r>
    </w:p>
    <w:p w14:paraId="0AF83A34" w14:textId="77777777" w:rsidR="000C0F90" w:rsidRPr="0060661E" w:rsidRDefault="000C0F90" w:rsidP="00846E7A">
      <w:pPr>
        <w:widowControl w:val="0"/>
        <w:suppressAutoHyphens w:val="0"/>
        <w:rPr>
          <w:lang w:val="de-DE"/>
        </w:rPr>
      </w:pPr>
    </w:p>
    <w:p w14:paraId="6FDDA352" w14:textId="77777777" w:rsidR="00D43163" w:rsidRPr="0060661E" w:rsidRDefault="00D43163" w:rsidP="00846E7A">
      <w:pPr>
        <w:widowControl w:val="0"/>
        <w:suppressAutoHyphens w:val="0"/>
        <w:rPr>
          <w:lang w:val="de-DE"/>
        </w:rPr>
      </w:pPr>
      <w:r w:rsidRPr="0060661E">
        <w:rPr>
          <w:u w:val="single"/>
          <w:lang w:val="de-DE"/>
        </w:rPr>
        <w:t>Name und Anschrift des Herstellers, der für die Chargenfreigabe verantwortlich ist</w:t>
      </w:r>
    </w:p>
    <w:p w14:paraId="24CF771A" w14:textId="77777777" w:rsidR="00D43163" w:rsidRPr="0060661E" w:rsidRDefault="00D43163" w:rsidP="00846E7A">
      <w:pPr>
        <w:widowControl w:val="0"/>
        <w:suppressAutoHyphens w:val="0"/>
        <w:rPr>
          <w:lang w:val="de-DE"/>
        </w:rPr>
      </w:pPr>
    </w:p>
    <w:p w14:paraId="4618F317" w14:textId="77777777" w:rsidR="00D43163" w:rsidRPr="00D36C74" w:rsidRDefault="00D43163" w:rsidP="00846E7A">
      <w:pPr>
        <w:widowControl w:val="0"/>
        <w:suppressAutoHyphens w:val="0"/>
        <w:jc w:val="both"/>
        <w:rPr>
          <w:iCs/>
          <w:lang w:val="pt-BR"/>
        </w:rPr>
      </w:pPr>
      <w:r w:rsidRPr="00D36C74">
        <w:rPr>
          <w:iCs/>
          <w:lang w:val="pt-BR"/>
        </w:rPr>
        <w:t>Novo Nordisk A/S</w:t>
      </w:r>
    </w:p>
    <w:p w14:paraId="4632A09B" w14:textId="77777777" w:rsidR="00D43163" w:rsidRPr="00D36C74" w:rsidRDefault="00D43163" w:rsidP="00846E7A">
      <w:pPr>
        <w:widowControl w:val="0"/>
        <w:suppressAutoHyphens w:val="0"/>
        <w:rPr>
          <w:iCs/>
          <w:lang w:val="pt-BR"/>
        </w:rPr>
      </w:pPr>
      <w:r w:rsidRPr="00D36C74">
        <w:rPr>
          <w:iCs/>
          <w:lang w:val="pt-BR"/>
        </w:rPr>
        <w:t>Novo Allé</w:t>
      </w:r>
    </w:p>
    <w:p w14:paraId="1F483FB0" w14:textId="77777777" w:rsidR="00D43163" w:rsidRPr="0060661E" w:rsidRDefault="00D43163" w:rsidP="00846E7A">
      <w:pPr>
        <w:widowControl w:val="0"/>
        <w:suppressAutoHyphens w:val="0"/>
        <w:rPr>
          <w:iCs/>
          <w:lang w:val="de-DE"/>
        </w:rPr>
      </w:pPr>
      <w:r w:rsidRPr="0060661E">
        <w:rPr>
          <w:iCs/>
          <w:lang w:val="de-DE"/>
        </w:rPr>
        <w:t>DK-2880 Bagsv</w:t>
      </w:r>
      <w:r w:rsidR="00DC4854" w:rsidRPr="0060661E">
        <w:rPr>
          <w:iCs/>
          <w:lang w:val="de-DE"/>
        </w:rPr>
        <w:t>æ</w:t>
      </w:r>
      <w:r w:rsidRPr="0060661E">
        <w:rPr>
          <w:iCs/>
          <w:lang w:val="de-DE"/>
        </w:rPr>
        <w:t>rd</w:t>
      </w:r>
    </w:p>
    <w:p w14:paraId="31C01390" w14:textId="77777777" w:rsidR="00D43163" w:rsidRPr="0060661E" w:rsidRDefault="00721835" w:rsidP="00846E7A">
      <w:pPr>
        <w:widowControl w:val="0"/>
        <w:suppressAutoHyphens w:val="0"/>
        <w:rPr>
          <w:iCs/>
          <w:lang w:val="de-DE"/>
        </w:rPr>
      </w:pPr>
      <w:r w:rsidRPr="0060661E">
        <w:rPr>
          <w:iCs/>
          <w:lang w:val="de-DE"/>
        </w:rPr>
        <w:t>Dänemark</w:t>
      </w:r>
    </w:p>
    <w:p w14:paraId="30BB3FE0" w14:textId="77777777" w:rsidR="00D43163" w:rsidRPr="0060661E" w:rsidRDefault="00D43163" w:rsidP="00846E7A">
      <w:pPr>
        <w:widowControl w:val="0"/>
        <w:suppressAutoHyphens w:val="0"/>
        <w:rPr>
          <w:lang w:val="de-DE"/>
        </w:rPr>
      </w:pPr>
    </w:p>
    <w:p w14:paraId="1A8E2F92" w14:textId="77777777" w:rsidR="00D43163" w:rsidRPr="0060661E" w:rsidRDefault="00D43163" w:rsidP="00846E7A">
      <w:pPr>
        <w:widowControl w:val="0"/>
        <w:suppressAutoHyphens w:val="0"/>
        <w:rPr>
          <w:lang w:val="de-DE"/>
        </w:rPr>
      </w:pPr>
    </w:p>
    <w:p w14:paraId="5BC3BA8C" w14:textId="77777777" w:rsidR="00E821A2" w:rsidRPr="0060661E" w:rsidRDefault="00D43163" w:rsidP="00846E7A">
      <w:pPr>
        <w:pStyle w:val="EMEA2"/>
        <w:widowControl w:val="0"/>
        <w:suppressAutoHyphens w:val="0"/>
      </w:pPr>
      <w:r w:rsidRPr="0060661E">
        <w:t>B.</w:t>
      </w:r>
      <w:r w:rsidRPr="0060661E">
        <w:tab/>
        <w:t xml:space="preserve">BEDINGUNGEN </w:t>
      </w:r>
      <w:r w:rsidR="008A7A8D" w:rsidRPr="0060661E">
        <w:t>ODER EINSCHRÄNKUNGEN FÜR DIE ABGABE UND DEN GEBRAUCH</w:t>
      </w:r>
    </w:p>
    <w:p w14:paraId="7ED863C6" w14:textId="77777777" w:rsidR="00457E87" w:rsidRPr="0060661E" w:rsidRDefault="00457E87" w:rsidP="004F3816">
      <w:pPr>
        <w:widowControl w:val="0"/>
        <w:suppressAutoHyphens w:val="0"/>
        <w:ind w:right="-1"/>
        <w:rPr>
          <w:iCs/>
          <w:lang w:val="de-DE"/>
        </w:rPr>
      </w:pPr>
    </w:p>
    <w:p w14:paraId="4E7897BE" w14:textId="77777777" w:rsidR="00457E87" w:rsidRPr="0060661E" w:rsidRDefault="00457E87" w:rsidP="004F3816">
      <w:pPr>
        <w:widowControl w:val="0"/>
        <w:suppressAutoHyphens w:val="0"/>
        <w:ind w:right="-1"/>
        <w:rPr>
          <w:iCs/>
          <w:lang w:val="de-DE"/>
        </w:rPr>
      </w:pPr>
      <w:r w:rsidRPr="0060661E">
        <w:rPr>
          <w:iCs/>
          <w:lang w:val="de-DE"/>
        </w:rPr>
        <w:t>Arzneimittel, das der Verschreibungspflicht unterliegt.</w:t>
      </w:r>
    </w:p>
    <w:p w14:paraId="036234C3" w14:textId="77777777" w:rsidR="00457E87" w:rsidRPr="0060661E" w:rsidRDefault="00457E87" w:rsidP="004F3816">
      <w:pPr>
        <w:widowControl w:val="0"/>
        <w:suppressAutoHyphens w:val="0"/>
        <w:ind w:right="-1"/>
        <w:rPr>
          <w:iCs/>
          <w:lang w:val="de-DE"/>
        </w:rPr>
      </w:pPr>
    </w:p>
    <w:p w14:paraId="698EBD0F" w14:textId="77777777" w:rsidR="00D43163" w:rsidRPr="0060661E" w:rsidRDefault="00D43163" w:rsidP="004F3816">
      <w:pPr>
        <w:widowControl w:val="0"/>
        <w:suppressAutoHyphens w:val="0"/>
        <w:ind w:right="-1"/>
        <w:rPr>
          <w:iCs/>
          <w:lang w:val="de-DE"/>
        </w:rPr>
      </w:pPr>
    </w:p>
    <w:p w14:paraId="23F7C656" w14:textId="77777777" w:rsidR="00E821A2" w:rsidRPr="0060661E" w:rsidRDefault="00E821A2" w:rsidP="00E821A2">
      <w:pPr>
        <w:pStyle w:val="EMEA2"/>
        <w:widowControl w:val="0"/>
        <w:suppressAutoHyphens w:val="0"/>
      </w:pPr>
      <w:r w:rsidRPr="0060661E">
        <w:t>C.</w:t>
      </w:r>
      <w:r w:rsidRPr="0060661E">
        <w:tab/>
        <w:t xml:space="preserve">SONSTIGE BEDINGUNGEN UND AUFLAGEN DER </w:t>
      </w:r>
      <w:r w:rsidR="00457E87" w:rsidRPr="0060661E">
        <w:t>GENEHMIGUNG FÜR DAS INVERKEHRBRINGEN</w:t>
      </w:r>
    </w:p>
    <w:p w14:paraId="73809B91" w14:textId="77777777" w:rsidR="00D43163" w:rsidRPr="0060661E" w:rsidRDefault="00D43163" w:rsidP="00846E7A">
      <w:pPr>
        <w:widowControl w:val="0"/>
        <w:suppressAutoHyphens w:val="0"/>
        <w:ind w:right="-1"/>
        <w:rPr>
          <w:lang w:val="de-DE"/>
        </w:rPr>
      </w:pPr>
    </w:p>
    <w:p w14:paraId="27DD1113" w14:textId="77777777" w:rsidR="007E703E" w:rsidRPr="0060661E" w:rsidRDefault="007E703E" w:rsidP="00F63700">
      <w:pPr>
        <w:widowControl w:val="0"/>
        <w:numPr>
          <w:ilvl w:val="0"/>
          <w:numId w:val="13"/>
        </w:numPr>
        <w:tabs>
          <w:tab w:val="clear" w:pos="720"/>
          <w:tab w:val="num" w:pos="567"/>
        </w:tabs>
        <w:suppressAutoHyphens w:val="0"/>
        <w:ind w:left="567" w:right="-1" w:hanging="567"/>
        <w:rPr>
          <w:iCs/>
          <w:u w:val="single"/>
          <w:lang w:val="de-DE"/>
        </w:rPr>
      </w:pPr>
      <w:r w:rsidRPr="0060661E">
        <w:rPr>
          <w:b/>
          <w:iCs/>
          <w:lang w:val="de-DE"/>
        </w:rPr>
        <w:t>Regelmäßig aktualisierte Unbedenklichkeitsberichte</w:t>
      </w:r>
      <w:r w:rsidR="006A1E4C">
        <w:rPr>
          <w:b/>
          <w:iCs/>
          <w:lang w:val="de-DE"/>
        </w:rPr>
        <w:t xml:space="preserve"> </w:t>
      </w:r>
      <w:r w:rsidR="006A1E4C" w:rsidRPr="00177FC1">
        <w:rPr>
          <w:b/>
          <w:bCs/>
          <w:lang w:val="de-DE"/>
        </w:rPr>
        <w:t>[Periodic Safety Update Reports</w:t>
      </w:r>
      <w:r w:rsidR="006A1E4C">
        <w:rPr>
          <w:lang w:val="de-DE"/>
        </w:rPr>
        <w:t xml:space="preserve"> </w:t>
      </w:r>
      <w:r w:rsidR="006A1E4C" w:rsidRPr="00177FC1">
        <w:rPr>
          <w:b/>
          <w:bCs/>
          <w:lang w:val="de-DE"/>
        </w:rPr>
        <w:t>(PSUR</w:t>
      </w:r>
      <w:r w:rsidR="006A1E4C">
        <w:rPr>
          <w:b/>
          <w:bCs/>
          <w:lang w:val="de-DE"/>
        </w:rPr>
        <w:t>s)]</w:t>
      </w:r>
    </w:p>
    <w:p w14:paraId="66E4C211" w14:textId="77777777" w:rsidR="007E703E" w:rsidRPr="0060661E" w:rsidRDefault="007E703E" w:rsidP="00846E7A">
      <w:pPr>
        <w:widowControl w:val="0"/>
        <w:suppressAutoHyphens w:val="0"/>
        <w:ind w:right="-1"/>
        <w:rPr>
          <w:iCs/>
          <w:lang w:val="de-DE"/>
        </w:rPr>
      </w:pPr>
    </w:p>
    <w:p w14:paraId="70F600E8" w14:textId="77777777" w:rsidR="00D43163" w:rsidRPr="0060661E" w:rsidRDefault="000321A2" w:rsidP="00846E7A">
      <w:pPr>
        <w:pStyle w:val="Date"/>
        <w:widowControl w:val="0"/>
        <w:suppressAutoHyphens w:val="0"/>
        <w:rPr>
          <w:lang w:val="de-DE"/>
        </w:rPr>
      </w:pPr>
      <w:r w:rsidRPr="0060661E">
        <w:rPr>
          <w:lang w:val="de-DE"/>
        </w:rPr>
        <w:t xml:space="preserve">Die </w:t>
      </w:r>
      <w:r w:rsidR="007E703E" w:rsidRPr="0060661E">
        <w:rPr>
          <w:lang w:val="de-DE"/>
        </w:rPr>
        <w:t xml:space="preserve">Anforderungen </w:t>
      </w:r>
      <w:r w:rsidRPr="0060661E">
        <w:rPr>
          <w:lang w:val="de-DE"/>
        </w:rPr>
        <w:t xml:space="preserve">an die Einreichung von </w:t>
      </w:r>
      <w:r w:rsidR="006A1E4C">
        <w:rPr>
          <w:lang w:val="de-DE"/>
        </w:rPr>
        <w:t>PSURs</w:t>
      </w:r>
      <w:r w:rsidRPr="0060661E">
        <w:rPr>
          <w:lang w:val="de-DE"/>
        </w:rPr>
        <w:t xml:space="preserve"> für diese</w:t>
      </w:r>
      <w:r w:rsidR="00683C87" w:rsidRPr="0060661E">
        <w:rPr>
          <w:lang w:val="de-DE"/>
        </w:rPr>
        <w:t>s</w:t>
      </w:r>
      <w:r w:rsidRPr="0060661E">
        <w:rPr>
          <w:lang w:val="de-DE"/>
        </w:rPr>
        <w:t xml:space="preserve"> Arzneimittel sind in </w:t>
      </w:r>
      <w:r w:rsidR="007E703E" w:rsidRPr="0060661E">
        <w:rPr>
          <w:lang w:val="de-DE"/>
        </w:rPr>
        <w:t xml:space="preserve">der nach Artikel 107 c Absatz 7 der Richtlinie 2001/83/EG vorgesehenen und im europäischen Internetportal für Arzneimittel veröffentlichten Liste der in der Union festgelegten Stichtage (EURD-Liste) </w:t>
      </w:r>
      <w:r w:rsidR="00683C87" w:rsidRPr="0060661E">
        <w:rPr>
          <w:lang w:val="de-DE"/>
        </w:rPr>
        <w:t xml:space="preserve">- </w:t>
      </w:r>
      <w:r w:rsidRPr="0060661E">
        <w:rPr>
          <w:lang w:val="de-DE"/>
        </w:rPr>
        <w:t xml:space="preserve">und allen künftigen Aktualisierungen </w:t>
      </w:r>
      <w:r w:rsidR="00683C87" w:rsidRPr="0060661E">
        <w:rPr>
          <w:lang w:val="de-DE"/>
        </w:rPr>
        <w:t>-</w:t>
      </w:r>
      <w:r w:rsidRPr="0060661E">
        <w:rPr>
          <w:lang w:val="de-DE"/>
        </w:rPr>
        <w:t xml:space="preserve"> festgelegt</w:t>
      </w:r>
      <w:r w:rsidR="007E703E" w:rsidRPr="0060661E">
        <w:rPr>
          <w:lang w:val="de-DE"/>
        </w:rPr>
        <w:t>.</w:t>
      </w:r>
    </w:p>
    <w:p w14:paraId="288DB25A" w14:textId="77777777" w:rsidR="007E703E" w:rsidRPr="0060661E" w:rsidRDefault="007E703E" w:rsidP="00550364">
      <w:pPr>
        <w:rPr>
          <w:lang w:val="de-DE"/>
        </w:rPr>
      </w:pPr>
    </w:p>
    <w:p w14:paraId="5EFFFA17" w14:textId="77777777" w:rsidR="007E703E" w:rsidRPr="0060661E" w:rsidRDefault="007E703E" w:rsidP="00550364">
      <w:pPr>
        <w:rPr>
          <w:lang w:val="de-DE"/>
        </w:rPr>
      </w:pPr>
    </w:p>
    <w:p w14:paraId="1D2A2491" w14:textId="77777777" w:rsidR="007E703E" w:rsidRPr="0060661E" w:rsidRDefault="007E703E" w:rsidP="00CC7749">
      <w:pPr>
        <w:pStyle w:val="EMEA2"/>
      </w:pPr>
      <w:r w:rsidRPr="0060661E">
        <w:t>D.</w:t>
      </w:r>
      <w:r w:rsidRPr="0060661E">
        <w:tab/>
        <w:t>BEDINGUNGEN ODER EINSCHRÄNKUNGEN FÜR DIE SICHERE UND WIRKSAME ANWENDUNG DES ARZNEIMITTELS</w:t>
      </w:r>
    </w:p>
    <w:p w14:paraId="74C98AD7" w14:textId="77777777" w:rsidR="007E703E" w:rsidRPr="0060661E" w:rsidRDefault="007E703E" w:rsidP="00550364">
      <w:pPr>
        <w:rPr>
          <w:lang w:val="de-DE"/>
        </w:rPr>
      </w:pPr>
    </w:p>
    <w:p w14:paraId="72E054D6" w14:textId="77777777" w:rsidR="00FA5669" w:rsidRPr="0060661E" w:rsidRDefault="00D43163" w:rsidP="00550364">
      <w:pPr>
        <w:widowControl w:val="0"/>
        <w:numPr>
          <w:ilvl w:val="0"/>
          <w:numId w:val="14"/>
        </w:numPr>
        <w:suppressAutoHyphens w:val="0"/>
        <w:ind w:left="567" w:right="-1" w:hanging="567"/>
        <w:rPr>
          <w:b/>
          <w:iCs/>
          <w:lang w:val="de-DE"/>
        </w:rPr>
      </w:pPr>
      <w:r w:rsidRPr="0060661E">
        <w:rPr>
          <w:b/>
          <w:iCs/>
          <w:lang w:val="de-DE"/>
        </w:rPr>
        <w:t>Risk</w:t>
      </w:r>
      <w:r w:rsidR="00385D7B" w:rsidRPr="0060661E">
        <w:rPr>
          <w:b/>
          <w:iCs/>
          <w:lang w:val="de-DE"/>
        </w:rPr>
        <w:t>om</w:t>
      </w:r>
      <w:r w:rsidRPr="0060661E">
        <w:rPr>
          <w:b/>
          <w:iCs/>
          <w:lang w:val="de-DE"/>
        </w:rPr>
        <w:t>anagement-Plan</w:t>
      </w:r>
      <w:r w:rsidR="006A1E4C">
        <w:rPr>
          <w:b/>
          <w:iCs/>
          <w:lang w:val="de-DE"/>
        </w:rPr>
        <w:t xml:space="preserve"> (RMP)</w:t>
      </w:r>
    </w:p>
    <w:p w14:paraId="232383F7" w14:textId="77777777" w:rsidR="00D43163" w:rsidRPr="0060661E" w:rsidRDefault="00D43163" w:rsidP="00550364">
      <w:pPr>
        <w:widowControl w:val="0"/>
        <w:suppressAutoHyphens w:val="0"/>
        <w:ind w:left="567" w:right="-1"/>
        <w:rPr>
          <w:b/>
          <w:iCs/>
          <w:lang w:val="de-DE"/>
        </w:rPr>
      </w:pPr>
    </w:p>
    <w:p w14:paraId="248A55B3" w14:textId="77777777" w:rsidR="00D43163" w:rsidRPr="0060661E" w:rsidRDefault="00D43163" w:rsidP="00846E7A">
      <w:pPr>
        <w:widowControl w:val="0"/>
        <w:suppressAutoHyphens w:val="0"/>
        <w:ind w:right="-1"/>
        <w:rPr>
          <w:iCs/>
          <w:lang w:val="de-DE"/>
        </w:rPr>
      </w:pPr>
      <w:r w:rsidRPr="0060661E">
        <w:rPr>
          <w:iCs/>
          <w:lang w:val="de-DE"/>
        </w:rPr>
        <w:t>Der Inhaber der Genehmigung für das Inverkehrbringen</w:t>
      </w:r>
      <w:r w:rsidR="006A1E4C">
        <w:rPr>
          <w:iCs/>
          <w:lang w:val="de-DE"/>
        </w:rPr>
        <w:t xml:space="preserve"> (MAH)</w:t>
      </w:r>
      <w:r w:rsidR="007E703E" w:rsidRPr="0060661E">
        <w:rPr>
          <w:iCs/>
          <w:lang w:val="de-DE"/>
        </w:rPr>
        <w:t xml:space="preserve"> führt die notwendigen, im vereinbarten </w:t>
      </w:r>
      <w:r w:rsidR="00FA5669" w:rsidRPr="0060661E">
        <w:rPr>
          <w:iCs/>
          <w:lang w:val="de-DE"/>
        </w:rPr>
        <w:t>Risikomanagement-Plan (</w:t>
      </w:r>
      <w:r w:rsidR="007E703E" w:rsidRPr="0060661E">
        <w:rPr>
          <w:iCs/>
          <w:lang w:val="de-DE"/>
        </w:rPr>
        <w:t>RMP</w:t>
      </w:r>
      <w:r w:rsidR="00FA5669" w:rsidRPr="0060661E">
        <w:rPr>
          <w:iCs/>
          <w:lang w:val="de-DE"/>
        </w:rPr>
        <w:t>)</w:t>
      </w:r>
      <w:r w:rsidR="007E703E" w:rsidRPr="0060661E">
        <w:rPr>
          <w:iCs/>
          <w:lang w:val="de-DE"/>
        </w:rPr>
        <w:t xml:space="preserve"> beschriebenen</w:t>
      </w:r>
      <w:r w:rsidRPr="0060661E">
        <w:rPr>
          <w:iCs/>
          <w:lang w:val="de-DE"/>
        </w:rPr>
        <w:t xml:space="preserve"> und </w:t>
      </w:r>
      <w:r w:rsidR="007E703E" w:rsidRPr="0060661E">
        <w:rPr>
          <w:iCs/>
          <w:lang w:val="de-DE"/>
        </w:rPr>
        <w:t>in Modul 1.8.2 der Zulassung dargelegten</w:t>
      </w:r>
      <w:r w:rsidR="001A682F" w:rsidRPr="0060661E">
        <w:rPr>
          <w:iCs/>
          <w:lang w:val="de-DE"/>
        </w:rPr>
        <w:t xml:space="preserve"> </w:t>
      </w:r>
      <w:r w:rsidRPr="0060661E">
        <w:rPr>
          <w:iCs/>
          <w:lang w:val="de-DE"/>
        </w:rPr>
        <w:t>Pharmakovigilanz</w:t>
      </w:r>
      <w:r w:rsidR="00614551" w:rsidRPr="0060661E">
        <w:rPr>
          <w:iCs/>
          <w:lang w:val="de-DE"/>
        </w:rPr>
        <w:t>a</w:t>
      </w:r>
      <w:r w:rsidR="001A682F" w:rsidRPr="0060661E">
        <w:rPr>
          <w:iCs/>
          <w:lang w:val="de-DE"/>
        </w:rPr>
        <w:t>ktivitäten</w:t>
      </w:r>
      <w:r w:rsidR="007E703E" w:rsidRPr="0060661E">
        <w:rPr>
          <w:iCs/>
          <w:lang w:val="de-DE"/>
        </w:rPr>
        <w:t xml:space="preserve"> und Maßnahmen sowie</w:t>
      </w:r>
      <w:r w:rsidRPr="0060661E">
        <w:rPr>
          <w:iCs/>
          <w:lang w:val="de-DE"/>
        </w:rPr>
        <w:t xml:space="preserve"> </w:t>
      </w:r>
      <w:r w:rsidR="002E5908" w:rsidRPr="0060661E">
        <w:rPr>
          <w:iCs/>
          <w:lang w:val="de-DE"/>
        </w:rPr>
        <w:t xml:space="preserve">alle </w:t>
      </w:r>
      <w:r w:rsidR="00E0348A" w:rsidRPr="0060661E">
        <w:rPr>
          <w:iCs/>
          <w:lang w:val="de-DE"/>
        </w:rPr>
        <w:t>künftigen</w:t>
      </w:r>
      <w:r w:rsidR="008A7A8D" w:rsidRPr="0060661E">
        <w:rPr>
          <w:iCs/>
          <w:lang w:val="de-DE"/>
        </w:rPr>
        <w:t xml:space="preserve"> vereinbarten</w:t>
      </w:r>
      <w:r w:rsidR="001A682F" w:rsidRPr="0060661E">
        <w:rPr>
          <w:iCs/>
          <w:lang w:val="de-DE"/>
        </w:rPr>
        <w:t xml:space="preserve"> Aktualisierungen des RMP durch</w:t>
      </w:r>
      <w:r w:rsidRPr="0060661E">
        <w:rPr>
          <w:iCs/>
          <w:lang w:val="de-DE"/>
        </w:rPr>
        <w:t>.</w:t>
      </w:r>
    </w:p>
    <w:p w14:paraId="6A068BFE" w14:textId="77777777" w:rsidR="00D43163" w:rsidRPr="0060661E" w:rsidRDefault="00D43163" w:rsidP="00846E7A">
      <w:pPr>
        <w:widowControl w:val="0"/>
        <w:suppressAutoHyphens w:val="0"/>
        <w:ind w:right="-1"/>
        <w:rPr>
          <w:iCs/>
          <w:lang w:val="de-DE"/>
        </w:rPr>
      </w:pPr>
    </w:p>
    <w:p w14:paraId="1835728E" w14:textId="77777777" w:rsidR="00D43163" w:rsidRPr="0060661E" w:rsidRDefault="001A682F" w:rsidP="00846E7A">
      <w:pPr>
        <w:widowControl w:val="0"/>
        <w:suppressAutoHyphens w:val="0"/>
        <w:ind w:right="-1"/>
        <w:rPr>
          <w:iCs/>
          <w:lang w:val="de-DE"/>
        </w:rPr>
      </w:pPr>
      <w:r w:rsidRPr="0060661E">
        <w:rPr>
          <w:iCs/>
          <w:lang w:val="de-DE"/>
        </w:rPr>
        <w:t>E</w:t>
      </w:r>
      <w:r w:rsidR="00D43163" w:rsidRPr="0060661E">
        <w:rPr>
          <w:iCs/>
          <w:lang w:val="de-DE"/>
        </w:rPr>
        <w:t xml:space="preserve">in aktualisierter RMP </w:t>
      </w:r>
      <w:r w:rsidRPr="0060661E">
        <w:rPr>
          <w:iCs/>
          <w:lang w:val="de-DE"/>
        </w:rPr>
        <w:t xml:space="preserve">ist </w:t>
      </w:r>
      <w:r w:rsidR="00D43163" w:rsidRPr="0060661E">
        <w:rPr>
          <w:iCs/>
          <w:lang w:val="de-DE"/>
        </w:rPr>
        <w:t>einzureichen</w:t>
      </w:r>
      <w:r w:rsidR="007E703E" w:rsidRPr="0060661E">
        <w:rPr>
          <w:iCs/>
          <w:lang w:val="de-DE"/>
        </w:rPr>
        <w:t>:</w:t>
      </w:r>
    </w:p>
    <w:p w14:paraId="55787EE9" w14:textId="77777777" w:rsidR="00D43163" w:rsidRPr="0060661E" w:rsidRDefault="00D43163" w:rsidP="003C5F3C">
      <w:pPr>
        <w:widowControl w:val="0"/>
        <w:suppressAutoHyphens w:val="0"/>
        <w:ind w:left="567" w:hanging="567"/>
        <w:rPr>
          <w:lang w:val="de-DE"/>
        </w:rPr>
      </w:pPr>
      <w:r w:rsidRPr="0060661E">
        <w:rPr>
          <w:lang w:val="de-DE"/>
        </w:rPr>
        <w:t>•</w:t>
      </w:r>
      <w:r w:rsidRPr="0060661E">
        <w:rPr>
          <w:lang w:val="de-DE"/>
        </w:rPr>
        <w:tab/>
      </w:r>
      <w:r w:rsidR="007E703E" w:rsidRPr="0060661E">
        <w:rPr>
          <w:lang w:val="de-DE"/>
        </w:rPr>
        <w:t>nach Aufforderung durch die Europäische Arzneimittel-Agentur</w:t>
      </w:r>
      <w:r w:rsidR="006A2503" w:rsidRPr="0060661E">
        <w:rPr>
          <w:lang w:val="de-DE"/>
        </w:rPr>
        <w:t>;</w:t>
      </w:r>
    </w:p>
    <w:p w14:paraId="0AA99BDF" w14:textId="77777777" w:rsidR="007E703E" w:rsidRPr="0060661E" w:rsidRDefault="00D43163" w:rsidP="003C5F3C">
      <w:pPr>
        <w:widowControl w:val="0"/>
        <w:suppressAutoHyphens w:val="0"/>
        <w:ind w:left="567" w:hanging="567"/>
        <w:rPr>
          <w:i/>
          <w:lang w:val="de-DE"/>
        </w:rPr>
      </w:pPr>
      <w:r w:rsidRPr="0060661E">
        <w:rPr>
          <w:lang w:val="de-DE"/>
        </w:rPr>
        <w:t>•</w:t>
      </w:r>
      <w:r w:rsidRPr="0060661E">
        <w:rPr>
          <w:lang w:val="de-DE"/>
        </w:rPr>
        <w:tab/>
      </w:r>
      <w:r w:rsidR="007E703E" w:rsidRPr="0060661E">
        <w:rPr>
          <w:lang w:val="de-DE"/>
        </w:rP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27CD6AB8" w14:textId="77777777" w:rsidR="00A70A12" w:rsidRPr="0060661E" w:rsidRDefault="00A70A12" w:rsidP="00A70A12">
      <w:pPr>
        <w:tabs>
          <w:tab w:val="clear" w:pos="567"/>
          <w:tab w:val="left" w:pos="0"/>
        </w:tabs>
        <w:rPr>
          <w:lang w:val="de-DE"/>
        </w:rPr>
      </w:pPr>
    </w:p>
    <w:p w14:paraId="0E83CADF" w14:textId="77777777" w:rsidR="00A759FC" w:rsidRPr="0060661E" w:rsidRDefault="00A759FC" w:rsidP="00550364">
      <w:pPr>
        <w:widowControl w:val="0"/>
        <w:suppressAutoHyphens w:val="0"/>
        <w:rPr>
          <w:noProof w:val="0"/>
          <w:lang w:val="de-DE"/>
        </w:rPr>
      </w:pPr>
      <w:r w:rsidRPr="0060661E">
        <w:rPr>
          <w:noProof w:val="0"/>
          <w:lang w:val="de-DE"/>
        </w:rPr>
        <w:br w:type="page"/>
      </w:r>
    </w:p>
    <w:p w14:paraId="710A7F10" w14:textId="77777777" w:rsidR="00A759FC" w:rsidRPr="0060661E" w:rsidRDefault="00A759FC" w:rsidP="00846E7A">
      <w:pPr>
        <w:widowControl w:val="0"/>
        <w:suppressAutoHyphens w:val="0"/>
        <w:jc w:val="center"/>
        <w:rPr>
          <w:noProof w:val="0"/>
          <w:lang w:val="de-DE"/>
        </w:rPr>
      </w:pPr>
    </w:p>
    <w:p w14:paraId="3AB96F8A" w14:textId="77777777" w:rsidR="00A759FC" w:rsidRPr="0060661E" w:rsidRDefault="00A759FC" w:rsidP="00846E7A">
      <w:pPr>
        <w:widowControl w:val="0"/>
        <w:suppressAutoHyphens w:val="0"/>
        <w:jc w:val="center"/>
        <w:rPr>
          <w:noProof w:val="0"/>
          <w:lang w:val="de-DE"/>
        </w:rPr>
      </w:pPr>
    </w:p>
    <w:p w14:paraId="76F8DC2B" w14:textId="77777777" w:rsidR="00A759FC" w:rsidRPr="0060661E" w:rsidRDefault="00A759FC" w:rsidP="00846E7A">
      <w:pPr>
        <w:widowControl w:val="0"/>
        <w:suppressAutoHyphens w:val="0"/>
        <w:jc w:val="center"/>
        <w:rPr>
          <w:noProof w:val="0"/>
          <w:lang w:val="de-DE"/>
        </w:rPr>
      </w:pPr>
    </w:p>
    <w:p w14:paraId="4423520F" w14:textId="77777777" w:rsidR="00A759FC" w:rsidRPr="0060661E" w:rsidRDefault="00A759FC" w:rsidP="00846E7A">
      <w:pPr>
        <w:widowControl w:val="0"/>
        <w:suppressAutoHyphens w:val="0"/>
        <w:jc w:val="center"/>
        <w:rPr>
          <w:noProof w:val="0"/>
          <w:lang w:val="de-DE"/>
        </w:rPr>
      </w:pPr>
    </w:p>
    <w:p w14:paraId="1A0FEDC8" w14:textId="77777777" w:rsidR="00A759FC" w:rsidRPr="0060661E" w:rsidRDefault="00A759FC" w:rsidP="00846E7A">
      <w:pPr>
        <w:widowControl w:val="0"/>
        <w:suppressAutoHyphens w:val="0"/>
        <w:jc w:val="center"/>
        <w:rPr>
          <w:noProof w:val="0"/>
          <w:lang w:val="de-DE"/>
        </w:rPr>
      </w:pPr>
    </w:p>
    <w:p w14:paraId="7021CD72" w14:textId="77777777" w:rsidR="00A759FC" w:rsidRPr="0060661E" w:rsidRDefault="00A759FC" w:rsidP="00846E7A">
      <w:pPr>
        <w:widowControl w:val="0"/>
        <w:suppressAutoHyphens w:val="0"/>
        <w:jc w:val="center"/>
        <w:rPr>
          <w:noProof w:val="0"/>
          <w:lang w:val="de-DE"/>
        </w:rPr>
      </w:pPr>
    </w:p>
    <w:p w14:paraId="5BD38CAB" w14:textId="77777777" w:rsidR="00A759FC" w:rsidRPr="0060661E" w:rsidRDefault="00A759FC" w:rsidP="00846E7A">
      <w:pPr>
        <w:widowControl w:val="0"/>
        <w:suppressAutoHyphens w:val="0"/>
        <w:jc w:val="center"/>
        <w:rPr>
          <w:noProof w:val="0"/>
          <w:lang w:val="de-DE"/>
        </w:rPr>
      </w:pPr>
    </w:p>
    <w:p w14:paraId="5DC85882" w14:textId="77777777" w:rsidR="00A759FC" w:rsidRPr="0060661E" w:rsidRDefault="00A759FC" w:rsidP="00846E7A">
      <w:pPr>
        <w:widowControl w:val="0"/>
        <w:suppressAutoHyphens w:val="0"/>
        <w:jc w:val="center"/>
        <w:rPr>
          <w:noProof w:val="0"/>
          <w:lang w:val="de-DE"/>
        </w:rPr>
      </w:pPr>
    </w:p>
    <w:p w14:paraId="69F84BA4" w14:textId="77777777" w:rsidR="00A759FC" w:rsidRPr="0060661E" w:rsidRDefault="00A759FC" w:rsidP="00846E7A">
      <w:pPr>
        <w:widowControl w:val="0"/>
        <w:suppressAutoHyphens w:val="0"/>
        <w:jc w:val="center"/>
        <w:rPr>
          <w:noProof w:val="0"/>
          <w:lang w:val="de-DE"/>
        </w:rPr>
      </w:pPr>
    </w:p>
    <w:p w14:paraId="757AB94D" w14:textId="77777777" w:rsidR="00A759FC" w:rsidRPr="0060661E" w:rsidRDefault="00A759FC" w:rsidP="00846E7A">
      <w:pPr>
        <w:widowControl w:val="0"/>
        <w:suppressAutoHyphens w:val="0"/>
        <w:jc w:val="center"/>
        <w:rPr>
          <w:noProof w:val="0"/>
          <w:lang w:val="de-DE"/>
        </w:rPr>
      </w:pPr>
    </w:p>
    <w:p w14:paraId="0023C04E" w14:textId="77777777" w:rsidR="00A759FC" w:rsidRPr="0060661E" w:rsidRDefault="00A759FC" w:rsidP="00846E7A">
      <w:pPr>
        <w:widowControl w:val="0"/>
        <w:suppressAutoHyphens w:val="0"/>
        <w:jc w:val="center"/>
        <w:rPr>
          <w:noProof w:val="0"/>
          <w:lang w:val="de-DE"/>
        </w:rPr>
      </w:pPr>
    </w:p>
    <w:p w14:paraId="7695113A" w14:textId="77777777" w:rsidR="00A759FC" w:rsidRPr="0060661E" w:rsidRDefault="00A759FC" w:rsidP="00846E7A">
      <w:pPr>
        <w:widowControl w:val="0"/>
        <w:suppressAutoHyphens w:val="0"/>
        <w:jc w:val="center"/>
        <w:rPr>
          <w:noProof w:val="0"/>
          <w:lang w:val="de-DE"/>
        </w:rPr>
      </w:pPr>
    </w:p>
    <w:p w14:paraId="4FC2D44F" w14:textId="77777777" w:rsidR="00A759FC" w:rsidRPr="0060661E" w:rsidRDefault="00A759FC" w:rsidP="00846E7A">
      <w:pPr>
        <w:widowControl w:val="0"/>
        <w:suppressAutoHyphens w:val="0"/>
        <w:jc w:val="center"/>
        <w:rPr>
          <w:noProof w:val="0"/>
          <w:lang w:val="de-DE"/>
        </w:rPr>
      </w:pPr>
    </w:p>
    <w:p w14:paraId="0057B4B1" w14:textId="77777777" w:rsidR="00A759FC" w:rsidRPr="0060661E" w:rsidRDefault="00A759FC" w:rsidP="00846E7A">
      <w:pPr>
        <w:widowControl w:val="0"/>
        <w:suppressAutoHyphens w:val="0"/>
        <w:jc w:val="center"/>
        <w:rPr>
          <w:noProof w:val="0"/>
          <w:lang w:val="de-DE"/>
        </w:rPr>
      </w:pPr>
    </w:p>
    <w:p w14:paraId="3FBBA38C" w14:textId="77777777" w:rsidR="00A759FC" w:rsidRPr="0060661E" w:rsidRDefault="00A759FC" w:rsidP="00846E7A">
      <w:pPr>
        <w:widowControl w:val="0"/>
        <w:suppressAutoHyphens w:val="0"/>
        <w:jc w:val="center"/>
        <w:rPr>
          <w:noProof w:val="0"/>
          <w:lang w:val="de-DE"/>
        </w:rPr>
      </w:pPr>
    </w:p>
    <w:p w14:paraId="1C7E0303" w14:textId="77777777" w:rsidR="00A759FC" w:rsidRPr="0060661E" w:rsidRDefault="00A759FC" w:rsidP="00846E7A">
      <w:pPr>
        <w:widowControl w:val="0"/>
        <w:suppressAutoHyphens w:val="0"/>
        <w:jc w:val="center"/>
        <w:rPr>
          <w:noProof w:val="0"/>
          <w:lang w:val="de-DE"/>
        </w:rPr>
      </w:pPr>
    </w:p>
    <w:p w14:paraId="29464117" w14:textId="77777777" w:rsidR="00A759FC" w:rsidRPr="0060661E" w:rsidRDefault="00A759FC" w:rsidP="00846E7A">
      <w:pPr>
        <w:widowControl w:val="0"/>
        <w:suppressAutoHyphens w:val="0"/>
        <w:jc w:val="center"/>
        <w:rPr>
          <w:noProof w:val="0"/>
          <w:lang w:val="de-DE"/>
        </w:rPr>
      </w:pPr>
    </w:p>
    <w:p w14:paraId="073BCF46" w14:textId="77777777" w:rsidR="00A759FC" w:rsidRPr="0060661E" w:rsidRDefault="00A759FC" w:rsidP="00846E7A">
      <w:pPr>
        <w:widowControl w:val="0"/>
        <w:suppressAutoHyphens w:val="0"/>
        <w:jc w:val="center"/>
        <w:rPr>
          <w:noProof w:val="0"/>
          <w:lang w:val="de-DE"/>
        </w:rPr>
      </w:pPr>
    </w:p>
    <w:p w14:paraId="1C8B6196" w14:textId="77777777" w:rsidR="00A759FC" w:rsidRPr="0060661E" w:rsidRDefault="00A759FC" w:rsidP="00846E7A">
      <w:pPr>
        <w:widowControl w:val="0"/>
        <w:suppressAutoHyphens w:val="0"/>
        <w:jc w:val="center"/>
        <w:rPr>
          <w:noProof w:val="0"/>
          <w:lang w:val="de-DE"/>
        </w:rPr>
      </w:pPr>
    </w:p>
    <w:p w14:paraId="2A2B70F7" w14:textId="77777777" w:rsidR="00A759FC" w:rsidRPr="0060661E" w:rsidRDefault="00A759FC" w:rsidP="00846E7A">
      <w:pPr>
        <w:widowControl w:val="0"/>
        <w:suppressAutoHyphens w:val="0"/>
        <w:jc w:val="center"/>
        <w:rPr>
          <w:noProof w:val="0"/>
          <w:lang w:val="de-DE"/>
        </w:rPr>
      </w:pPr>
    </w:p>
    <w:p w14:paraId="5F99736B" w14:textId="77777777" w:rsidR="00A759FC" w:rsidRPr="0060661E" w:rsidRDefault="00A759FC" w:rsidP="00846E7A">
      <w:pPr>
        <w:widowControl w:val="0"/>
        <w:suppressAutoHyphens w:val="0"/>
        <w:jc w:val="center"/>
        <w:rPr>
          <w:noProof w:val="0"/>
          <w:lang w:val="de-DE"/>
        </w:rPr>
      </w:pPr>
    </w:p>
    <w:p w14:paraId="1CEDB8D9" w14:textId="77777777" w:rsidR="00A759FC" w:rsidRPr="0060661E" w:rsidRDefault="00A759FC" w:rsidP="00846E7A">
      <w:pPr>
        <w:widowControl w:val="0"/>
        <w:suppressAutoHyphens w:val="0"/>
        <w:jc w:val="center"/>
        <w:rPr>
          <w:noProof w:val="0"/>
          <w:lang w:val="de-DE"/>
        </w:rPr>
      </w:pPr>
    </w:p>
    <w:p w14:paraId="66D922AA" w14:textId="77777777" w:rsidR="00766E8D" w:rsidRDefault="00766E8D" w:rsidP="00846E7A">
      <w:pPr>
        <w:widowControl w:val="0"/>
        <w:suppressAutoHyphens w:val="0"/>
        <w:jc w:val="center"/>
        <w:rPr>
          <w:b/>
          <w:bCs/>
          <w:lang w:val="de-DE"/>
        </w:rPr>
      </w:pPr>
    </w:p>
    <w:p w14:paraId="3313B8B0" w14:textId="77777777" w:rsidR="00A759FC" w:rsidRPr="0060661E" w:rsidRDefault="00A759FC" w:rsidP="00846E7A">
      <w:pPr>
        <w:widowControl w:val="0"/>
        <w:suppressAutoHyphens w:val="0"/>
        <w:jc w:val="center"/>
        <w:rPr>
          <w:b/>
          <w:noProof w:val="0"/>
          <w:lang w:val="de-DE"/>
        </w:rPr>
      </w:pPr>
      <w:r w:rsidRPr="0060661E">
        <w:rPr>
          <w:b/>
          <w:bCs/>
          <w:lang w:val="de-DE"/>
        </w:rPr>
        <w:t>ANHANG III</w:t>
      </w:r>
    </w:p>
    <w:p w14:paraId="16A1051E" w14:textId="77777777" w:rsidR="00A759FC" w:rsidRPr="0060661E" w:rsidRDefault="00A759FC" w:rsidP="00846E7A">
      <w:pPr>
        <w:widowControl w:val="0"/>
        <w:suppressAutoHyphens w:val="0"/>
        <w:jc w:val="center"/>
        <w:rPr>
          <w:noProof w:val="0"/>
          <w:lang w:val="de-DE"/>
        </w:rPr>
      </w:pPr>
    </w:p>
    <w:p w14:paraId="3A4E06D2" w14:textId="77777777" w:rsidR="00A759FC" w:rsidRPr="0060661E" w:rsidRDefault="00A759FC" w:rsidP="00846E7A">
      <w:pPr>
        <w:widowControl w:val="0"/>
        <w:suppressAutoHyphens w:val="0"/>
        <w:jc w:val="center"/>
        <w:rPr>
          <w:b/>
          <w:noProof w:val="0"/>
          <w:lang w:val="de-DE"/>
        </w:rPr>
      </w:pPr>
      <w:r w:rsidRPr="0060661E">
        <w:rPr>
          <w:b/>
          <w:bCs/>
          <w:lang w:val="de-DE"/>
        </w:rPr>
        <w:t>ETIKETTIERUNG UND PACKUNGSBEILAGE</w:t>
      </w:r>
    </w:p>
    <w:p w14:paraId="5E688599" w14:textId="77777777" w:rsidR="00A759FC" w:rsidRPr="0060661E" w:rsidRDefault="00A759FC" w:rsidP="00846E7A">
      <w:pPr>
        <w:widowControl w:val="0"/>
        <w:suppressAutoHyphens w:val="0"/>
        <w:jc w:val="center"/>
        <w:rPr>
          <w:noProof w:val="0"/>
          <w:lang w:val="de-DE"/>
        </w:rPr>
      </w:pPr>
    </w:p>
    <w:p w14:paraId="6ADA1A38" w14:textId="77777777" w:rsidR="00A759FC" w:rsidRPr="0060661E" w:rsidRDefault="00A759FC" w:rsidP="00846E7A">
      <w:pPr>
        <w:widowControl w:val="0"/>
        <w:suppressAutoHyphens w:val="0"/>
        <w:jc w:val="center"/>
        <w:rPr>
          <w:noProof w:val="0"/>
          <w:lang w:val="de-DE"/>
        </w:rPr>
      </w:pPr>
    </w:p>
    <w:p w14:paraId="4C2CB5CD" w14:textId="77777777" w:rsidR="00A759FC" w:rsidRPr="0060661E" w:rsidRDefault="00A759FC" w:rsidP="00846E7A">
      <w:pPr>
        <w:widowControl w:val="0"/>
        <w:suppressAutoHyphens w:val="0"/>
        <w:jc w:val="center"/>
        <w:rPr>
          <w:noProof w:val="0"/>
          <w:lang w:val="de-DE"/>
        </w:rPr>
      </w:pPr>
      <w:r w:rsidRPr="0060661E">
        <w:rPr>
          <w:noProof w:val="0"/>
          <w:lang w:val="de-DE"/>
        </w:rPr>
        <w:br w:type="page"/>
      </w:r>
    </w:p>
    <w:p w14:paraId="6A476332" w14:textId="77777777" w:rsidR="00A759FC" w:rsidRPr="0060661E" w:rsidRDefault="00A759FC" w:rsidP="00846E7A">
      <w:pPr>
        <w:widowControl w:val="0"/>
        <w:suppressAutoHyphens w:val="0"/>
        <w:jc w:val="center"/>
        <w:rPr>
          <w:noProof w:val="0"/>
          <w:lang w:val="de-DE"/>
        </w:rPr>
      </w:pPr>
    </w:p>
    <w:p w14:paraId="4FB55A51" w14:textId="77777777" w:rsidR="00A759FC" w:rsidRPr="0060661E" w:rsidRDefault="00A759FC" w:rsidP="00846E7A">
      <w:pPr>
        <w:widowControl w:val="0"/>
        <w:suppressAutoHyphens w:val="0"/>
        <w:jc w:val="center"/>
        <w:rPr>
          <w:noProof w:val="0"/>
          <w:lang w:val="de-DE"/>
        </w:rPr>
      </w:pPr>
    </w:p>
    <w:p w14:paraId="7B56B781" w14:textId="77777777" w:rsidR="00A759FC" w:rsidRPr="0060661E" w:rsidRDefault="00A759FC" w:rsidP="00846E7A">
      <w:pPr>
        <w:widowControl w:val="0"/>
        <w:suppressAutoHyphens w:val="0"/>
        <w:jc w:val="center"/>
        <w:rPr>
          <w:noProof w:val="0"/>
          <w:lang w:val="de-DE"/>
        </w:rPr>
      </w:pPr>
    </w:p>
    <w:p w14:paraId="48CAC726" w14:textId="77777777" w:rsidR="00A759FC" w:rsidRPr="0060661E" w:rsidRDefault="00A759FC" w:rsidP="00846E7A">
      <w:pPr>
        <w:widowControl w:val="0"/>
        <w:suppressAutoHyphens w:val="0"/>
        <w:jc w:val="center"/>
        <w:rPr>
          <w:noProof w:val="0"/>
          <w:lang w:val="de-DE"/>
        </w:rPr>
      </w:pPr>
    </w:p>
    <w:p w14:paraId="2646DD3D" w14:textId="77777777" w:rsidR="00A759FC" w:rsidRPr="0060661E" w:rsidRDefault="00A759FC" w:rsidP="00846E7A">
      <w:pPr>
        <w:widowControl w:val="0"/>
        <w:suppressAutoHyphens w:val="0"/>
        <w:jc w:val="center"/>
        <w:rPr>
          <w:noProof w:val="0"/>
          <w:lang w:val="de-DE"/>
        </w:rPr>
      </w:pPr>
    </w:p>
    <w:p w14:paraId="07A23E3D" w14:textId="77777777" w:rsidR="00A759FC" w:rsidRPr="0060661E" w:rsidRDefault="00A759FC" w:rsidP="00846E7A">
      <w:pPr>
        <w:widowControl w:val="0"/>
        <w:suppressAutoHyphens w:val="0"/>
        <w:jc w:val="center"/>
        <w:rPr>
          <w:noProof w:val="0"/>
          <w:lang w:val="de-DE"/>
        </w:rPr>
      </w:pPr>
    </w:p>
    <w:p w14:paraId="763A4BCD" w14:textId="77777777" w:rsidR="00A759FC" w:rsidRPr="0060661E" w:rsidRDefault="00A759FC" w:rsidP="00846E7A">
      <w:pPr>
        <w:widowControl w:val="0"/>
        <w:suppressAutoHyphens w:val="0"/>
        <w:jc w:val="center"/>
        <w:rPr>
          <w:noProof w:val="0"/>
          <w:lang w:val="de-DE"/>
        </w:rPr>
      </w:pPr>
    </w:p>
    <w:p w14:paraId="357AE6AB" w14:textId="77777777" w:rsidR="00A759FC" w:rsidRPr="0060661E" w:rsidRDefault="00A759FC" w:rsidP="00846E7A">
      <w:pPr>
        <w:widowControl w:val="0"/>
        <w:suppressAutoHyphens w:val="0"/>
        <w:jc w:val="center"/>
        <w:rPr>
          <w:noProof w:val="0"/>
          <w:lang w:val="de-DE"/>
        </w:rPr>
      </w:pPr>
    </w:p>
    <w:p w14:paraId="46EFF6E0" w14:textId="77777777" w:rsidR="00A759FC" w:rsidRPr="0060661E" w:rsidRDefault="00A759FC" w:rsidP="00846E7A">
      <w:pPr>
        <w:widowControl w:val="0"/>
        <w:suppressAutoHyphens w:val="0"/>
        <w:jc w:val="center"/>
        <w:rPr>
          <w:noProof w:val="0"/>
          <w:lang w:val="de-DE"/>
        </w:rPr>
      </w:pPr>
    </w:p>
    <w:p w14:paraId="7EDED786" w14:textId="77777777" w:rsidR="00A759FC" w:rsidRPr="0060661E" w:rsidRDefault="00A759FC" w:rsidP="00846E7A">
      <w:pPr>
        <w:widowControl w:val="0"/>
        <w:suppressAutoHyphens w:val="0"/>
        <w:jc w:val="center"/>
        <w:rPr>
          <w:noProof w:val="0"/>
          <w:lang w:val="de-DE"/>
        </w:rPr>
      </w:pPr>
    </w:p>
    <w:p w14:paraId="45FF1BF3" w14:textId="77777777" w:rsidR="00A759FC" w:rsidRPr="0060661E" w:rsidRDefault="00A759FC" w:rsidP="00846E7A">
      <w:pPr>
        <w:widowControl w:val="0"/>
        <w:suppressAutoHyphens w:val="0"/>
        <w:jc w:val="center"/>
        <w:rPr>
          <w:noProof w:val="0"/>
          <w:lang w:val="de-DE"/>
        </w:rPr>
      </w:pPr>
    </w:p>
    <w:p w14:paraId="66E0253F" w14:textId="77777777" w:rsidR="00A759FC" w:rsidRPr="0060661E" w:rsidRDefault="00A759FC" w:rsidP="00846E7A">
      <w:pPr>
        <w:widowControl w:val="0"/>
        <w:suppressAutoHyphens w:val="0"/>
        <w:jc w:val="center"/>
        <w:rPr>
          <w:noProof w:val="0"/>
          <w:lang w:val="de-DE"/>
        </w:rPr>
      </w:pPr>
    </w:p>
    <w:p w14:paraId="4001D846" w14:textId="77777777" w:rsidR="00A759FC" w:rsidRPr="0060661E" w:rsidRDefault="00A759FC" w:rsidP="00846E7A">
      <w:pPr>
        <w:widowControl w:val="0"/>
        <w:suppressAutoHyphens w:val="0"/>
        <w:jc w:val="center"/>
        <w:rPr>
          <w:noProof w:val="0"/>
          <w:lang w:val="de-DE"/>
        </w:rPr>
      </w:pPr>
    </w:p>
    <w:p w14:paraId="21D2CEF9" w14:textId="77777777" w:rsidR="00A759FC" w:rsidRPr="0060661E" w:rsidRDefault="00A759FC" w:rsidP="00846E7A">
      <w:pPr>
        <w:widowControl w:val="0"/>
        <w:suppressAutoHyphens w:val="0"/>
        <w:jc w:val="center"/>
        <w:rPr>
          <w:noProof w:val="0"/>
          <w:lang w:val="de-DE"/>
        </w:rPr>
      </w:pPr>
    </w:p>
    <w:p w14:paraId="2F5ADC42" w14:textId="77777777" w:rsidR="00A759FC" w:rsidRPr="0060661E" w:rsidRDefault="00A759FC" w:rsidP="00846E7A">
      <w:pPr>
        <w:widowControl w:val="0"/>
        <w:suppressAutoHyphens w:val="0"/>
        <w:jc w:val="center"/>
        <w:rPr>
          <w:noProof w:val="0"/>
          <w:lang w:val="de-DE"/>
        </w:rPr>
      </w:pPr>
    </w:p>
    <w:p w14:paraId="4BC0937D" w14:textId="77777777" w:rsidR="00A759FC" w:rsidRPr="0060661E" w:rsidRDefault="00A759FC" w:rsidP="00846E7A">
      <w:pPr>
        <w:widowControl w:val="0"/>
        <w:suppressAutoHyphens w:val="0"/>
        <w:jc w:val="center"/>
        <w:rPr>
          <w:noProof w:val="0"/>
          <w:lang w:val="de-DE"/>
        </w:rPr>
      </w:pPr>
    </w:p>
    <w:p w14:paraId="35E6EF23" w14:textId="77777777" w:rsidR="00A759FC" w:rsidRPr="0060661E" w:rsidRDefault="00A759FC" w:rsidP="00846E7A">
      <w:pPr>
        <w:widowControl w:val="0"/>
        <w:suppressAutoHyphens w:val="0"/>
        <w:jc w:val="center"/>
        <w:rPr>
          <w:noProof w:val="0"/>
          <w:lang w:val="de-DE"/>
        </w:rPr>
      </w:pPr>
    </w:p>
    <w:p w14:paraId="7770EB8D" w14:textId="77777777" w:rsidR="00A759FC" w:rsidRPr="0060661E" w:rsidRDefault="00A759FC" w:rsidP="00846E7A">
      <w:pPr>
        <w:widowControl w:val="0"/>
        <w:suppressAutoHyphens w:val="0"/>
        <w:jc w:val="center"/>
        <w:rPr>
          <w:noProof w:val="0"/>
          <w:lang w:val="de-DE"/>
        </w:rPr>
      </w:pPr>
    </w:p>
    <w:p w14:paraId="42097842" w14:textId="77777777" w:rsidR="00A759FC" w:rsidRPr="0060661E" w:rsidRDefault="00A759FC" w:rsidP="00846E7A">
      <w:pPr>
        <w:widowControl w:val="0"/>
        <w:suppressAutoHyphens w:val="0"/>
        <w:jc w:val="center"/>
        <w:rPr>
          <w:noProof w:val="0"/>
          <w:lang w:val="de-DE"/>
        </w:rPr>
      </w:pPr>
    </w:p>
    <w:p w14:paraId="00575585" w14:textId="77777777" w:rsidR="00A759FC" w:rsidRPr="0060661E" w:rsidRDefault="00A759FC" w:rsidP="00846E7A">
      <w:pPr>
        <w:widowControl w:val="0"/>
        <w:suppressAutoHyphens w:val="0"/>
        <w:jc w:val="center"/>
        <w:rPr>
          <w:noProof w:val="0"/>
          <w:lang w:val="de-DE"/>
        </w:rPr>
      </w:pPr>
    </w:p>
    <w:p w14:paraId="3178851E" w14:textId="77777777" w:rsidR="00A759FC" w:rsidRPr="0060661E" w:rsidRDefault="00A759FC" w:rsidP="00846E7A">
      <w:pPr>
        <w:widowControl w:val="0"/>
        <w:suppressAutoHyphens w:val="0"/>
        <w:jc w:val="center"/>
        <w:rPr>
          <w:noProof w:val="0"/>
          <w:lang w:val="de-DE"/>
        </w:rPr>
      </w:pPr>
    </w:p>
    <w:p w14:paraId="77979368" w14:textId="77777777" w:rsidR="00A759FC" w:rsidRPr="0060661E" w:rsidRDefault="00A759FC" w:rsidP="00846E7A">
      <w:pPr>
        <w:widowControl w:val="0"/>
        <w:suppressAutoHyphens w:val="0"/>
        <w:jc w:val="center"/>
        <w:rPr>
          <w:noProof w:val="0"/>
          <w:lang w:val="de-DE"/>
        </w:rPr>
      </w:pPr>
    </w:p>
    <w:p w14:paraId="0CFEFE43" w14:textId="77777777" w:rsidR="00766E8D" w:rsidRDefault="00766E8D" w:rsidP="00846E7A">
      <w:pPr>
        <w:pStyle w:val="EMEA1"/>
      </w:pPr>
    </w:p>
    <w:p w14:paraId="2D6CFF06" w14:textId="77777777" w:rsidR="00A759FC" w:rsidRPr="0060661E" w:rsidRDefault="00A759FC" w:rsidP="00846E7A">
      <w:pPr>
        <w:pStyle w:val="EMEA1"/>
        <w:rPr>
          <w:noProof w:val="0"/>
        </w:rPr>
      </w:pPr>
      <w:r w:rsidRPr="0060661E">
        <w:t>A. ETIKETTIERUNG</w:t>
      </w:r>
    </w:p>
    <w:p w14:paraId="498042E0" w14:textId="77777777" w:rsidR="00A759FC" w:rsidRPr="0060661E" w:rsidRDefault="00A759FC" w:rsidP="00846E7A">
      <w:pPr>
        <w:widowControl w:val="0"/>
        <w:suppressAutoHyphens w:val="0"/>
        <w:jc w:val="center"/>
        <w:rPr>
          <w:noProof w:val="0"/>
          <w:lang w:val="de-DE"/>
        </w:rPr>
      </w:pPr>
    </w:p>
    <w:p w14:paraId="58925FF8" w14:textId="77777777" w:rsidR="00A759FC" w:rsidRPr="0060661E" w:rsidRDefault="00A759FC" w:rsidP="00846E7A">
      <w:pPr>
        <w:widowControl w:val="0"/>
        <w:suppressAutoHyphens w:val="0"/>
        <w:jc w:val="center"/>
        <w:rPr>
          <w:noProof w:val="0"/>
          <w:lang w:val="de-DE"/>
        </w:rPr>
      </w:pPr>
    </w:p>
    <w:p w14:paraId="027889B6" w14:textId="77777777" w:rsidR="000B422E" w:rsidRDefault="00A759FC" w:rsidP="003C5F3C">
      <w:pPr>
        <w:widowControl w:val="0"/>
        <w:tabs>
          <w:tab w:val="clear" w:pos="567"/>
          <w:tab w:val="left" w:pos="0"/>
        </w:tabs>
        <w:suppressAutoHyphens w:val="0"/>
        <w:rPr>
          <w:noProof w:val="0"/>
          <w:lang w:val="de-DE"/>
        </w:rPr>
      </w:pPr>
      <w:r w:rsidRPr="0060661E">
        <w:rPr>
          <w:noProof w:val="0"/>
          <w:lang w:val="de-DE"/>
        </w:rPr>
        <w:br w:type="page"/>
      </w:r>
    </w:p>
    <w:p w14:paraId="6547ABB6" w14:textId="77777777" w:rsidR="00A759FC" w:rsidRPr="007E4365" w:rsidRDefault="00A759FC" w:rsidP="00BD6BED">
      <w:pPr>
        <w:widowControl w:val="0"/>
        <w:pBdr>
          <w:top w:val="single" w:sz="4" w:space="1" w:color="auto"/>
          <w:left w:val="single" w:sz="4" w:space="4" w:color="auto"/>
          <w:bottom w:val="single" w:sz="4" w:space="1" w:color="auto"/>
          <w:right w:val="single" w:sz="4" w:space="4" w:color="auto"/>
        </w:pBdr>
        <w:tabs>
          <w:tab w:val="clear" w:pos="567"/>
          <w:tab w:val="left" w:pos="0"/>
        </w:tabs>
        <w:suppressAutoHyphens w:val="0"/>
        <w:rPr>
          <w:b/>
          <w:noProof w:val="0"/>
          <w:lang w:val="de-DE"/>
        </w:rPr>
      </w:pPr>
      <w:r w:rsidRPr="0060661E">
        <w:rPr>
          <w:b/>
          <w:bCs/>
          <w:lang w:val="de-DE"/>
        </w:rPr>
        <w:lastRenderedPageBreak/>
        <w:t>ANGABEN AUF DER ÄUSSEREN UMHÜLLUNG UND AUF DEM BEHÄLTNIS</w:t>
      </w:r>
    </w:p>
    <w:p w14:paraId="09933F7D" w14:textId="77777777" w:rsidR="00A759FC" w:rsidRPr="0060661E" w:rsidRDefault="00A759FC" w:rsidP="00944B04">
      <w:pPr>
        <w:widowControl w:val="0"/>
        <w:pBdr>
          <w:top w:val="single" w:sz="4" w:space="1" w:color="auto"/>
          <w:left w:val="single" w:sz="4" w:space="4" w:color="auto"/>
          <w:bottom w:val="single" w:sz="4" w:space="1" w:color="auto"/>
          <w:right w:val="single" w:sz="4" w:space="4" w:color="auto"/>
        </w:pBdr>
        <w:suppressAutoHyphens w:val="0"/>
        <w:rPr>
          <w:noProof w:val="0"/>
          <w:lang w:val="de-DE"/>
        </w:rPr>
      </w:pPr>
    </w:p>
    <w:p w14:paraId="70F744C5" w14:textId="77777777" w:rsidR="00A759FC" w:rsidRPr="0060661E" w:rsidRDefault="00A759FC" w:rsidP="008C36EE">
      <w:pPr>
        <w:widowControl w:val="0"/>
        <w:pBdr>
          <w:top w:val="single" w:sz="4" w:space="1" w:color="auto"/>
          <w:left w:val="single" w:sz="4" w:space="4" w:color="auto"/>
          <w:bottom w:val="single" w:sz="4" w:space="1" w:color="auto"/>
          <w:right w:val="single" w:sz="4" w:space="4" w:color="auto"/>
        </w:pBdr>
        <w:suppressAutoHyphens w:val="0"/>
        <w:ind w:left="567" w:hanging="567"/>
        <w:rPr>
          <w:bCs/>
          <w:noProof w:val="0"/>
          <w:lang w:val="de-DE"/>
        </w:rPr>
      </w:pPr>
      <w:r w:rsidRPr="0060661E">
        <w:rPr>
          <w:b/>
          <w:bCs/>
          <w:lang w:val="de-DE"/>
        </w:rPr>
        <w:t>UMKARTON</w:t>
      </w:r>
    </w:p>
    <w:p w14:paraId="591639C4" w14:textId="77777777" w:rsidR="00A759FC" w:rsidRPr="0060661E" w:rsidRDefault="00A759FC" w:rsidP="00846E7A">
      <w:pPr>
        <w:widowControl w:val="0"/>
        <w:suppressAutoHyphens w:val="0"/>
        <w:rPr>
          <w:noProof w:val="0"/>
          <w:lang w:val="de-DE"/>
        </w:rPr>
      </w:pPr>
    </w:p>
    <w:p w14:paraId="44B30C50" w14:textId="77777777" w:rsidR="00A759FC" w:rsidRPr="0060661E" w:rsidRDefault="00A759FC" w:rsidP="00846E7A">
      <w:pPr>
        <w:widowControl w:val="0"/>
        <w:suppressAutoHyphens w:val="0"/>
        <w:rPr>
          <w:noProof w:val="0"/>
          <w:lang w:val="de-DE"/>
        </w:rPr>
      </w:pPr>
    </w:p>
    <w:p w14:paraId="23EC396C"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ind w:left="567" w:hanging="567"/>
        <w:rPr>
          <w:noProof w:val="0"/>
          <w:lang w:val="de-DE"/>
        </w:rPr>
      </w:pPr>
      <w:r w:rsidRPr="0060661E">
        <w:rPr>
          <w:b/>
          <w:noProof w:val="0"/>
          <w:lang w:val="de-DE"/>
        </w:rPr>
        <w:t>1.</w:t>
      </w:r>
      <w:r w:rsidRPr="0060661E">
        <w:rPr>
          <w:b/>
          <w:noProof w:val="0"/>
          <w:lang w:val="de-DE"/>
        </w:rPr>
        <w:tab/>
      </w:r>
      <w:r w:rsidRPr="0060661E">
        <w:rPr>
          <w:b/>
          <w:bCs/>
          <w:lang w:val="de-DE"/>
        </w:rPr>
        <w:t>BEZEICHNUNG DES ARZNEIMITTELS</w:t>
      </w:r>
    </w:p>
    <w:p w14:paraId="3863AE57" w14:textId="77777777" w:rsidR="00A759FC" w:rsidRPr="0060661E" w:rsidRDefault="00A759FC" w:rsidP="00846E7A">
      <w:pPr>
        <w:widowControl w:val="0"/>
        <w:suppressAutoHyphens w:val="0"/>
        <w:rPr>
          <w:noProof w:val="0"/>
          <w:lang w:val="de-DE"/>
        </w:rPr>
      </w:pPr>
    </w:p>
    <w:p w14:paraId="63240BBB" w14:textId="77777777" w:rsidR="00A759FC" w:rsidRPr="0060661E" w:rsidRDefault="00A759FC" w:rsidP="00846E7A">
      <w:pPr>
        <w:widowControl w:val="0"/>
        <w:suppressAutoHyphens w:val="0"/>
        <w:rPr>
          <w:noProof w:val="0"/>
          <w:lang w:val="de-DE"/>
        </w:rPr>
      </w:pPr>
      <w:r w:rsidRPr="0060661E">
        <w:rPr>
          <w:lang w:val="de-DE"/>
        </w:rPr>
        <w:t xml:space="preserve">Victoza 6 mg/ml Injektionslösung in </w:t>
      </w:r>
      <w:r w:rsidR="00395116" w:rsidRPr="0060661E">
        <w:rPr>
          <w:lang w:val="de-DE"/>
        </w:rPr>
        <w:t xml:space="preserve">einem </w:t>
      </w:r>
      <w:r w:rsidRPr="0060661E">
        <w:rPr>
          <w:lang w:val="de-DE"/>
        </w:rPr>
        <w:t>Fertigpen</w:t>
      </w:r>
    </w:p>
    <w:p w14:paraId="78E2F3C0" w14:textId="77777777" w:rsidR="00A759FC" w:rsidRPr="0060661E" w:rsidRDefault="00A759FC" w:rsidP="00846E7A">
      <w:pPr>
        <w:widowControl w:val="0"/>
        <w:suppressAutoHyphens w:val="0"/>
        <w:rPr>
          <w:noProof w:val="0"/>
          <w:lang w:val="de-DE"/>
        </w:rPr>
      </w:pPr>
      <w:r w:rsidRPr="0060661E">
        <w:rPr>
          <w:lang w:val="de-DE"/>
        </w:rPr>
        <w:t>Liraglutid</w:t>
      </w:r>
    </w:p>
    <w:p w14:paraId="35ADFF64" w14:textId="77777777" w:rsidR="00A759FC" w:rsidRPr="0060661E" w:rsidRDefault="00A759FC" w:rsidP="00846E7A">
      <w:pPr>
        <w:widowControl w:val="0"/>
        <w:suppressAutoHyphens w:val="0"/>
        <w:rPr>
          <w:noProof w:val="0"/>
          <w:lang w:val="de-DE"/>
        </w:rPr>
      </w:pPr>
    </w:p>
    <w:p w14:paraId="6F2B75DE" w14:textId="77777777" w:rsidR="00A759FC" w:rsidRPr="0060661E" w:rsidRDefault="00A759FC" w:rsidP="00846E7A">
      <w:pPr>
        <w:widowControl w:val="0"/>
        <w:suppressAutoHyphens w:val="0"/>
        <w:rPr>
          <w:noProof w:val="0"/>
          <w:lang w:val="de-DE"/>
        </w:rPr>
      </w:pPr>
    </w:p>
    <w:p w14:paraId="7155BDFB"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lang w:val="de-DE"/>
        </w:rPr>
      </w:pPr>
      <w:r w:rsidRPr="0060661E">
        <w:rPr>
          <w:b/>
          <w:noProof w:val="0"/>
          <w:lang w:val="de-DE"/>
        </w:rPr>
        <w:t>2.</w:t>
      </w:r>
      <w:r w:rsidRPr="0060661E">
        <w:rPr>
          <w:b/>
          <w:noProof w:val="0"/>
          <w:lang w:val="de-DE"/>
        </w:rPr>
        <w:tab/>
      </w:r>
      <w:r w:rsidRPr="0060661E">
        <w:rPr>
          <w:b/>
          <w:bCs/>
          <w:lang w:val="de-DE"/>
        </w:rPr>
        <w:t>WIRKSTOFF</w:t>
      </w:r>
    </w:p>
    <w:p w14:paraId="01663B9A" w14:textId="77777777" w:rsidR="00A759FC" w:rsidRPr="0060661E" w:rsidRDefault="00A759FC" w:rsidP="00846E7A">
      <w:pPr>
        <w:widowControl w:val="0"/>
        <w:suppressAutoHyphens w:val="0"/>
        <w:rPr>
          <w:noProof w:val="0"/>
          <w:lang w:val="de-DE"/>
        </w:rPr>
      </w:pPr>
    </w:p>
    <w:p w14:paraId="4A092856" w14:textId="77777777" w:rsidR="00A759FC" w:rsidRPr="0060661E" w:rsidRDefault="00203FB9" w:rsidP="00846E7A">
      <w:pPr>
        <w:widowControl w:val="0"/>
        <w:suppressAutoHyphens w:val="0"/>
        <w:rPr>
          <w:strike/>
          <w:noProof w:val="0"/>
          <w:lang w:val="de-DE"/>
        </w:rPr>
      </w:pPr>
      <w:r>
        <w:rPr>
          <w:lang w:val="de-DE"/>
        </w:rPr>
        <w:t>1</w:t>
      </w:r>
      <w:r w:rsidR="00A759FC" w:rsidRPr="0060661E">
        <w:rPr>
          <w:lang w:val="de-DE"/>
        </w:rPr>
        <w:t> ml enthält 6 mg Liraglutid.</w:t>
      </w:r>
      <w:r w:rsidR="00A759FC" w:rsidRPr="0060661E">
        <w:rPr>
          <w:noProof w:val="0"/>
          <w:lang w:val="de-DE"/>
        </w:rPr>
        <w:t xml:space="preserve"> </w:t>
      </w:r>
      <w:r w:rsidR="00A759FC" w:rsidRPr="0060661E">
        <w:rPr>
          <w:lang w:val="de-DE"/>
        </w:rPr>
        <w:t>Ein Fertigpen enthält 18 mg Liraglutid</w:t>
      </w:r>
      <w:r w:rsidR="004F7318" w:rsidRPr="0060661E">
        <w:rPr>
          <w:lang w:val="de-DE"/>
        </w:rPr>
        <w:t>.</w:t>
      </w:r>
    </w:p>
    <w:p w14:paraId="5C5D3738" w14:textId="77777777" w:rsidR="00A759FC" w:rsidRPr="0060661E" w:rsidRDefault="00A759FC" w:rsidP="00846E7A">
      <w:pPr>
        <w:widowControl w:val="0"/>
        <w:suppressAutoHyphens w:val="0"/>
        <w:rPr>
          <w:noProof w:val="0"/>
          <w:lang w:val="de-DE"/>
        </w:rPr>
      </w:pPr>
    </w:p>
    <w:p w14:paraId="7F1C4BB0" w14:textId="77777777" w:rsidR="00A759FC" w:rsidRPr="0060661E" w:rsidRDefault="00A759FC" w:rsidP="00846E7A">
      <w:pPr>
        <w:widowControl w:val="0"/>
        <w:suppressAutoHyphens w:val="0"/>
        <w:rPr>
          <w:noProof w:val="0"/>
          <w:lang w:val="de-DE"/>
        </w:rPr>
      </w:pPr>
    </w:p>
    <w:p w14:paraId="7B9091CD"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ind w:left="567" w:hanging="567"/>
        <w:rPr>
          <w:noProof w:val="0"/>
          <w:highlight w:val="lightGray"/>
          <w:lang w:val="de-DE"/>
        </w:rPr>
      </w:pPr>
      <w:r w:rsidRPr="0060661E">
        <w:rPr>
          <w:b/>
          <w:noProof w:val="0"/>
          <w:lang w:val="de-DE"/>
        </w:rPr>
        <w:t>3.</w:t>
      </w:r>
      <w:r w:rsidRPr="0060661E">
        <w:rPr>
          <w:b/>
          <w:noProof w:val="0"/>
          <w:lang w:val="de-DE"/>
        </w:rPr>
        <w:tab/>
      </w:r>
      <w:r w:rsidRPr="0060661E">
        <w:rPr>
          <w:b/>
          <w:bCs/>
          <w:lang w:val="de-DE"/>
        </w:rPr>
        <w:t>SONSTIGE BESTANDTEILE</w:t>
      </w:r>
    </w:p>
    <w:p w14:paraId="743650D8" w14:textId="77777777" w:rsidR="00A759FC" w:rsidRPr="0060661E" w:rsidRDefault="00A759FC" w:rsidP="00846E7A">
      <w:pPr>
        <w:widowControl w:val="0"/>
        <w:suppressAutoHyphens w:val="0"/>
        <w:rPr>
          <w:noProof w:val="0"/>
          <w:lang w:val="de-DE"/>
        </w:rPr>
      </w:pPr>
    </w:p>
    <w:p w14:paraId="62C8538C" w14:textId="111597D9" w:rsidR="00A759FC" w:rsidRPr="0060661E" w:rsidRDefault="00520191" w:rsidP="00846E7A">
      <w:pPr>
        <w:widowControl w:val="0"/>
        <w:suppressAutoHyphens w:val="0"/>
        <w:rPr>
          <w:noProof w:val="0"/>
          <w:lang w:val="de-DE"/>
        </w:rPr>
      </w:pPr>
      <w:r w:rsidRPr="0060661E">
        <w:rPr>
          <w:lang w:val="de-DE"/>
        </w:rPr>
        <w:t>Natriummonohydrogenphosphat-Dihydrat</w:t>
      </w:r>
      <w:r w:rsidR="00A759FC" w:rsidRPr="0060661E">
        <w:rPr>
          <w:lang w:val="de-DE"/>
        </w:rPr>
        <w:t>, Propylengly</w:t>
      </w:r>
      <w:r w:rsidR="00DF58F4" w:rsidRPr="0060661E">
        <w:rPr>
          <w:lang w:val="de-DE"/>
        </w:rPr>
        <w:t>c</w:t>
      </w:r>
      <w:r w:rsidR="00A759FC" w:rsidRPr="0060661E">
        <w:rPr>
          <w:lang w:val="de-DE"/>
        </w:rPr>
        <w:t xml:space="preserve">ol, Phenol, </w:t>
      </w:r>
      <w:ins w:id="43" w:author="NEHL (Nicole Ehlers)" w:date="2026-06-08T13:47:00Z" w16du:dateUtc="2026-06-08T11:47:00Z">
        <w:r w:rsidR="005666F7" w:rsidRPr="00861247">
          <w:rPr>
            <w:noProof w:val="0"/>
            <w:lang w:val="de-DE"/>
          </w:rPr>
          <w:t>Salzsäure</w:t>
        </w:r>
        <w:del w:id="44" w:author="Nicole Ehlers" w:date="2026-08-21T14:02:00Z" w16du:dateUtc="2026-08-21T12:02:00Z">
          <w:r w:rsidR="005666F7" w:rsidRPr="00861247" w:rsidDel="000F6EC4">
            <w:rPr>
              <w:noProof w:val="0"/>
              <w:lang w:val="de-DE"/>
            </w:rPr>
            <w:delText xml:space="preserve"> (zur Einstellung des pH-Werts)</w:delText>
          </w:r>
        </w:del>
        <w:r w:rsidR="005666F7">
          <w:rPr>
            <w:noProof w:val="0"/>
            <w:lang w:val="de-DE"/>
          </w:rPr>
          <w:t xml:space="preserve">, </w:t>
        </w:r>
        <w:r w:rsidR="005666F7" w:rsidRPr="00861247">
          <w:rPr>
            <w:lang w:val="de-DE"/>
          </w:rPr>
          <w:t xml:space="preserve">Natriumhydroxid </w:t>
        </w:r>
        <w:del w:id="45" w:author="Nicole Ehlers" w:date="2026-08-21T14:02:00Z" w16du:dateUtc="2026-08-21T12:02:00Z">
          <w:r w:rsidR="005666F7" w:rsidRPr="00861247" w:rsidDel="000F6EC4">
            <w:rPr>
              <w:lang w:val="de-DE"/>
            </w:rPr>
            <w:delText>(zur Einstellung des pH</w:delText>
          </w:r>
          <w:r w:rsidR="005666F7" w:rsidDel="000F6EC4">
            <w:rPr>
              <w:lang w:val="de-DE"/>
            </w:rPr>
            <w:delText>-</w:delText>
          </w:r>
          <w:r w:rsidR="005666F7" w:rsidRPr="00861247" w:rsidDel="000F6EC4">
            <w:rPr>
              <w:lang w:val="de-DE"/>
            </w:rPr>
            <w:delText>Werts</w:delText>
          </w:r>
        </w:del>
        <w:del w:id="46" w:author="Nicole Ehlers" w:date="2026-08-21T14:03:00Z" w16du:dateUtc="2026-08-21T12:03:00Z">
          <w:r w:rsidR="005666F7" w:rsidRPr="00861247" w:rsidDel="000F6EC4">
            <w:rPr>
              <w:lang w:val="de-DE"/>
            </w:rPr>
            <w:delText>)</w:delText>
          </w:r>
          <w:r w:rsidR="005666F7" w:rsidDel="000F6EC4">
            <w:rPr>
              <w:lang w:val="de-DE"/>
            </w:rPr>
            <w:delText>,</w:delText>
          </w:r>
        </w:del>
      </w:ins>
      <w:ins w:id="47" w:author="Nicole Ehlers" w:date="2026-08-21T14:03:00Z" w16du:dateUtc="2026-08-21T12:03:00Z">
        <w:r w:rsidR="000F6EC4">
          <w:rPr>
            <w:lang w:val="de-DE"/>
          </w:rPr>
          <w:t>und</w:t>
        </w:r>
      </w:ins>
      <w:ins w:id="48" w:author="NEHL (Nicole Ehlers)" w:date="2026-06-08T13:47:00Z" w16du:dateUtc="2026-06-08T11:47:00Z">
        <w:r w:rsidR="005666F7">
          <w:rPr>
            <w:lang w:val="de-DE"/>
          </w:rPr>
          <w:t xml:space="preserve"> </w:t>
        </w:r>
      </w:ins>
      <w:r w:rsidR="00A759FC" w:rsidRPr="0060661E">
        <w:rPr>
          <w:lang w:val="de-DE"/>
        </w:rPr>
        <w:t>Wasser für Injektionszwecke</w:t>
      </w:r>
    </w:p>
    <w:p w14:paraId="3A39FD0C" w14:textId="77777777" w:rsidR="00A759FC" w:rsidRPr="0060661E" w:rsidRDefault="00A759FC" w:rsidP="00846E7A">
      <w:pPr>
        <w:widowControl w:val="0"/>
        <w:suppressAutoHyphens w:val="0"/>
        <w:rPr>
          <w:noProof w:val="0"/>
          <w:lang w:val="de-DE"/>
        </w:rPr>
      </w:pPr>
    </w:p>
    <w:p w14:paraId="5DAD915F" w14:textId="77777777" w:rsidR="00A759FC" w:rsidRPr="0060661E" w:rsidRDefault="00A759FC" w:rsidP="00846E7A">
      <w:pPr>
        <w:widowControl w:val="0"/>
        <w:suppressAutoHyphens w:val="0"/>
        <w:rPr>
          <w:noProof w:val="0"/>
          <w:lang w:val="de-DE"/>
        </w:rPr>
      </w:pPr>
    </w:p>
    <w:p w14:paraId="66AEC572"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ind w:left="567" w:hanging="567"/>
        <w:rPr>
          <w:noProof w:val="0"/>
          <w:lang w:val="de-DE"/>
        </w:rPr>
      </w:pPr>
      <w:r w:rsidRPr="0060661E">
        <w:rPr>
          <w:b/>
          <w:noProof w:val="0"/>
          <w:lang w:val="de-DE"/>
        </w:rPr>
        <w:t>4.</w:t>
      </w:r>
      <w:r w:rsidRPr="0060661E">
        <w:rPr>
          <w:b/>
          <w:noProof w:val="0"/>
          <w:lang w:val="de-DE"/>
        </w:rPr>
        <w:tab/>
      </w:r>
      <w:r w:rsidRPr="0060661E">
        <w:rPr>
          <w:b/>
          <w:bCs/>
          <w:lang w:val="de-DE"/>
        </w:rPr>
        <w:t>DARREICHUNGSFORM UND INHALT</w:t>
      </w:r>
    </w:p>
    <w:p w14:paraId="59D9A1BF" w14:textId="77777777" w:rsidR="00A759FC" w:rsidRPr="0060661E" w:rsidRDefault="00A759FC" w:rsidP="00846E7A">
      <w:pPr>
        <w:widowControl w:val="0"/>
        <w:suppressAutoHyphens w:val="0"/>
        <w:rPr>
          <w:noProof w:val="0"/>
          <w:szCs w:val="22"/>
          <w:lang w:val="de-DE"/>
        </w:rPr>
      </w:pPr>
    </w:p>
    <w:p w14:paraId="0D1EF57B" w14:textId="77777777" w:rsidR="00A759FC" w:rsidRPr="0060661E" w:rsidRDefault="00A759FC" w:rsidP="00846E7A">
      <w:pPr>
        <w:widowControl w:val="0"/>
        <w:suppressAutoHyphens w:val="0"/>
        <w:rPr>
          <w:noProof w:val="0"/>
          <w:szCs w:val="22"/>
          <w:lang w:val="de-DE"/>
        </w:rPr>
      </w:pPr>
      <w:r w:rsidRPr="0060661E">
        <w:rPr>
          <w:lang w:val="de-DE"/>
        </w:rPr>
        <w:t>Injektionslösung</w:t>
      </w:r>
      <w:r w:rsidR="00092FCE" w:rsidRPr="0060661E">
        <w:rPr>
          <w:lang w:val="de-DE"/>
        </w:rPr>
        <w:t>.</w:t>
      </w:r>
    </w:p>
    <w:p w14:paraId="77BC2208" w14:textId="77777777" w:rsidR="00A759FC" w:rsidRPr="0060661E" w:rsidRDefault="00A759FC" w:rsidP="00846E7A">
      <w:pPr>
        <w:widowControl w:val="0"/>
        <w:suppressAutoHyphens w:val="0"/>
        <w:rPr>
          <w:noProof w:val="0"/>
          <w:szCs w:val="22"/>
          <w:lang w:val="de-DE"/>
        </w:rPr>
      </w:pPr>
    </w:p>
    <w:p w14:paraId="07728F83" w14:textId="77777777" w:rsidR="00A759FC" w:rsidRPr="0060661E" w:rsidRDefault="00A759FC" w:rsidP="00846E7A">
      <w:pPr>
        <w:widowControl w:val="0"/>
        <w:suppressAutoHyphens w:val="0"/>
        <w:rPr>
          <w:noProof w:val="0"/>
          <w:szCs w:val="22"/>
          <w:lang w:val="de-DE"/>
        </w:rPr>
      </w:pPr>
      <w:r w:rsidRPr="0060661E">
        <w:rPr>
          <w:lang w:val="de-DE"/>
        </w:rPr>
        <w:t>1 Pen</w:t>
      </w:r>
    </w:p>
    <w:p w14:paraId="50F838C8" w14:textId="77777777" w:rsidR="00A759FC" w:rsidRPr="0058278B" w:rsidRDefault="00A759FC" w:rsidP="0058278B">
      <w:pPr>
        <w:widowControl w:val="0"/>
        <w:suppressAutoHyphens w:val="0"/>
        <w:rPr>
          <w:noProof w:val="0"/>
          <w:szCs w:val="22"/>
          <w:lang w:val="de-DE"/>
        </w:rPr>
      </w:pPr>
      <w:r w:rsidRPr="0058278B">
        <w:rPr>
          <w:shd w:val="clear" w:color="auto" w:fill="C0C0C0"/>
          <w:lang w:val="de-DE"/>
        </w:rPr>
        <w:t>2 Pens</w:t>
      </w:r>
    </w:p>
    <w:p w14:paraId="5DA7203B" w14:textId="77777777" w:rsidR="00A759FC" w:rsidRPr="0058278B" w:rsidRDefault="00A759FC" w:rsidP="0058278B">
      <w:pPr>
        <w:widowControl w:val="0"/>
        <w:suppressAutoHyphens w:val="0"/>
        <w:rPr>
          <w:noProof w:val="0"/>
          <w:szCs w:val="22"/>
          <w:lang w:val="de-DE"/>
        </w:rPr>
      </w:pPr>
      <w:r w:rsidRPr="0058278B">
        <w:rPr>
          <w:shd w:val="clear" w:color="auto" w:fill="C0C0C0"/>
          <w:lang w:val="de-DE"/>
        </w:rPr>
        <w:t>3 Pens</w:t>
      </w:r>
    </w:p>
    <w:p w14:paraId="6F8C4D86" w14:textId="77777777" w:rsidR="00A759FC" w:rsidRPr="0058278B" w:rsidRDefault="00A759FC" w:rsidP="0058278B">
      <w:pPr>
        <w:widowControl w:val="0"/>
        <w:suppressAutoHyphens w:val="0"/>
        <w:rPr>
          <w:noProof w:val="0"/>
          <w:szCs w:val="22"/>
          <w:lang w:val="de-DE"/>
        </w:rPr>
      </w:pPr>
      <w:r w:rsidRPr="0058278B">
        <w:rPr>
          <w:shd w:val="clear" w:color="auto" w:fill="C0C0C0"/>
          <w:lang w:val="de-DE"/>
        </w:rPr>
        <w:t>5 Pens</w:t>
      </w:r>
    </w:p>
    <w:p w14:paraId="74870291" w14:textId="77777777" w:rsidR="00A759FC" w:rsidRPr="0060661E" w:rsidRDefault="00A759FC" w:rsidP="0058278B">
      <w:pPr>
        <w:widowControl w:val="0"/>
        <w:suppressAutoHyphens w:val="0"/>
        <w:rPr>
          <w:noProof w:val="0"/>
          <w:szCs w:val="22"/>
          <w:lang w:val="de-DE"/>
        </w:rPr>
      </w:pPr>
      <w:r w:rsidRPr="0058278B">
        <w:rPr>
          <w:shd w:val="clear" w:color="auto" w:fill="C0C0C0"/>
          <w:lang w:val="de-DE"/>
        </w:rPr>
        <w:t>10 Pens</w:t>
      </w:r>
    </w:p>
    <w:p w14:paraId="7A7A5C4C" w14:textId="77777777" w:rsidR="00A759FC" w:rsidRPr="0060661E" w:rsidRDefault="00A759FC" w:rsidP="00846E7A">
      <w:pPr>
        <w:widowControl w:val="0"/>
        <w:suppressAutoHyphens w:val="0"/>
        <w:rPr>
          <w:noProof w:val="0"/>
          <w:szCs w:val="22"/>
          <w:lang w:val="de-DE"/>
        </w:rPr>
      </w:pPr>
    </w:p>
    <w:p w14:paraId="4333D7E7" w14:textId="77777777" w:rsidR="00A759FC" w:rsidRPr="0060661E" w:rsidRDefault="00A759FC" w:rsidP="00846E7A">
      <w:pPr>
        <w:widowControl w:val="0"/>
        <w:suppressAutoHyphens w:val="0"/>
        <w:rPr>
          <w:noProof w:val="0"/>
          <w:szCs w:val="22"/>
          <w:lang w:val="de-DE"/>
        </w:rPr>
      </w:pPr>
      <w:r w:rsidRPr="0060661E">
        <w:rPr>
          <w:lang w:val="de-DE"/>
        </w:rPr>
        <w:t xml:space="preserve">Jeder Pen enthält 3 ml Lösung entsprechend 30 Dosen </w:t>
      </w:r>
      <w:r w:rsidR="00395116" w:rsidRPr="0060661E">
        <w:rPr>
          <w:lang w:val="de-DE"/>
        </w:rPr>
        <w:t xml:space="preserve">zu </w:t>
      </w:r>
      <w:r w:rsidRPr="0060661E">
        <w:rPr>
          <w:lang w:val="de-DE"/>
        </w:rPr>
        <w:t xml:space="preserve">je 0,6 mg, 15 Dosen </w:t>
      </w:r>
      <w:r w:rsidR="00395116" w:rsidRPr="0060661E">
        <w:rPr>
          <w:lang w:val="de-DE"/>
        </w:rPr>
        <w:t xml:space="preserve">zu </w:t>
      </w:r>
      <w:r w:rsidRPr="0060661E">
        <w:rPr>
          <w:lang w:val="de-DE"/>
        </w:rPr>
        <w:t xml:space="preserve">je 1,2 mg oder 10 Dosen </w:t>
      </w:r>
      <w:r w:rsidR="00395116" w:rsidRPr="0060661E">
        <w:rPr>
          <w:lang w:val="de-DE"/>
        </w:rPr>
        <w:t xml:space="preserve">zu </w:t>
      </w:r>
      <w:r w:rsidRPr="0060661E">
        <w:rPr>
          <w:lang w:val="de-DE"/>
        </w:rPr>
        <w:t>je 1,8 mg.</w:t>
      </w:r>
    </w:p>
    <w:p w14:paraId="36EEA258" w14:textId="77777777" w:rsidR="00A759FC" w:rsidRPr="0060661E" w:rsidRDefault="00A759FC" w:rsidP="00846E7A">
      <w:pPr>
        <w:widowControl w:val="0"/>
        <w:suppressAutoHyphens w:val="0"/>
        <w:rPr>
          <w:noProof w:val="0"/>
          <w:lang w:val="de-DE"/>
        </w:rPr>
      </w:pPr>
    </w:p>
    <w:p w14:paraId="7BD6D33F" w14:textId="77777777" w:rsidR="00A759FC" w:rsidRPr="0060661E" w:rsidRDefault="00A759FC" w:rsidP="00846E7A">
      <w:pPr>
        <w:widowControl w:val="0"/>
        <w:suppressAutoHyphens w:val="0"/>
        <w:rPr>
          <w:noProof w:val="0"/>
          <w:lang w:val="de-DE"/>
        </w:rPr>
      </w:pPr>
    </w:p>
    <w:p w14:paraId="7B730A73"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ind w:left="567" w:hanging="567"/>
        <w:rPr>
          <w:noProof w:val="0"/>
          <w:highlight w:val="lightGray"/>
          <w:lang w:val="de-DE"/>
        </w:rPr>
      </w:pPr>
      <w:r w:rsidRPr="0060661E">
        <w:rPr>
          <w:b/>
          <w:noProof w:val="0"/>
          <w:lang w:val="de-DE"/>
        </w:rPr>
        <w:t>5.</w:t>
      </w:r>
      <w:r w:rsidRPr="0060661E">
        <w:rPr>
          <w:b/>
          <w:noProof w:val="0"/>
          <w:lang w:val="de-DE"/>
        </w:rPr>
        <w:tab/>
      </w:r>
      <w:r w:rsidRPr="0060661E">
        <w:rPr>
          <w:b/>
          <w:bCs/>
          <w:caps/>
          <w:lang w:val="de-DE"/>
        </w:rPr>
        <w:t>Hinweise zur</w:t>
      </w:r>
      <w:r w:rsidRPr="0060661E">
        <w:rPr>
          <w:b/>
          <w:bCs/>
          <w:lang w:val="de-DE"/>
        </w:rPr>
        <w:t xml:space="preserve"> UND ART DER ANWENDUNG</w:t>
      </w:r>
    </w:p>
    <w:p w14:paraId="0764D3A5" w14:textId="77777777" w:rsidR="00A759FC" w:rsidRPr="0060661E" w:rsidRDefault="00A759FC" w:rsidP="00846E7A">
      <w:pPr>
        <w:widowControl w:val="0"/>
        <w:suppressAutoHyphens w:val="0"/>
        <w:rPr>
          <w:noProof w:val="0"/>
          <w:lang w:val="de-DE"/>
        </w:rPr>
      </w:pPr>
    </w:p>
    <w:p w14:paraId="421809C7" w14:textId="77777777" w:rsidR="00A759FC" w:rsidRPr="0060661E" w:rsidRDefault="00A759FC" w:rsidP="00846E7A">
      <w:pPr>
        <w:widowControl w:val="0"/>
        <w:suppressAutoHyphens w:val="0"/>
        <w:rPr>
          <w:noProof w:val="0"/>
          <w:lang w:val="de-DE"/>
        </w:rPr>
      </w:pPr>
      <w:r w:rsidRPr="0060661E">
        <w:rPr>
          <w:lang w:val="de-DE"/>
        </w:rPr>
        <w:t>Packungsbeilage beachten.</w:t>
      </w:r>
    </w:p>
    <w:p w14:paraId="2F3BF0E9" w14:textId="77777777" w:rsidR="00A759FC" w:rsidRPr="0060661E" w:rsidRDefault="00A759FC" w:rsidP="00846E7A">
      <w:pPr>
        <w:widowControl w:val="0"/>
        <w:suppressAutoHyphens w:val="0"/>
        <w:rPr>
          <w:noProof w:val="0"/>
          <w:lang w:val="de-DE"/>
        </w:rPr>
      </w:pPr>
      <w:r w:rsidRPr="0060661E">
        <w:rPr>
          <w:lang w:val="de-DE"/>
        </w:rPr>
        <w:t>Subkutane Anwendung</w:t>
      </w:r>
    </w:p>
    <w:p w14:paraId="2995D76A" w14:textId="77777777" w:rsidR="00A759FC" w:rsidRPr="0060661E" w:rsidRDefault="00A759FC" w:rsidP="00846E7A">
      <w:pPr>
        <w:widowControl w:val="0"/>
        <w:suppressAutoHyphens w:val="0"/>
        <w:rPr>
          <w:noProof w:val="0"/>
          <w:lang w:val="de-DE"/>
        </w:rPr>
      </w:pPr>
    </w:p>
    <w:p w14:paraId="7475BCE5" w14:textId="77777777" w:rsidR="00A759FC" w:rsidRPr="0060661E" w:rsidRDefault="005E368B" w:rsidP="00846E7A">
      <w:pPr>
        <w:widowControl w:val="0"/>
        <w:suppressAutoHyphens w:val="0"/>
        <w:rPr>
          <w:noProof w:val="0"/>
          <w:lang w:val="de-DE"/>
        </w:rPr>
      </w:pPr>
      <w:r w:rsidRPr="0060661E">
        <w:rPr>
          <w:lang w:val="de-DE"/>
        </w:rPr>
        <w:t xml:space="preserve">Victoza </w:t>
      </w:r>
      <w:r w:rsidR="00A759FC" w:rsidRPr="0060661E">
        <w:rPr>
          <w:lang w:val="de-DE"/>
        </w:rPr>
        <w:t>Pen wurde für die Verwendung mit NovoFine oder NovoTwist</w:t>
      </w:r>
      <w:r w:rsidR="00395116" w:rsidRPr="0060661E">
        <w:rPr>
          <w:lang w:val="de-DE"/>
        </w:rPr>
        <w:t xml:space="preserve"> </w:t>
      </w:r>
      <w:r w:rsidR="00D50857" w:rsidRPr="0060661E">
        <w:rPr>
          <w:lang w:val="de-DE"/>
        </w:rPr>
        <w:t>Einweg-</w:t>
      </w:r>
      <w:r w:rsidR="002D1613" w:rsidRPr="0060661E">
        <w:rPr>
          <w:lang w:val="de-DE"/>
        </w:rPr>
        <w:t xml:space="preserve">Nadeln </w:t>
      </w:r>
      <w:r w:rsidR="00A759FC" w:rsidRPr="0060661E">
        <w:rPr>
          <w:lang w:val="de-DE"/>
        </w:rPr>
        <w:t>entwickelt.</w:t>
      </w:r>
    </w:p>
    <w:p w14:paraId="63DC90A7" w14:textId="77777777" w:rsidR="00A759FC" w:rsidRPr="0060661E" w:rsidRDefault="002D1613" w:rsidP="00846E7A">
      <w:pPr>
        <w:widowControl w:val="0"/>
        <w:suppressAutoHyphens w:val="0"/>
        <w:rPr>
          <w:bCs/>
          <w:noProof w:val="0"/>
          <w:lang w:val="de-DE"/>
        </w:rPr>
      </w:pPr>
      <w:r w:rsidRPr="0060661E">
        <w:rPr>
          <w:lang w:val="de-DE"/>
        </w:rPr>
        <w:t>Nadeln</w:t>
      </w:r>
      <w:r w:rsidR="00A759FC" w:rsidRPr="0060661E">
        <w:rPr>
          <w:lang w:val="de-DE"/>
        </w:rPr>
        <w:t xml:space="preserve"> sind nicht enthalten.</w:t>
      </w:r>
    </w:p>
    <w:p w14:paraId="1FA6536D" w14:textId="77777777" w:rsidR="00A759FC" w:rsidRPr="0060661E" w:rsidRDefault="00A759FC" w:rsidP="00846E7A">
      <w:pPr>
        <w:widowControl w:val="0"/>
        <w:suppressAutoHyphens w:val="0"/>
        <w:rPr>
          <w:noProof w:val="0"/>
          <w:lang w:val="de-DE"/>
        </w:rPr>
      </w:pPr>
    </w:p>
    <w:p w14:paraId="4ADB40A2" w14:textId="77777777" w:rsidR="00A759FC" w:rsidRPr="0060661E" w:rsidRDefault="00A759FC" w:rsidP="00846E7A">
      <w:pPr>
        <w:widowControl w:val="0"/>
        <w:suppressAutoHyphens w:val="0"/>
        <w:rPr>
          <w:noProof w:val="0"/>
          <w:lang w:val="de-DE"/>
        </w:rPr>
      </w:pPr>
    </w:p>
    <w:p w14:paraId="584B5DFE"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ind w:left="567" w:hanging="567"/>
        <w:rPr>
          <w:noProof w:val="0"/>
          <w:lang w:val="de-DE"/>
        </w:rPr>
      </w:pPr>
      <w:r w:rsidRPr="0060661E">
        <w:rPr>
          <w:b/>
          <w:noProof w:val="0"/>
          <w:lang w:val="de-DE"/>
        </w:rPr>
        <w:t>6.</w:t>
      </w:r>
      <w:r w:rsidRPr="0060661E">
        <w:rPr>
          <w:b/>
          <w:noProof w:val="0"/>
          <w:lang w:val="de-DE"/>
        </w:rPr>
        <w:tab/>
      </w:r>
      <w:r w:rsidRPr="0060661E">
        <w:rPr>
          <w:b/>
          <w:bCs/>
          <w:lang w:val="de-DE"/>
        </w:rPr>
        <w:t xml:space="preserve">WARNHINWEIS, DASS DAS ARZNEIMITTEL FÜR KINDER </w:t>
      </w:r>
      <w:r w:rsidR="00B65EED" w:rsidRPr="0060661E">
        <w:rPr>
          <w:b/>
          <w:bCs/>
          <w:lang w:val="de-DE"/>
        </w:rPr>
        <w:t>UNZUGÄNGLICH</w:t>
      </w:r>
      <w:r w:rsidRPr="0060661E">
        <w:rPr>
          <w:b/>
          <w:bCs/>
          <w:lang w:val="de-DE"/>
        </w:rPr>
        <w:t xml:space="preserve"> AUFZUBEWAHREN IST</w:t>
      </w:r>
    </w:p>
    <w:p w14:paraId="5E61BCA0" w14:textId="77777777" w:rsidR="00A759FC" w:rsidRPr="0060661E" w:rsidRDefault="00A759FC" w:rsidP="00846E7A">
      <w:pPr>
        <w:widowControl w:val="0"/>
        <w:suppressAutoHyphens w:val="0"/>
        <w:rPr>
          <w:noProof w:val="0"/>
          <w:lang w:val="de-DE"/>
        </w:rPr>
      </w:pPr>
    </w:p>
    <w:p w14:paraId="668E40C8" w14:textId="77777777" w:rsidR="00A759FC" w:rsidRPr="0060661E" w:rsidRDefault="00A759FC" w:rsidP="00846E7A">
      <w:pPr>
        <w:widowControl w:val="0"/>
        <w:suppressAutoHyphens w:val="0"/>
        <w:rPr>
          <w:noProof w:val="0"/>
          <w:lang w:val="de-DE"/>
        </w:rPr>
      </w:pPr>
      <w:r w:rsidRPr="0060661E">
        <w:rPr>
          <w:lang w:val="de-DE"/>
        </w:rPr>
        <w:t>Arzneimittel für Kinder unzugänglich aufbewahren.</w:t>
      </w:r>
    </w:p>
    <w:p w14:paraId="7A581FC1" w14:textId="77777777" w:rsidR="00A759FC" w:rsidRPr="0060661E" w:rsidRDefault="00A759FC" w:rsidP="00846E7A">
      <w:pPr>
        <w:widowControl w:val="0"/>
        <w:suppressAutoHyphens w:val="0"/>
        <w:rPr>
          <w:noProof w:val="0"/>
          <w:lang w:val="de-DE"/>
        </w:rPr>
      </w:pPr>
    </w:p>
    <w:p w14:paraId="21C72CEC" w14:textId="77777777" w:rsidR="00A759FC" w:rsidRPr="0060661E" w:rsidRDefault="00A759FC" w:rsidP="00846E7A">
      <w:pPr>
        <w:widowControl w:val="0"/>
        <w:suppressAutoHyphens w:val="0"/>
        <w:rPr>
          <w:noProof w:val="0"/>
          <w:lang w:val="de-DE"/>
        </w:rPr>
      </w:pPr>
    </w:p>
    <w:p w14:paraId="71130C4F" w14:textId="77777777" w:rsidR="00A759FC" w:rsidRPr="0060661E" w:rsidRDefault="00A759FC" w:rsidP="003C5F3C">
      <w:pPr>
        <w:keepNext/>
        <w:widowControl w:val="0"/>
        <w:pBdr>
          <w:top w:val="single" w:sz="4" w:space="1" w:color="auto"/>
          <w:left w:val="single" w:sz="4" w:space="4" w:color="auto"/>
          <w:bottom w:val="single" w:sz="4" w:space="1" w:color="auto"/>
          <w:right w:val="single" w:sz="4" w:space="4" w:color="auto"/>
        </w:pBdr>
        <w:suppressAutoHyphens w:val="0"/>
        <w:ind w:left="567" w:hanging="567"/>
        <w:rPr>
          <w:noProof w:val="0"/>
          <w:highlight w:val="lightGray"/>
          <w:lang w:val="de-DE"/>
        </w:rPr>
      </w:pPr>
      <w:r w:rsidRPr="0060661E">
        <w:rPr>
          <w:b/>
          <w:noProof w:val="0"/>
          <w:lang w:val="de-DE"/>
        </w:rPr>
        <w:lastRenderedPageBreak/>
        <w:t>7.</w:t>
      </w:r>
      <w:r w:rsidRPr="0060661E">
        <w:rPr>
          <w:b/>
          <w:noProof w:val="0"/>
          <w:lang w:val="de-DE"/>
        </w:rPr>
        <w:tab/>
      </w:r>
      <w:r w:rsidRPr="0060661E">
        <w:rPr>
          <w:b/>
          <w:bCs/>
          <w:lang w:val="de-DE"/>
        </w:rPr>
        <w:t>WEITERE WARNHINWEISE, FALLS ERFORDERLICH</w:t>
      </w:r>
    </w:p>
    <w:p w14:paraId="02CC23D8" w14:textId="77777777" w:rsidR="00A759FC" w:rsidRPr="0060661E" w:rsidRDefault="00A759FC" w:rsidP="003C5F3C">
      <w:pPr>
        <w:keepNext/>
        <w:widowControl w:val="0"/>
        <w:suppressAutoHyphens w:val="0"/>
        <w:rPr>
          <w:noProof w:val="0"/>
          <w:lang w:val="de-DE"/>
        </w:rPr>
      </w:pPr>
    </w:p>
    <w:p w14:paraId="6C87D3BB" w14:textId="77777777" w:rsidR="00A759FC" w:rsidRPr="0060661E" w:rsidRDefault="00A759FC" w:rsidP="003C5F3C">
      <w:pPr>
        <w:keepNext/>
        <w:widowControl w:val="0"/>
        <w:suppressAutoHyphens w:val="0"/>
        <w:rPr>
          <w:lang w:val="de-DE"/>
        </w:rPr>
      </w:pPr>
      <w:r w:rsidRPr="0060661E">
        <w:rPr>
          <w:lang w:val="de-DE"/>
        </w:rPr>
        <w:t xml:space="preserve">Nicht mit aufgeschraubter </w:t>
      </w:r>
      <w:r w:rsidR="002D1613" w:rsidRPr="0060661E">
        <w:rPr>
          <w:lang w:val="de-DE"/>
        </w:rPr>
        <w:t>Nadel</w:t>
      </w:r>
      <w:r w:rsidRPr="0060661E">
        <w:rPr>
          <w:lang w:val="de-DE"/>
        </w:rPr>
        <w:t xml:space="preserve"> aufbewahren.</w:t>
      </w:r>
    </w:p>
    <w:p w14:paraId="31D2AAF7" w14:textId="77777777" w:rsidR="004207DB" w:rsidRPr="0060661E" w:rsidRDefault="004207DB" w:rsidP="003C5F3C">
      <w:pPr>
        <w:keepNext/>
        <w:widowControl w:val="0"/>
        <w:suppressAutoHyphens w:val="0"/>
        <w:rPr>
          <w:noProof w:val="0"/>
          <w:lang w:val="de-DE"/>
        </w:rPr>
      </w:pPr>
      <w:r w:rsidRPr="0060661E">
        <w:rPr>
          <w:lang w:val="de-DE"/>
        </w:rPr>
        <w:t>Darf nur von einer Person verwendet werden</w:t>
      </w:r>
      <w:r w:rsidR="00FD0A70" w:rsidRPr="0060661E">
        <w:rPr>
          <w:lang w:val="de-DE"/>
        </w:rPr>
        <w:t>.</w:t>
      </w:r>
    </w:p>
    <w:p w14:paraId="79F5A436" w14:textId="77777777" w:rsidR="00A759FC" w:rsidRPr="0060661E" w:rsidRDefault="00A759FC" w:rsidP="00846E7A">
      <w:pPr>
        <w:widowControl w:val="0"/>
        <w:suppressAutoHyphens w:val="0"/>
        <w:rPr>
          <w:noProof w:val="0"/>
          <w:lang w:val="de-DE"/>
        </w:rPr>
      </w:pPr>
    </w:p>
    <w:p w14:paraId="5FA9ADB1" w14:textId="77777777" w:rsidR="00A759FC" w:rsidRPr="0060661E" w:rsidRDefault="00A759FC" w:rsidP="00846E7A">
      <w:pPr>
        <w:widowControl w:val="0"/>
        <w:suppressAutoHyphens w:val="0"/>
        <w:rPr>
          <w:noProof w:val="0"/>
          <w:lang w:val="de-DE"/>
        </w:rPr>
      </w:pPr>
    </w:p>
    <w:p w14:paraId="0B7945BB"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ind w:left="567" w:hanging="567"/>
        <w:rPr>
          <w:noProof w:val="0"/>
          <w:highlight w:val="lightGray"/>
          <w:lang w:val="de-DE"/>
        </w:rPr>
      </w:pPr>
      <w:r w:rsidRPr="0060661E">
        <w:rPr>
          <w:b/>
          <w:noProof w:val="0"/>
          <w:lang w:val="de-DE"/>
        </w:rPr>
        <w:t>8.</w:t>
      </w:r>
      <w:r w:rsidRPr="0060661E">
        <w:rPr>
          <w:b/>
          <w:noProof w:val="0"/>
          <w:lang w:val="de-DE"/>
        </w:rPr>
        <w:tab/>
      </w:r>
      <w:r w:rsidRPr="0060661E">
        <w:rPr>
          <w:b/>
          <w:bCs/>
          <w:lang w:val="de-DE"/>
        </w:rPr>
        <w:t>VERFALLDATUM</w:t>
      </w:r>
    </w:p>
    <w:p w14:paraId="4674D606" w14:textId="77777777" w:rsidR="00A759FC" w:rsidRPr="0060661E" w:rsidRDefault="00A759FC" w:rsidP="00846E7A">
      <w:pPr>
        <w:widowControl w:val="0"/>
        <w:suppressAutoHyphens w:val="0"/>
        <w:rPr>
          <w:noProof w:val="0"/>
          <w:lang w:val="de-DE"/>
        </w:rPr>
      </w:pPr>
    </w:p>
    <w:p w14:paraId="0B437BC6" w14:textId="77777777" w:rsidR="00A759FC" w:rsidRPr="0060661E" w:rsidRDefault="00A759FC" w:rsidP="00846E7A">
      <w:pPr>
        <w:widowControl w:val="0"/>
        <w:suppressAutoHyphens w:val="0"/>
        <w:rPr>
          <w:strike/>
          <w:noProof w:val="0"/>
          <w:lang w:val="de-DE"/>
        </w:rPr>
      </w:pPr>
      <w:r w:rsidRPr="0060661E">
        <w:rPr>
          <w:lang w:val="de-DE"/>
        </w:rPr>
        <w:t>Verwendbar bis</w:t>
      </w:r>
    </w:p>
    <w:p w14:paraId="36F01B5E" w14:textId="77777777" w:rsidR="00A759FC" w:rsidRPr="0060661E" w:rsidRDefault="00A759FC" w:rsidP="00846E7A">
      <w:pPr>
        <w:widowControl w:val="0"/>
        <w:suppressAutoHyphens w:val="0"/>
        <w:rPr>
          <w:noProof w:val="0"/>
          <w:lang w:val="de-DE"/>
        </w:rPr>
      </w:pPr>
    </w:p>
    <w:p w14:paraId="3456C715" w14:textId="77777777" w:rsidR="00A759FC" w:rsidRPr="0060661E" w:rsidRDefault="00A759FC" w:rsidP="00846E7A">
      <w:pPr>
        <w:widowControl w:val="0"/>
        <w:suppressAutoHyphens w:val="0"/>
        <w:rPr>
          <w:noProof w:val="0"/>
          <w:lang w:val="de-DE"/>
        </w:rPr>
      </w:pPr>
      <w:r w:rsidRPr="0060661E">
        <w:rPr>
          <w:lang w:val="de-DE"/>
        </w:rPr>
        <w:t>Verwerfen Sie den Pen 1 Monat nach Anbruch.</w:t>
      </w:r>
    </w:p>
    <w:p w14:paraId="0020339E" w14:textId="77777777" w:rsidR="00A759FC" w:rsidRPr="0060661E" w:rsidRDefault="00A759FC" w:rsidP="00846E7A">
      <w:pPr>
        <w:widowControl w:val="0"/>
        <w:suppressAutoHyphens w:val="0"/>
        <w:rPr>
          <w:noProof w:val="0"/>
          <w:lang w:val="de-DE"/>
        </w:rPr>
      </w:pPr>
    </w:p>
    <w:p w14:paraId="6E68F6B5" w14:textId="77777777" w:rsidR="00A759FC" w:rsidRPr="0060661E" w:rsidRDefault="00A759FC" w:rsidP="00846E7A">
      <w:pPr>
        <w:widowControl w:val="0"/>
        <w:suppressAutoHyphens w:val="0"/>
        <w:rPr>
          <w:noProof w:val="0"/>
          <w:lang w:val="de-DE"/>
        </w:rPr>
      </w:pPr>
    </w:p>
    <w:p w14:paraId="4BCD7471"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ind w:left="567" w:hanging="567"/>
        <w:rPr>
          <w:noProof w:val="0"/>
          <w:lang w:val="de-DE"/>
        </w:rPr>
      </w:pPr>
      <w:r w:rsidRPr="0060661E">
        <w:rPr>
          <w:b/>
          <w:noProof w:val="0"/>
          <w:lang w:val="de-DE"/>
        </w:rPr>
        <w:t>9.</w:t>
      </w:r>
      <w:r w:rsidRPr="0060661E">
        <w:rPr>
          <w:b/>
          <w:noProof w:val="0"/>
          <w:lang w:val="de-DE"/>
        </w:rPr>
        <w:tab/>
      </w:r>
      <w:r w:rsidRPr="0060661E">
        <w:rPr>
          <w:b/>
          <w:bCs/>
          <w:lang w:val="de-DE"/>
        </w:rPr>
        <w:t xml:space="preserve">BESONDERE </w:t>
      </w:r>
      <w:r w:rsidR="00A01939" w:rsidRPr="0060661E">
        <w:rPr>
          <w:b/>
          <w:bCs/>
          <w:lang w:val="de-DE"/>
        </w:rPr>
        <w:t>VORSICHTSMASSNAHMEN FÜR DIE AUFBEWAHRUNG</w:t>
      </w:r>
    </w:p>
    <w:p w14:paraId="23F8F07D" w14:textId="77777777" w:rsidR="00A759FC" w:rsidRPr="0060661E" w:rsidRDefault="00A759FC" w:rsidP="00846E7A">
      <w:pPr>
        <w:widowControl w:val="0"/>
        <w:suppressAutoHyphens w:val="0"/>
        <w:rPr>
          <w:noProof w:val="0"/>
          <w:lang w:val="de-DE"/>
        </w:rPr>
      </w:pPr>
    </w:p>
    <w:p w14:paraId="202EB24B" w14:textId="77777777" w:rsidR="00A759FC" w:rsidRPr="0060661E" w:rsidRDefault="00A759FC" w:rsidP="00846E7A">
      <w:pPr>
        <w:widowControl w:val="0"/>
        <w:suppressAutoHyphens w:val="0"/>
        <w:rPr>
          <w:noProof w:val="0"/>
          <w:lang w:val="de-DE"/>
        </w:rPr>
      </w:pPr>
      <w:r w:rsidRPr="0060661E">
        <w:rPr>
          <w:lang w:val="de-DE"/>
        </w:rPr>
        <w:t>Im Kühlschrank lagern.</w:t>
      </w:r>
      <w:r w:rsidRPr="0060661E">
        <w:rPr>
          <w:noProof w:val="0"/>
          <w:lang w:val="de-DE"/>
        </w:rPr>
        <w:t xml:space="preserve"> </w:t>
      </w:r>
      <w:r w:rsidRPr="0060661E">
        <w:rPr>
          <w:lang w:val="de-DE"/>
        </w:rPr>
        <w:t>Nicht einfrieren.</w:t>
      </w:r>
    </w:p>
    <w:p w14:paraId="3A7ABAA4" w14:textId="77777777" w:rsidR="00A759FC" w:rsidRPr="0060661E" w:rsidRDefault="00A759FC" w:rsidP="00846E7A">
      <w:pPr>
        <w:widowControl w:val="0"/>
        <w:suppressAutoHyphens w:val="0"/>
        <w:rPr>
          <w:iCs/>
          <w:noProof w:val="0"/>
          <w:lang w:val="de-DE"/>
        </w:rPr>
      </w:pPr>
      <w:r w:rsidRPr="0060661E">
        <w:rPr>
          <w:lang w:val="de-DE"/>
        </w:rPr>
        <w:t xml:space="preserve">Nach Anbruch </w:t>
      </w:r>
      <w:r w:rsidR="00604832">
        <w:rPr>
          <w:lang w:val="de-DE"/>
        </w:rPr>
        <w:t xml:space="preserve">den </w:t>
      </w:r>
      <w:r w:rsidRPr="0060661E">
        <w:rPr>
          <w:lang w:val="de-DE"/>
        </w:rPr>
        <w:t>Pen unter 30 °C oder im Kühlschrank lagern.</w:t>
      </w:r>
      <w:r w:rsidRPr="0060661E">
        <w:rPr>
          <w:noProof w:val="0"/>
          <w:lang w:val="de-DE"/>
        </w:rPr>
        <w:t xml:space="preserve"> </w:t>
      </w:r>
      <w:r w:rsidRPr="0060661E">
        <w:rPr>
          <w:lang w:val="de-DE"/>
        </w:rPr>
        <w:t>Nicht einfrieren.</w:t>
      </w:r>
    </w:p>
    <w:p w14:paraId="115705CA" w14:textId="77777777" w:rsidR="00A759FC" w:rsidRPr="0060661E" w:rsidRDefault="00505001" w:rsidP="00846E7A">
      <w:pPr>
        <w:widowControl w:val="0"/>
        <w:suppressAutoHyphens w:val="0"/>
        <w:rPr>
          <w:noProof w:val="0"/>
          <w:lang w:val="de-DE"/>
        </w:rPr>
      </w:pPr>
      <w:r w:rsidRPr="0060661E">
        <w:rPr>
          <w:lang w:val="de-DE"/>
        </w:rPr>
        <w:t xml:space="preserve">Die </w:t>
      </w:r>
      <w:r w:rsidR="005406EB" w:rsidRPr="0060661E">
        <w:rPr>
          <w:lang w:val="de-DE"/>
        </w:rPr>
        <w:t>Pen</w:t>
      </w:r>
      <w:r w:rsidR="00885372" w:rsidRPr="0060661E">
        <w:rPr>
          <w:lang w:val="de-DE"/>
        </w:rPr>
        <w:t>kappe</w:t>
      </w:r>
      <w:r w:rsidRPr="0060661E">
        <w:rPr>
          <w:lang w:val="de-DE"/>
        </w:rPr>
        <w:t xml:space="preserve"> </w:t>
      </w:r>
      <w:r w:rsidR="00A759FC" w:rsidRPr="0060661E">
        <w:rPr>
          <w:lang w:val="de-DE"/>
        </w:rPr>
        <w:t>aufgesetzt lassen, um den Inhalt vor Licht zu schützen.</w:t>
      </w:r>
    </w:p>
    <w:p w14:paraId="5285D28D" w14:textId="77777777" w:rsidR="00A759FC" w:rsidRPr="0060661E" w:rsidRDefault="00A759FC" w:rsidP="00846E7A">
      <w:pPr>
        <w:widowControl w:val="0"/>
        <w:suppressAutoHyphens w:val="0"/>
        <w:rPr>
          <w:i/>
          <w:noProof w:val="0"/>
          <w:lang w:val="de-DE"/>
        </w:rPr>
      </w:pPr>
    </w:p>
    <w:p w14:paraId="72EB3F97" w14:textId="77777777" w:rsidR="00A759FC" w:rsidRPr="0060661E" w:rsidRDefault="00A759FC" w:rsidP="00846E7A">
      <w:pPr>
        <w:widowControl w:val="0"/>
        <w:suppressAutoHyphens w:val="0"/>
        <w:rPr>
          <w:i/>
          <w:iCs/>
          <w:noProof w:val="0"/>
          <w:lang w:val="de-DE"/>
        </w:rPr>
      </w:pPr>
    </w:p>
    <w:p w14:paraId="45F371ED" w14:textId="77777777" w:rsidR="00A759FC" w:rsidRPr="0060661E" w:rsidRDefault="00A759FC" w:rsidP="00FA7A7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lang w:val="de-DE"/>
        </w:rPr>
      </w:pPr>
      <w:r w:rsidRPr="0060661E">
        <w:rPr>
          <w:b/>
          <w:noProof w:val="0"/>
          <w:lang w:val="de-DE"/>
        </w:rPr>
        <w:t>10.</w:t>
      </w:r>
      <w:r w:rsidRPr="0060661E">
        <w:rPr>
          <w:b/>
          <w:noProof w:val="0"/>
          <w:lang w:val="de-DE"/>
        </w:rPr>
        <w:tab/>
      </w:r>
      <w:r w:rsidRPr="0060661E">
        <w:rPr>
          <w:b/>
          <w:bCs/>
          <w:lang w:val="de-DE"/>
        </w:rPr>
        <w:t>GEGEBENENFALLS BESONDERE VORSICHTSMASSNAHMEN FÜR DIE BESEITIGUNG VON NICHT VERWENDETE</w:t>
      </w:r>
      <w:r w:rsidR="00A01939" w:rsidRPr="0060661E">
        <w:rPr>
          <w:b/>
          <w:bCs/>
          <w:lang w:val="de-DE"/>
        </w:rPr>
        <w:t>M</w:t>
      </w:r>
      <w:r w:rsidRPr="0060661E">
        <w:rPr>
          <w:b/>
          <w:bCs/>
          <w:lang w:val="de-DE"/>
        </w:rPr>
        <w:t xml:space="preserve"> ARZNEIMITTEL ODER DAVON STAMMENDEN ABFALLMATERIALIEN</w:t>
      </w:r>
    </w:p>
    <w:p w14:paraId="2766647F" w14:textId="77777777" w:rsidR="00A759FC" w:rsidRPr="0060661E" w:rsidRDefault="00A759FC" w:rsidP="00846E7A">
      <w:pPr>
        <w:widowControl w:val="0"/>
        <w:suppressAutoHyphens w:val="0"/>
        <w:rPr>
          <w:noProof w:val="0"/>
          <w:lang w:val="de-DE"/>
        </w:rPr>
      </w:pPr>
    </w:p>
    <w:p w14:paraId="1E2A15FC" w14:textId="77777777" w:rsidR="00A759FC" w:rsidRPr="0060661E" w:rsidRDefault="00A759FC" w:rsidP="00846E7A">
      <w:pPr>
        <w:widowControl w:val="0"/>
        <w:suppressAutoHyphens w:val="0"/>
        <w:rPr>
          <w:noProof w:val="0"/>
          <w:lang w:val="de-DE"/>
        </w:rPr>
      </w:pPr>
    </w:p>
    <w:p w14:paraId="4F9A20B7"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rPr>
          <w:b/>
          <w:noProof w:val="0"/>
          <w:lang w:val="de-DE"/>
        </w:rPr>
      </w:pPr>
      <w:r w:rsidRPr="0060661E">
        <w:rPr>
          <w:b/>
          <w:noProof w:val="0"/>
          <w:lang w:val="de-DE"/>
        </w:rPr>
        <w:t>11.</w:t>
      </w:r>
      <w:r w:rsidRPr="0060661E">
        <w:rPr>
          <w:b/>
          <w:noProof w:val="0"/>
          <w:lang w:val="de-DE"/>
        </w:rPr>
        <w:tab/>
      </w:r>
      <w:r w:rsidRPr="0060661E">
        <w:rPr>
          <w:b/>
          <w:bCs/>
          <w:lang w:val="de-DE"/>
        </w:rPr>
        <w:t>NAME UND ANSCHRIFT DES PHARMAZEUTISCHEN UNTERNEHMERS</w:t>
      </w:r>
    </w:p>
    <w:p w14:paraId="66E5E0D9" w14:textId="77777777" w:rsidR="00A759FC" w:rsidRPr="0060661E" w:rsidRDefault="00A759FC" w:rsidP="00846E7A">
      <w:pPr>
        <w:widowControl w:val="0"/>
        <w:suppressAutoHyphens w:val="0"/>
        <w:rPr>
          <w:noProof w:val="0"/>
          <w:lang w:val="de-DE"/>
        </w:rPr>
      </w:pPr>
    </w:p>
    <w:p w14:paraId="1BEFD2E7" w14:textId="77777777" w:rsidR="00A759FC" w:rsidRPr="00D36C74" w:rsidRDefault="00A759FC" w:rsidP="00846E7A">
      <w:pPr>
        <w:widowControl w:val="0"/>
        <w:suppressAutoHyphens w:val="0"/>
        <w:rPr>
          <w:noProof w:val="0"/>
          <w:lang w:val="pt-BR"/>
        </w:rPr>
      </w:pPr>
      <w:r w:rsidRPr="00D36C74">
        <w:rPr>
          <w:lang w:val="pt-BR"/>
        </w:rPr>
        <w:t>Novo Nordisk A/S</w:t>
      </w:r>
    </w:p>
    <w:p w14:paraId="5A7ABB3D" w14:textId="77777777" w:rsidR="00A759FC" w:rsidRPr="00D36C74" w:rsidRDefault="00A759FC" w:rsidP="00846E7A">
      <w:pPr>
        <w:widowControl w:val="0"/>
        <w:suppressAutoHyphens w:val="0"/>
        <w:rPr>
          <w:noProof w:val="0"/>
          <w:lang w:val="pt-BR"/>
        </w:rPr>
      </w:pPr>
      <w:r w:rsidRPr="00D36C74">
        <w:rPr>
          <w:lang w:val="pt-BR"/>
        </w:rPr>
        <w:t>Novo Allé</w:t>
      </w:r>
    </w:p>
    <w:p w14:paraId="316DEC67" w14:textId="77777777" w:rsidR="00A759FC" w:rsidRPr="0060661E" w:rsidRDefault="00A759FC" w:rsidP="00846E7A">
      <w:pPr>
        <w:widowControl w:val="0"/>
        <w:suppressAutoHyphens w:val="0"/>
        <w:rPr>
          <w:noProof w:val="0"/>
          <w:lang w:val="de-DE"/>
        </w:rPr>
      </w:pPr>
      <w:r w:rsidRPr="0060661E">
        <w:rPr>
          <w:lang w:val="de-DE"/>
        </w:rPr>
        <w:t>DK-2880 Bagsværd</w:t>
      </w:r>
    </w:p>
    <w:p w14:paraId="6112EBB4" w14:textId="77777777" w:rsidR="00A759FC" w:rsidRPr="0060661E" w:rsidRDefault="002D1613" w:rsidP="00846E7A">
      <w:pPr>
        <w:widowControl w:val="0"/>
        <w:suppressAutoHyphens w:val="0"/>
        <w:rPr>
          <w:noProof w:val="0"/>
          <w:lang w:val="de-DE"/>
        </w:rPr>
      </w:pPr>
      <w:r w:rsidRPr="0060661E">
        <w:rPr>
          <w:lang w:val="de-DE"/>
        </w:rPr>
        <w:t>Dänemark</w:t>
      </w:r>
    </w:p>
    <w:p w14:paraId="2DE952C0" w14:textId="77777777" w:rsidR="00A759FC" w:rsidRPr="0060661E" w:rsidRDefault="00A759FC" w:rsidP="00846E7A">
      <w:pPr>
        <w:widowControl w:val="0"/>
        <w:suppressAutoHyphens w:val="0"/>
        <w:rPr>
          <w:noProof w:val="0"/>
          <w:lang w:val="de-DE"/>
        </w:rPr>
      </w:pPr>
    </w:p>
    <w:p w14:paraId="6B185AFA" w14:textId="77777777" w:rsidR="00A759FC" w:rsidRPr="0060661E" w:rsidRDefault="00A759FC" w:rsidP="00846E7A">
      <w:pPr>
        <w:widowControl w:val="0"/>
        <w:suppressAutoHyphens w:val="0"/>
        <w:rPr>
          <w:noProof w:val="0"/>
          <w:lang w:val="de-DE"/>
        </w:rPr>
      </w:pPr>
    </w:p>
    <w:p w14:paraId="206710C0"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rPr>
          <w:noProof w:val="0"/>
          <w:lang w:val="de-DE"/>
        </w:rPr>
      </w:pPr>
      <w:r w:rsidRPr="0060661E">
        <w:rPr>
          <w:b/>
          <w:noProof w:val="0"/>
          <w:lang w:val="de-DE"/>
        </w:rPr>
        <w:t>12.</w:t>
      </w:r>
      <w:r w:rsidRPr="0060661E">
        <w:rPr>
          <w:b/>
          <w:noProof w:val="0"/>
          <w:lang w:val="de-DE"/>
        </w:rPr>
        <w:tab/>
      </w:r>
      <w:r w:rsidRPr="0060661E">
        <w:rPr>
          <w:b/>
          <w:bCs/>
          <w:lang w:val="de-DE"/>
        </w:rPr>
        <w:t>ZULASSUNGSNUMMERN</w:t>
      </w:r>
    </w:p>
    <w:p w14:paraId="2CFA46D4" w14:textId="77777777" w:rsidR="00A759FC" w:rsidRPr="0060661E" w:rsidRDefault="00A759FC" w:rsidP="00846E7A">
      <w:pPr>
        <w:widowControl w:val="0"/>
        <w:suppressAutoHyphens w:val="0"/>
        <w:rPr>
          <w:noProof w:val="0"/>
          <w:lang w:val="de-DE"/>
        </w:rPr>
      </w:pPr>
    </w:p>
    <w:p w14:paraId="187C0BE2" w14:textId="77777777" w:rsidR="00866C75" w:rsidRPr="0060661E" w:rsidRDefault="00866C75" w:rsidP="00846E7A">
      <w:pPr>
        <w:widowControl w:val="0"/>
        <w:suppressAutoHyphens w:val="0"/>
        <w:rPr>
          <w:noProof w:val="0"/>
          <w:highlight w:val="lightGray"/>
          <w:lang w:val="de-DE"/>
        </w:rPr>
      </w:pPr>
      <w:r w:rsidRPr="0060661E">
        <w:rPr>
          <w:noProof w:val="0"/>
          <w:lang w:val="de-DE"/>
        </w:rPr>
        <w:t>EU/1/09/529/001</w:t>
      </w:r>
      <w:r w:rsidR="00FA7A7C" w:rsidRPr="0060661E">
        <w:rPr>
          <w:noProof w:val="0"/>
          <w:lang w:val="de-DE"/>
        </w:rPr>
        <w:t xml:space="preserve">   </w:t>
      </w:r>
      <w:r w:rsidRPr="0060661E">
        <w:rPr>
          <w:noProof w:val="0"/>
          <w:highlight w:val="lightGray"/>
          <w:lang w:val="de-DE"/>
        </w:rPr>
        <w:t>1 x 3</w:t>
      </w:r>
      <w:r w:rsidR="00614CC5" w:rsidRPr="0060661E">
        <w:rPr>
          <w:noProof w:val="0"/>
          <w:highlight w:val="lightGray"/>
          <w:lang w:val="de-DE"/>
        </w:rPr>
        <w:t> </w:t>
      </w:r>
      <w:r w:rsidRPr="0060661E">
        <w:rPr>
          <w:noProof w:val="0"/>
          <w:highlight w:val="lightGray"/>
          <w:lang w:val="de-DE"/>
        </w:rPr>
        <w:t>ml</w:t>
      </w:r>
    </w:p>
    <w:p w14:paraId="69E0A0E9" w14:textId="77777777" w:rsidR="00866C75" w:rsidRPr="00D36C74" w:rsidRDefault="00866C75" w:rsidP="00846E7A">
      <w:pPr>
        <w:widowControl w:val="0"/>
        <w:suppressAutoHyphens w:val="0"/>
        <w:rPr>
          <w:noProof w:val="0"/>
          <w:highlight w:val="lightGray"/>
          <w:lang w:val="pt-BR"/>
        </w:rPr>
      </w:pPr>
      <w:r w:rsidRPr="00D36C74">
        <w:rPr>
          <w:noProof w:val="0"/>
          <w:highlight w:val="lightGray"/>
          <w:lang w:val="pt-BR"/>
        </w:rPr>
        <w:t>EU/1/09/529/002</w:t>
      </w:r>
      <w:r w:rsidR="00FA7A7C" w:rsidRPr="00D36C74">
        <w:rPr>
          <w:noProof w:val="0"/>
          <w:highlight w:val="lightGray"/>
          <w:lang w:val="pt-BR"/>
        </w:rPr>
        <w:t xml:space="preserve">   </w:t>
      </w:r>
      <w:r w:rsidRPr="00D36C74">
        <w:rPr>
          <w:noProof w:val="0"/>
          <w:highlight w:val="lightGray"/>
          <w:lang w:val="pt-BR"/>
        </w:rPr>
        <w:t>2 x 3</w:t>
      </w:r>
      <w:r w:rsidR="00614CC5" w:rsidRPr="00D36C74">
        <w:rPr>
          <w:noProof w:val="0"/>
          <w:highlight w:val="lightGray"/>
          <w:lang w:val="pt-BR"/>
        </w:rPr>
        <w:t> </w:t>
      </w:r>
      <w:r w:rsidRPr="00D36C74">
        <w:rPr>
          <w:noProof w:val="0"/>
          <w:highlight w:val="lightGray"/>
          <w:lang w:val="pt-BR"/>
        </w:rPr>
        <w:t>ml</w:t>
      </w:r>
    </w:p>
    <w:p w14:paraId="6989F33E" w14:textId="77777777" w:rsidR="00866C75" w:rsidRPr="00D36C74" w:rsidRDefault="00866C75" w:rsidP="00846E7A">
      <w:pPr>
        <w:widowControl w:val="0"/>
        <w:suppressAutoHyphens w:val="0"/>
        <w:rPr>
          <w:noProof w:val="0"/>
          <w:highlight w:val="lightGray"/>
          <w:lang w:val="pt-BR"/>
        </w:rPr>
      </w:pPr>
      <w:r w:rsidRPr="00D36C74">
        <w:rPr>
          <w:noProof w:val="0"/>
          <w:highlight w:val="lightGray"/>
          <w:lang w:val="pt-BR"/>
        </w:rPr>
        <w:t>EU/1/09/529/003</w:t>
      </w:r>
      <w:r w:rsidR="00FA7A7C" w:rsidRPr="00D36C74">
        <w:rPr>
          <w:noProof w:val="0"/>
          <w:highlight w:val="lightGray"/>
          <w:lang w:val="pt-BR"/>
        </w:rPr>
        <w:t xml:space="preserve">   </w:t>
      </w:r>
      <w:r w:rsidRPr="00D36C74">
        <w:rPr>
          <w:noProof w:val="0"/>
          <w:highlight w:val="lightGray"/>
          <w:lang w:val="pt-BR"/>
        </w:rPr>
        <w:t>3 x 3</w:t>
      </w:r>
      <w:r w:rsidR="00614CC5" w:rsidRPr="00D36C74">
        <w:rPr>
          <w:noProof w:val="0"/>
          <w:highlight w:val="lightGray"/>
          <w:lang w:val="pt-BR"/>
        </w:rPr>
        <w:t> </w:t>
      </w:r>
      <w:r w:rsidRPr="00D36C74">
        <w:rPr>
          <w:noProof w:val="0"/>
          <w:highlight w:val="lightGray"/>
          <w:lang w:val="pt-BR"/>
        </w:rPr>
        <w:t>ml</w:t>
      </w:r>
    </w:p>
    <w:p w14:paraId="6C45813D" w14:textId="77777777" w:rsidR="00866C75" w:rsidRPr="00D36C74" w:rsidRDefault="00866C75" w:rsidP="00846E7A">
      <w:pPr>
        <w:widowControl w:val="0"/>
        <w:suppressAutoHyphens w:val="0"/>
        <w:rPr>
          <w:noProof w:val="0"/>
          <w:highlight w:val="lightGray"/>
          <w:lang w:val="pt-BR"/>
        </w:rPr>
      </w:pPr>
      <w:r w:rsidRPr="00D36C74">
        <w:rPr>
          <w:noProof w:val="0"/>
          <w:highlight w:val="lightGray"/>
          <w:lang w:val="pt-BR"/>
        </w:rPr>
        <w:t>EU/1/09/529/004</w:t>
      </w:r>
      <w:r w:rsidR="00FA7A7C" w:rsidRPr="00D36C74">
        <w:rPr>
          <w:noProof w:val="0"/>
          <w:highlight w:val="lightGray"/>
          <w:lang w:val="pt-BR"/>
        </w:rPr>
        <w:t xml:space="preserve">   </w:t>
      </w:r>
      <w:r w:rsidRPr="00D36C74">
        <w:rPr>
          <w:noProof w:val="0"/>
          <w:highlight w:val="lightGray"/>
          <w:lang w:val="pt-BR"/>
        </w:rPr>
        <w:t>5 x 3</w:t>
      </w:r>
      <w:r w:rsidR="00614CC5" w:rsidRPr="00D36C74">
        <w:rPr>
          <w:noProof w:val="0"/>
          <w:highlight w:val="lightGray"/>
          <w:lang w:val="pt-BR"/>
        </w:rPr>
        <w:t> </w:t>
      </w:r>
      <w:r w:rsidRPr="00D36C74">
        <w:rPr>
          <w:noProof w:val="0"/>
          <w:highlight w:val="lightGray"/>
          <w:lang w:val="pt-BR"/>
        </w:rPr>
        <w:t>ml</w:t>
      </w:r>
    </w:p>
    <w:p w14:paraId="417BFAB2" w14:textId="77777777" w:rsidR="00866C75" w:rsidRPr="0060661E" w:rsidRDefault="00866C75" w:rsidP="00846E7A">
      <w:pPr>
        <w:widowControl w:val="0"/>
        <w:suppressAutoHyphens w:val="0"/>
        <w:rPr>
          <w:noProof w:val="0"/>
          <w:lang w:val="de-DE"/>
        </w:rPr>
      </w:pPr>
      <w:r w:rsidRPr="0060661E">
        <w:rPr>
          <w:noProof w:val="0"/>
          <w:highlight w:val="lightGray"/>
          <w:lang w:val="de-DE"/>
        </w:rPr>
        <w:t>EU/1/09/529/005</w:t>
      </w:r>
      <w:r w:rsidR="00FA7A7C" w:rsidRPr="0060661E">
        <w:rPr>
          <w:noProof w:val="0"/>
          <w:highlight w:val="lightGray"/>
          <w:lang w:val="de-DE"/>
        </w:rPr>
        <w:t xml:space="preserve">   </w:t>
      </w:r>
      <w:r w:rsidRPr="0060661E">
        <w:rPr>
          <w:noProof w:val="0"/>
          <w:highlight w:val="lightGray"/>
          <w:lang w:val="de-DE"/>
        </w:rPr>
        <w:t>10 x 3</w:t>
      </w:r>
      <w:r w:rsidR="00614CC5" w:rsidRPr="0060661E">
        <w:rPr>
          <w:noProof w:val="0"/>
          <w:highlight w:val="lightGray"/>
          <w:lang w:val="de-DE"/>
        </w:rPr>
        <w:t> </w:t>
      </w:r>
      <w:r w:rsidRPr="0060661E">
        <w:rPr>
          <w:noProof w:val="0"/>
          <w:highlight w:val="lightGray"/>
          <w:lang w:val="de-DE"/>
        </w:rPr>
        <w:t>ml</w:t>
      </w:r>
    </w:p>
    <w:p w14:paraId="4C4D4A1E" w14:textId="77777777" w:rsidR="00866C75" w:rsidRPr="0060661E" w:rsidRDefault="00866C75" w:rsidP="00846E7A">
      <w:pPr>
        <w:widowControl w:val="0"/>
        <w:suppressAutoHyphens w:val="0"/>
        <w:rPr>
          <w:noProof w:val="0"/>
          <w:lang w:val="de-DE"/>
        </w:rPr>
      </w:pPr>
    </w:p>
    <w:p w14:paraId="4C21375E" w14:textId="77777777" w:rsidR="00A759FC" w:rsidRPr="0060661E" w:rsidRDefault="00A759FC" w:rsidP="00846E7A">
      <w:pPr>
        <w:widowControl w:val="0"/>
        <w:suppressAutoHyphens w:val="0"/>
        <w:rPr>
          <w:noProof w:val="0"/>
          <w:lang w:val="de-DE"/>
        </w:rPr>
      </w:pPr>
    </w:p>
    <w:p w14:paraId="3155DC27"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rPr>
          <w:noProof w:val="0"/>
          <w:lang w:val="de-DE"/>
        </w:rPr>
      </w:pPr>
      <w:r w:rsidRPr="0060661E">
        <w:rPr>
          <w:b/>
          <w:noProof w:val="0"/>
          <w:lang w:val="de-DE"/>
        </w:rPr>
        <w:t>13.</w:t>
      </w:r>
      <w:r w:rsidRPr="0060661E">
        <w:rPr>
          <w:b/>
          <w:noProof w:val="0"/>
          <w:lang w:val="de-DE"/>
        </w:rPr>
        <w:tab/>
      </w:r>
      <w:r w:rsidRPr="0060661E">
        <w:rPr>
          <w:b/>
          <w:bCs/>
          <w:lang w:val="de-DE"/>
        </w:rPr>
        <w:t>CHARGENBEZEICHNUNG</w:t>
      </w:r>
    </w:p>
    <w:p w14:paraId="45EB9730" w14:textId="77777777" w:rsidR="00A759FC" w:rsidRPr="0060661E" w:rsidRDefault="00A759FC" w:rsidP="00846E7A">
      <w:pPr>
        <w:widowControl w:val="0"/>
        <w:suppressAutoHyphens w:val="0"/>
        <w:rPr>
          <w:noProof w:val="0"/>
          <w:lang w:val="de-DE"/>
        </w:rPr>
      </w:pPr>
    </w:p>
    <w:p w14:paraId="7A13F02A" w14:textId="77777777" w:rsidR="00A759FC" w:rsidRPr="0060661E" w:rsidRDefault="00A759FC" w:rsidP="00846E7A">
      <w:pPr>
        <w:widowControl w:val="0"/>
        <w:suppressAutoHyphens w:val="0"/>
        <w:rPr>
          <w:noProof w:val="0"/>
          <w:lang w:val="de-DE"/>
        </w:rPr>
      </w:pPr>
      <w:r w:rsidRPr="0060661E">
        <w:rPr>
          <w:lang w:val="de-DE"/>
        </w:rPr>
        <w:t>Ch.-B.</w:t>
      </w:r>
    </w:p>
    <w:p w14:paraId="69F17264" w14:textId="77777777" w:rsidR="00A759FC" w:rsidRPr="0060661E" w:rsidRDefault="00A759FC" w:rsidP="00846E7A">
      <w:pPr>
        <w:widowControl w:val="0"/>
        <w:suppressAutoHyphens w:val="0"/>
        <w:rPr>
          <w:noProof w:val="0"/>
          <w:lang w:val="de-DE"/>
        </w:rPr>
      </w:pPr>
    </w:p>
    <w:p w14:paraId="6EBE5F56" w14:textId="77777777" w:rsidR="00A759FC" w:rsidRPr="0060661E" w:rsidRDefault="00A759FC" w:rsidP="00846E7A">
      <w:pPr>
        <w:widowControl w:val="0"/>
        <w:suppressAutoHyphens w:val="0"/>
        <w:rPr>
          <w:noProof w:val="0"/>
          <w:lang w:val="de-DE"/>
        </w:rPr>
      </w:pPr>
    </w:p>
    <w:p w14:paraId="185C4D7F"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rPr>
          <w:noProof w:val="0"/>
          <w:lang w:val="de-DE"/>
        </w:rPr>
      </w:pPr>
      <w:r w:rsidRPr="0060661E">
        <w:rPr>
          <w:b/>
          <w:noProof w:val="0"/>
          <w:lang w:val="de-DE"/>
        </w:rPr>
        <w:t>14.</w:t>
      </w:r>
      <w:r w:rsidRPr="0060661E">
        <w:rPr>
          <w:b/>
          <w:noProof w:val="0"/>
          <w:lang w:val="de-DE"/>
        </w:rPr>
        <w:tab/>
      </w:r>
      <w:r w:rsidRPr="0060661E">
        <w:rPr>
          <w:b/>
          <w:bCs/>
          <w:lang w:val="de-DE"/>
        </w:rPr>
        <w:t>VERKAUFSABGRENZUNG</w:t>
      </w:r>
    </w:p>
    <w:p w14:paraId="2815C04E" w14:textId="77777777" w:rsidR="00A759FC" w:rsidRPr="0060661E" w:rsidRDefault="00A759FC" w:rsidP="00846E7A">
      <w:pPr>
        <w:widowControl w:val="0"/>
        <w:suppressAutoHyphens w:val="0"/>
        <w:rPr>
          <w:noProof w:val="0"/>
          <w:lang w:val="de-DE"/>
        </w:rPr>
      </w:pPr>
    </w:p>
    <w:p w14:paraId="657F2888" w14:textId="77777777" w:rsidR="00A759FC" w:rsidRPr="0060661E" w:rsidRDefault="00A759FC" w:rsidP="00846E7A">
      <w:pPr>
        <w:widowControl w:val="0"/>
        <w:suppressAutoHyphens w:val="0"/>
        <w:rPr>
          <w:noProof w:val="0"/>
          <w:lang w:val="de-DE"/>
        </w:rPr>
      </w:pPr>
    </w:p>
    <w:p w14:paraId="5A42CC16"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rPr>
          <w:noProof w:val="0"/>
          <w:lang w:val="de-DE"/>
        </w:rPr>
      </w:pPr>
      <w:r w:rsidRPr="0060661E">
        <w:rPr>
          <w:b/>
          <w:noProof w:val="0"/>
          <w:lang w:val="de-DE"/>
        </w:rPr>
        <w:t>15.</w:t>
      </w:r>
      <w:r w:rsidRPr="0060661E">
        <w:rPr>
          <w:b/>
          <w:noProof w:val="0"/>
          <w:lang w:val="de-DE"/>
        </w:rPr>
        <w:tab/>
      </w:r>
      <w:r w:rsidRPr="0060661E">
        <w:rPr>
          <w:b/>
          <w:bCs/>
          <w:caps/>
          <w:lang w:val="de-DE"/>
        </w:rPr>
        <w:t>HINWEISE FÜR DEN GEBRAUCH</w:t>
      </w:r>
    </w:p>
    <w:p w14:paraId="4F9C4A4C" w14:textId="77777777" w:rsidR="00F30595" w:rsidRPr="0060661E" w:rsidRDefault="00F30595" w:rsidP="00846E7A">
      <w:pPr>
        <w:widowControl w:val="0"/>
        <w:suppressAutoHyphens w:val="0"/>
        <w:rPr>
          <w:noProof w:val="0"/>
          <w:lang w:val="de-DE"/>
        </w:rPr>
      </w:pPr>
    </w:p>
    <w:p w14:paraId="39DB2B70" w14:textId="77777777" w:rsidR="00B67AA2" w:rsidRPr="0060661E" w:rsidRDefault="00B67AA2" w:rsidP="00846E7A">
      <w:pPr>
        <w:widowControl w:val="0"/>
        <w:suppressAutoHyphens w:val="0"/>
        <w:rPr>
          <w:noProof w:val="0"/>
          <w:lang w:val="de-DE"/>
        </w:rPr>
      </w:pPr>
    </w:p>
    <w:p w14:paraId="281E3BC2" w14:textId="77777777" w:rsidR="00A759FC" w:rsidRPr="0060661E" w:rsidRDefault="00A759FC" w:rsidP="0094664A">
      <w:pPr>
        <w:keepNext/>
        <w:pBdr>
          <w:top w:val="single" w:sz="4" w:space="1" w:color="auto"/>
          <w:left w:val="single" w:sz="4" w:space="4" w:color="auto"/>
          <w:bottom w:val="single" w:sz="4" w:space="1" w:color="auto"/>
          <w:right w:val="single" w:sz="4" w:space="4" w:color="auto"/>
        </w:pBdr>
        <w:suppressAutoHyphens w:val="0"/>
        <w:rPr>
          <w:noProof w:val="0"/>
          <w:lang w:val="de-DE"/>
        </w:rPr>
      </w:pPr>
      <w:r w:rsidRPr="0060661E">
        <w:rPr>
          <w:b/>
          <w:noProof w:val="0"/>
          <w:lang w:val="de-DE"/>
        </w:rPr>
        <w:lastRenderedPageBreak/>
        <w:t>16.</w:t>
      </w:r>
      <w:r w:rsidRPr="0060661E">
        <w:rPr>
          <w:b/>
          <w:noProof w:val="0"/>
          <w:lang w:val="de-DE"/>
        </w:rPr>
        <w:tab/>
      </w:r>
      <w:r w:rsidR="00A01939" w:rsidRPr="0060661E">
        <w:rPr>
          <w:b/>
          <w:bCs/>
          <w:caps/>
          <w:lang w:val="de-DE"/>
        </w:rPr>
        <w:t xml:space="preserve">ANGABEN </w:t>
      </w:r>
      <w:r w:rsidRPr="0060661E">
        <w:rPr>
          <w:b/>
          <w:bCs/>
          <w:caps/>
          <w:lang w:val="de-DE"/>
        </w:rPr>
        <w:t>in B</w:t>
      </w:r>
      <w:r w:rsidR="00A01939" w:rsidRPr="0060661E">
        <w:rPr>
          <w:b/>
          <w:bCs/>
          <w:caps/>
          <w:lang w:val="de-DE"/>
        </w:rPr>
        <w:t>LINDEN</w:t>
      </w:r>
      <w:r w:rsidRPr="0060661E">
        <w:rPr>
          <w:b/>
          <w:bCs/>
          <w:caps/>
          <w:lang w:val="de-DE"/>
        </w:rPr>
        <w:t>schrift</w:t>
      </w:r>
    </w:p>
    <w:p w14:paraId="2AE753AD" w14:textId="77777777" w:rsidR="00A759FC" w:rsidRPr="0060661E" w:rsidRDefault="00A759FC" w:rsidP="0094664A">
      <w:pPr>
        <w:keepNext/>
        <w:suppressAutoHyphens w:val="0"/>
        <w:rPr>
          <w:noProof w:val="0"/>
          <w:lang w:val="de-DE"/>
        </w:rPr>
      </w:pPr>
    </w:p>
    <w:p w14:paraId="0781D14B" w14:textId="77777777" w:rsidR="00FA7A7C" w:rsidRPr="0060661E" w:rsidRDefault="00A759FC" w:rsidP="0094664A">
      <w:pPr>
        <w:keepNext/>
        <w:suppressAutoHyphens w:val="0"/>
        <w:rPr>
          <w:noProof w:val="0"/>
          <w:lang w:val="de-DE"/>
        </w:rPr>
      </w:pPr>
      <w:r w:rsidRPr="0060661E">
        <w:rPr>
          <w:lang w:val="de-DE"/>
        </w:rPr>
        <w:t>Victoza</w:t>
      </w:r>
    </w:p>
    <w:p w14:paraId="1A46DBA0" w14:textId="77777777" w:rsidR="0058278B" w:rsidRPr="0058278B" w:rsidRDefault="0058278B" w:rsidP="0058278B">
      <w:pPr>
        <w:tabs>
          <w:tab w:val="clear" w:pos="567"/>
        </w:tabs>
        <w:rPr>
          <w:bCs/>
          <w:noProof w:val="0"/>
          <w:szCs w:val="22"/>
          <w:lang w:val="de-DE"/>
        </w:rPr>
      </w:pPr>
    </w:p>
    <w:p w14:paraId="2B645780" w14:textId="77777777" w:rsidR="0058278B" w:rsidRPr="0058278B" w:rsidRDefault="0058278B" w:rsidP="0058278B">
      <w:pPr>
        <w:tabs>
          <w:tab w:val="clear" w:pos="567"/>
        </w:tabs>
        <w:rPr>
          <w:bCs/>
          <w:noProof w:val="0"/>
          <w:szCs w:val="22"/>
          <w:lang w:val="de-DE"/>
        </w:rPr>
      </w:pPr>
    </w:p>
    <w:p w14:paraId="437DA330" w14:textId="77777777" w:rsidR="0058278B" w:rsidRPr="0058278B" w:rsidRDefault="0058278B" w:rsidP="0020555A">
      <w:pPr>
        <w:pBdr>
          <w:top w:val="single" w:sz="4" w:space="1" w:color="auto"/>
          <w:left w:val="single" w:sz="4" w:space="4" w:color="auto"/>
          <w:bottom w:val="single" w:sz="4" w:space="1" w:color="auto"/>
          <w:right w:val="single" w:sz="4" w:space="4" w:color="auto"/>
        </w:pBdr>
        <w:ind w:left="567" w:hanging="567"/>
        <w:rPr>
          <w:b/>
          <w:bCs/>
          <w:lang w:val="de-DE"/>
        </w:rPr>
      </w:pPr>
      <w:r w:rsidRPr="0058278B">
        <w:rPr>
          <w:b/>
          <w:bCs/>
          <w:lang w:val="de-DE"/>
        </w:rPr>
        <w:t>17.</w:t>
      </w:r>
      <w:r w:rsidRPr="0058278B">
        <w:rPr>
          <w:b/>
          <w:bCs/>
          <w:lang w:val="de-DE"/>
        </w:rPr>
        <w:tab/>
      </w:r>
      <w:r>
        <w:rPr>
          <w:b/>
          <w:bCs/>
          <w:lang w:val="de-DE"/>
        </w:rPr>
        <w:t>INDIVIDUELLES ERKENNUNGSMERKMAL – 2D-</w:t>
      </w:r>
      <w:r w:rsidRPr="0058278B">
        <w:rPr>
          <w:b/>
          <w:bCs/>
          <w:lang w:val="de-DE"/>
        </w:rPr>
        <w:t>BARCODE</w:t>
      </w:r>
    </w:p>
    <w:p w14:paraId="45EA5289" w14:textId="77777777" w:rsidR="0058278B" w:rsidRPr="0058278B" w:rsidRDefault="0058278B" w:rsidP="0020555A">
      <w:pPr>
        <w:rPr>
          <w:noProof w:val="0"/>
          <w:szCs w:val="22"/>
          <w:lang w:val="de-DE"/>
        </w:rPr>
      </w:pPr>
    </w:p>
    <w:p w14:paraId="496D3367" w14:textId="77777777" w:rsidR="0058278B" w:rsidRPr="0058278B" w:rsidRDefault="0058278B" w:rsidP="0020555A">
      <w:pPr>
        <w:tabs>
          <w:tab w:val="clear" w:pos="567"/>
        </w:tabs>
        <w:rPr>
          <w:bCs/>
          <w:noProof w:val="0"/>
          <w:szCs w:val="22"/>
          <w:lang w:val="de-DE"/>
        </w:rPr>
      </w:pPr>
      <w:r>
        <w:rPr>
          <w:bCs/>
          <w:noProof w:val="0"/>
          <w:szCs w:val="22"/>
          <w:shd w:val="pct25" w:color="auto" w:fill="auto"/>
          <w:lang w:val="de-DE"/>
        </w:rPr>
        <w:t>2D-B</w:t>
      </w:r>
      <w:r w:rsidRPr="0058278B">
        <w:rPr>
          <w:bCs/>
          <w:noProof w:val="0"/>
          <w:szCs w:val="22"/>
          <w:shd w:val="pct25" w:color="auto" w:fill="auto"/>
          <w:lang w:val="de-DE"/>
        </w:rPr>
        <w:t xml:space="preserve">arcode </w:t>
      </w:r>
      <w:r>
        <w:rPr>
          <w:bCs/>
          <w:noProof w:val="0"/>
          <w:szCs w:val="22"/>
          <w:shd w:val="pct25" w:color="auto" w:fill="auto"/>
          <w:lang w:val="de-DE"/>
        </w:rPr>
        <w:t>mit individuellem Erkennungsmerkmal.</w:t>
      </w:r>
    </w:p>
    <w:p w14:paraId="7D59C3E4" w14:textId="77777777" w:rsidR="0058278B" w:rsidRPr="0058278B" w:rsidRDefault="0058278B" w:rsidP="0058278B">
      <w:pPr>
        <w:tabs>
          <w:tab w:val="clear" w:pos="567"/>
        </w:tabs>
        <w:rPr>
          <w:bCs/>
          <w:noProof w:val="0"/>
          <w:szCs w:val="22"/>
          <w:lang w:val="de-DE"/>
        </w:rPr>
      </w:pPr>
    </w:p>
    <w:p w14:paraId="77BCFAFC" w14:textId="77777777" w:rsidR="0058278B" w:rsidRPr="0058278B" w:rsidRDefault="0058278B" w:rsidP="0058278B">
      <w:pPr>
        <w:tabs>
          <w:tab w:val="clear" w:pos="567"/>
        </w:tabs>
        <w:rPr>
          <w:noProof w:val="0"/>
          <w:szCs w:val="22"/>
          <w:lang w:val="de-DE"/>
        </w:rPr>
      </w:pPr>
    </w:p>
    <w:p w14:paraId="27F58AD0" w14:textId="77777777" w:rsidR="0058278B" w:rsidRPr="0058278B" w:rsidRDefault="0058278B" w:rsidP="0020555A">
      <w:pPr>
        <w:pBdr>
          <w:top w:val="single" w:sz="4" w:space="1" w:color="auto"/>
          <w:left w:val="single" w:sz="4" w:space="4" w:color="auto"/>
          <w:bottom w:val="single" w:sz="4" w:space="1" w:color="auto"/>
          <w:right w:val="single" w:sz="4" w:space="4" w:color="auto"/>
        </w:pBdr>
        <w:ind w:left="567" w:hanging="567"/>
        <w:rPr>
          <w:b/>
          <w:bCs/>
          <w:lang w:val="de-DE"/>
        </w:rPr>
      </w:pPr>
      <w:r w:rsidRPr="0058278B">
        <w:rPr>
          <w:b/>
          <w:bCs/>
          <w:lang w:val="de-DE"/>
        </w:rPr>
        <w:t>18.</w:t>
      </w:r>
      <w:r w:rsidRPr="0058278B">
        <w:rPr>
          <w:b/>
          <w:bCs/>
          <w:lang w:val="de-DE"/>
        </w:rPr>
        <w:tab/>
      </w:r>
      <w:r>
        <w:rPr>
          <w:b/>
          <w:bCs/>
          <w:lang w:val="de-DE"/>
        </w:rPr>
        <w:t>INDIVIDUELLES ERKENNUNGSMERKMAL</w:t>
      </w:r>
      <w:r w:rsidRPr="0058278B">
        <w:rPr>
          <w:b/>
          <w:bCs/>
          <w:lang w:val="de-DE"/>
        </w:rPr>
        <w:t xml:space="preserve"> – </w:t>
      </w:r>
      <w:r>
        <w:rPr>
          <w:b/>
          <w:bCs/>
          <w:lang w:val="de-DE"/>
        </w:rPr>
        <w:t>VOM MENSCHEN LESBARES FORMAT</w:t>
      </w:r>
    </w:p>
    <w:p w14:paraId="11DB0B62" w14:textId="77777777" w:rsidR="0058278B" w:rsidRPr="0058278B" w:rsidRDefault="0058278B" w:rsidP="0020555A">
      <w:pPr>
        <w:rPr>
          <w:noProof w:val="0"/>
          <w:szCs w:val="22"/>
          <w:lang w:val="de-DE"/>
        </w:rPr>
      </w:pPr>
    </w:p>
    <w:p w14:paraId="1B505C76" w14:textId="77777777" w:rsidR="0058278B" w:rsidRPr="0058278B" w:rsidRDefault="0058278B" w:rsidP="0020555A">
      <w:pPr>
        <w:tabs>
          <w:tab w:val="clear" w:pos="567"/>
        </w:tabs>
        <w:suppressAutoHyphens w:val="0"/>
        <w:rPr>
          <w:noProof w:val="0"/>
          <w:lang w:val="de-DE"/>
        </w:rPr>
      </w:pPr>
      <w:r w:rsidRPr="0058278B">
        <w:rPr>
          <w:noProof w:val="0"/>
          <w:lang w:val="de-DE"/>
        </w:rPr>
        <w:t>PC</w:t>
      </w:r>
    </w:p>
    <w:p w14:paraId="74F7D4A2" w14:textId="77777777" w:rsidR="0058278B" w:rsidRPr="0058278B" w:rsidRDefault="0058278B" w:rsidP="0058278B">
      <w:pPr>
        <w:tabs>
          <w:tab w:val="clear" w:pos="567"/>
        </w:tabs>
        <w:suppressAutoHyphens w:val="0"/>
        <w:rPr>
          <w:noProof w:val="0"/>
          <w:lang w:val="de-DE"/>
        </w:rPr>
      </w:pPr>
      <w:r w:rsidRPr="0058278B">
        <w:rPr>
          <w:noProof w:val="0"/>
          <w:lang w:val="de-DE"/>
        </w:rPr>
        <w:t>SN</w:t>
      </w:r>
    </w:p>
    <w:p w14:paraId="62A54CC7" w14:textId="77777777" w:rsidR="0058278B" w:rsidRDefault="0058278B" w:rsidP="0058278B">
      <w:pPr>
        <w:suppressAutoHyphens w:val="0"/>
        <w:rPr>
          <w:noProof w:val="0"/>
          <w:lang w:val="de-DE"/>
        </w:rPr>
      </w:pPr>
      <w:r w:rsidRPr="0058278B">
        <w:rPr>
          <w:noProof w:val="0"/>
          <w:lang w:val="de-DE"/>
        </w:rPr>
        <w:t>NN</w:t>
      </w:r>
    </w:p>
    <w:p w14:paraId="7A7F46EE" w14:textId="77777777" w:rsidR="0058278B" w:rsidRPr="001F44CC" w:rsidRDefault="0058278B" w:rsidP="0058278B">
      <w:pPr>
        <w:suppressAutoHyphens w:val="0"/>
        <w:rPr>
          <w:noProof w:val="0"/>
          <w:lang w:val="de-DE"/>
        </w:rPr>
      </w:pPr>
    </w:p>
    <w:p w14:paraId="7FD11417" w14:textId="77777777" w:rsidR="009E7172" w:rsidRDefault="00A759FC" w:rsidP="003C5F3C">
      <w:pPr>
        <w:widowControl w:val="0"/>
        <w:suppressAutoHyphens w:val="0"/>
        <w:rPr>
          <w:b/>
          <w:noProof w:val="0"/>
          <w:lang w:val="de-DE"/>
        </w:rPr>
      </w:pPr>
      <w:r w:rsidRPr="0060661E">
        <w:rPr>
          <w:b/>
          <w:noProof w:val="0"/>
          <w:lang w:val="de-DE"/>
        </w:rPr>
        <w:br w:type="page"/>
      </w:r>
    </w:p>
    <w:p w14:paraId="12FCAB79" w14:textId="77777777" w:rsidR="00A759FC" w:rsidRPr="0060661E" w:rsidRDefault="00A759FC" w:rsidP="0020555A">
      <w:pPr>
        <w:widowControl w:val="0"/>
        <w:pBdr>
          <w:top w:val="single" w:sz="4" w:space="1" w:color="auto"/>
          <w:left w:val="single" w:sz="4" w:space="4" w:color="auto"/>
          <w:bottom w:val="single" w:sz="4" w:space="1" w:color="auto"/>
          <w:right w:val="single" w:sz="4" w:space="4" w:color="auto"/>
        </w:pBdr>
        <w:suppressAutoHyphens w:val="0"/>
        <w:rPr>
          <w:b/>
          <w:noProof w:val="0"/>
          <w:lang w:val="de-DE"/>
        </w:rPr>
      </w:pPr>
      <w:r w:rsidRPr="0060661E">
        <w:rPr>
          <w:b/>
          <w:bCs/>
          <w:lang w:val="de-DE"/>
        </w:rPr>
        <w:lastRenderedPageBreak/>
        <w:t>MINDESTANGABEN AUF KLEINEN BEHÄLTNISSEN</w:t>
      </w:r>
    </w:p>
    <w:p w14:paraId="024AF0D7" w14:textId="77777777" w:rsidR="00A759FC" w:rsidRPr="0060661E" w:rsidRDefault="00A759FC" w:rsidP="008C36EE">
      <w:pPr>
        <w:widowControl w:val="0"/>
        <w:pBdr>
          <w:top w:val="single" w:sz="4" w:space="1" w:color="auto"/>
          <w:left w:val="single" w:sz="4" w:space="4" w:color="auto"/>
          <w:bottom w:val="single" w:sz="4" w:space="1" w:color="auto"/>
          <w:right w:val="single" w:sz="4" w:space="4" w:color="auto"/>
        </w:pBdr>
        <w:suppressAutoHyphens w:val="0"/>
        <w:rPr>
          <w:noProof w:val="0"/>
          <w:lang w:val="de-DE"/>
        </w:rPr>
      </w:pPr>
    </w:p>
    <w:p w14:paraId="10061E35" w14:textId="77777777" w:rsidR="00A759FC" w:rsidRPr="0060661E" w:rsidRDefault="00A759FC" w:rsidP="00B578E9">
      <w:pPr>
        <w:widowControl w:val="0"/>
        <w:pBdr>
          <w:top w:val="single" w:sz="4" w:space="1" w:color="auto"/>
          <w:left w:val="single" w:sz="4" w:space="4" w:color="auto"/>
          <w:bottom w:val="single" w:sz="4" w:space="1" w:color="auto"/>
          <w:right w:val="single" w:sz="4" w:space="4" w:color="auto"/>
        </w:pBdr>
        <w:suppressAutoHyphens w:val="0"/>
        <w:rPr>
          <w:b/>
          <w:noProof w:val="0"/>
          <w:lang w:val="de-DE"/>
        </w:rPr>
      </w:pPr>
      <w:r w:rsidRPr="0060661E">
        <w:rPr>
          <w:b/>
          <w:bCs/>
          <w:lang w:val="de-DE"/>
        </w:rPr>
        <w:t>ETIKETT FERTIGPEN</w:t>
      </w:r>
    </w:p>
    <w:p w14:paraId="55C19047" w14:textId="77777777" w:rsidR="00A759FC" w:rsidRPr="0060661E" w:rsidRDefault="00A759FC" w:rsidP="00846E7A">
      <w:pPr>
        <w:widowControl w:val="0"/>
        <w:suppressAutoHyphens w:val="0"/>
        <w:rPr>
          <w:noProof w:val="0"/>
          <w:lang w:val="de-DE"/>
        </w:rPr>
      </w:pPr>
    </w:p>
    <w:p w14:paraId="7DC8C709" w14:textId="77777777" w:rsidR="00A759FC" w:rsidRPr="0060661E" w:rsidRDefault="00A759FC" w:rsidP="00846E7A">
      <w:pPr>
        <w:widowControl w:val="0"/>
        <w:suppressAutoHyphens w:val="0"/>
        <w:rPr>
          <w:noProof w:val="0"/>
          <w:lang w:val="de-DE"/>
        </w:rPr>
      </w:pPr>
    </w:p>
    <w:p w14:paraId="1A889CE8"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rPr>
          <w:b/>
          <w:noProof w:val="0"/>
          <w:lang w:val="de-DE"/>
        </w:rPr>
      </w:pPr>
      <w:r w:rsidRPr="0060661E">
        <w:rPr>
          <w:b/>
          <w:noProof w:val="0"/>
          <w:lang w:val="de-DE"/>
        </w:rPr>
        <w:t>1.</w:t>
      </w:r>
      <w:r w:rsidRPr="0060661E">
        <w:rPr>
          <w:b/>
          <w:noProof w:val="0"/>
          <w:lang w:val="de-DE"/>
        </w:rPr>
        <w:tab/>
      </w:r>
      <w:r w:rsidRPr="0060661E">
        <w:rPr>
          <w:b/>
          <w:bCs/>
          <w:lang w:val="de-DE"/>
        </w:rPr>
        <w:t>BEZEICHNUNG DES ARZNEIMITTELS SOWIE ART DER ANWENDUNG</w:t>
      </w:r>
    </w:p>
    <w:p w14:paraId="05F834D8" w14:textId="77777777" w:rsidR="00A759FC" w:rsidRPr="0060661E" w:rsidRDefault="00A759FC" w:rsidP="00846E7A">
      <w:pPr>
        <w:widowControl w:val="0"/>
        <w:suppressAutoHyphens w:val="0"/>
        <w:ind w:left="567" w:hanging="567"/>
        <w:rPr>
          <w:noProof w:val="0"/>
          <w:lang w:val="de-DE"/>
        </w:rPr>
      </w:pPr>
    </w:p>
    <w:p w14:paraId="1E0FFDAA" w14:textId="77777777" w:rsidR="00D94647" w:rsidRPr="0060661E" w:rsidRDefault="00A759FC" w:rsidP="00846E7A">
      <w:pPr>
        <w:widowControl w:val="0"/>
        <w:suppressAutoHyphens w:val="0"/>
        <w:rPr>
          <w:lang w:val="de-DE"/>
        </w:rPr>
      </w:pPr>
      <w:r w:rsidRPr="0060661E">
        <w:rPr>
          <w:lang w:val="de-DE"/>
        </w:rPr>
        <w:t xml:space="preserve">Victoza 6 mg/ml </w:t>
      </w:r>
      <w:r w:rsidR="00E76351" w:rsidRPr="0060661E">
        <w:rPr>
          <w:lang w:val="de-DE"/>
        </w:rPr>
        <w:t>Injektionszubereitung</w:t>
      </w:r>
    </w:p>
    <w:p w14:paraId="66832943" w14:textId="77777777" w:rsidR="00A759FC" w:rsidRPr="0060661E" w:rsidRDefault="00A759FC" w:rsidP="00846E7A">
      <w:pPr>
        <w:widowControl w:val="0"/>
        <w:suppressAutoHyphens w:val="0"/>
        <w:rPr>
          <w:noProof w:val="0"/>
          <w:lang w:val="de-DE"/>
        </w:rPr>
      </w:pPr>
      <w:r w:rsidRPr="0060661E">
        <w:rPr>
          <w:lang w:val="de-DE"/>
        </w:rPr>
        <w:t>Liraglutid</w:t>
      </w:r>
    </w:p>
    <w:p w14:paraId="50D2EC9F" w14:textId="77777777" w:rsidR="00A759FC" w:rsidRPr="0060661E" w:rsidRDefault="00A10A06" w:rsidP="00846E7A">
      <w:pPr>
        <w:widowControl w:val="0"/>
        <w:suppressAutoHyphens w:val="0"/>
        <w:rPr>
          <w:noProof w:val="0"/>
          <w:lang w:val="de-DE"/>
        </w:rPr>
      </w:pPr>
      <w:r w:rsidRPr="0060661E">
        <w:rPr>
          <w:lang w:val="de-DE"/>
        </w:rPr>
        <w:t>Subkutane</w:t>
      </w:r>
      <w:r w:rsidR="00357EF0" w:rsidRPr="0060661E">
        <w:rPr>
          <w:lang w:val="de-DE"/>
        </w:rPr>
        <w:t xml:space="preserve"> </w:t>
      </w:r>
      <w:r w:rsidR="00A759FC" w:rsidRPr="0060661E">
        <w:rPr>
          <w:lang w:val="de-DE"/>
        </w:rPr>
        <w:t>Anwendung</w:t>
      </w:r>
    </w:p>
    <w:p w14:paraId="46CC5E36" w14:textId="77777777" w:rsidR="00A759FC" w:rsidRPr="0060661E" w:rsidRDefault="00A759FC" w:rsidP="00846E7A">
      <w:pPr>
        <w:widowControl w:val="0"/>
        <w:suppressAutoHyphens w:val="0"/>
        <w:rPr>
          <w:noProof w:val="0"/>
          <w:lang w:val="de-DE"/>
        </w:rPr>
      </w:pPr>
    </w:p>
    <w:p w14:paraId="29471E47" w14:textId="77777777" w:rsidR="00A759FC" w:rsidRPr="0060661E" w:rsidRDefault="00A759FC" w:rsidP="00846E7A">
      <w:pPr>
        <w:widowControl w:val="0"/>
        <w:suppressAutoHyphens w:val="0"/>
        <w:rPr>
          <w:noProof w:val="0"/>
          <w:lang w:val="de-DE"/>
        </w:rPr>
      </w:pPr>
    </w:p>
    <w:p w14:paraId="28614969"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rPr>
          <w:b/>
          <w:noProof w:val="0"/>
          <w:highlight w:val="lightGray"/>
          <w:lang w:val="de-DE"/>
        </w:rPr>
      </w:pPr>
      <w:r w:rsidRPr="0060661E">
        <w:rPr>
          <w:b/>
          <w:noProof w:val="0"/>
          <w:lang w:val="de-DE"/>
        </w:rPr>
        <w:t>2.</w:t>
      </w:r>
      <w:r w:rsidRPr="0060661E">
        <w:rPr>
          <w:b/>
          <w:noProof w:val="0"/>
          <w:lang w:val="de-DE"/>
        </w:rPr>
        <w:tab/>
      </w:r>
      <w:r w:rsidRPr="0060661E">
        <w:rPr>
          <w:b/>
          <w:bCs/>
          <w:caps/>
          <w:lang w:val="de-DE"/>
        </w:rPr>
        <w:t>Hinweise</w:t>
      </w:r>
      <w:r w:rsidRPr="0060661E">
        <w:rPr>
          <w:b/>
          <w:bCs/>
          <w:lang w:val="de-DE"/>
        </w:rPr>
        <w:t xml:space="preserve"> </w:t>
      </w:r>
      <w:r w:rsidRPr="0060661E">
        <w:rPr>
          <w:b/>
          <w:bCs/>
          <w:caps/>
          <w:lang w:val="de-DE"/>
        </w:rPr>
        <w:t>zur</w:t>
      </w:r>
      <w:r w:rsidRPr="0060661E">
        <w:rPr>
          <w:b/>
          <w:bCs/>
          <w:lang w:val="de-DE"/>
        </w:rPr>
        <w:t xml:space="preserve"> ANWENDUNG</w:t>
      </w:r>
    </w:p>
    <w:p w14:paraId="3749FCCA" w14:textId="77777777" w:rsidR="00A759FC" w:rsidRPr="0060661E" w:rsidRDefault="00A759FC" w:rsidP="00846E7A">
      <w:pPr>
        <w:widowControl w:val="0"/>
        <w:suppressAutoHyphens w:val="0"/>
        <w:rPr>
          <w:noProof w:val="0"/>
          <w:lang w:val="de-DE"/>
        </w:rPr>
      </w:pPr>
    </w:p>
    <w:p w14:paraId="2C739B57" w14:textId="77777777" w:rsidR="00A759FC" w:rsidRPr="0060661E" w:rsidRDefault="00A759FC" w:rsidP="00846E7A">
      <w:pPr>
        <w:widowControl w:val="0"/>
        <w:suppressAutoHyphens w:val="0"/>
        <w:rPr>
          <w:noProof w:val="0"/>
          <w:lang w:val="de-DE"/>
        </w:rPr>
      </w:pPr>
    </w:p>
    <w:p w14:paraId="6A1B16CB"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rPr>
          <w:b/>
          <w:noProof w:val="0"/>
          <w:lang w:val="de-DE"/>
        </w:rPr>
      </w:pPr>
      <w:r w:rsidRPr="0060661E">
        <w:rPr>
          <w:b/>
          <w:noProof w:val="0"/>
          <w:lang w:val="de-DE"/>
        </w:rPr>
        <w:t>3.</w:t>
      </w:r>
      <w:r w:rsidRPr="0060661E">
        <w:rPr>
          <w:b/>
          <w:noProof w:val="0"/>
          <w:lang w:val="de-DE"/>
        </w:rPr>
        <w:tab/>
      </w:r>
      <w:r w:rsidRPr="0060661E">
        <w:rPr>
          <w:b/>
          <w:bCs/>
          <w:lang w:val="de-DE"/>
        </w:rPr>
        <w:t>VERFALLDATUM</w:t>
      </w:r>
    </w:p>
    <w:p w14:paraId="2C4660CF" w14:textId="77777777" w:rsidR="00A759FC" w:rsidRPr="0060661E" w:rsidRDefault="00A759FC" w:rsidP="00846E7A">
      <w:pPr>
        <w:widowControl w:val="0"/>
        <w:suppressAutoHyphens w:val="0"/>
        <w:rPr>
          <w:noProof w:val="0"/>
          <w:lang w:val="de-DE"/>
        </w:rPr>
      </w:pPr>
    </w:p>
    <w:p w14:paraId="22FCB0BB" w14:textId="77777777" w:rsidR="00A759FC" w:rsidRPr="0060661E" w:rsidRDefault="00A759FC" w:rsidP="00846E7A">
      <w:pPr>
        <w:widowControl w:val="0"/>
        <w:suppressAutoHyphens w:val="0"/>
        <w:rPr>
          <w:strike/>
          <w:noProof w:val="0"/>
          <w:lang w:val="de-DE"/>
        </w:rPr>
      </w:pPr>
      <w:r w:rsidRPr="0060661E">
        <w:rPr>
          <w:lang w:val="de-DE"/>
        </w:rPr>
        <w:t>Verwendbar bis</w:t>
      </w:r>
    </w:p>
    <w:p w14:paraId="5314AD01" w14:textId="77777777" w:rsidR="00A759FC" w:rsidRPr="0060661E" w:rsidRDefault="00A759FC" w:rsidP="00846E7A">
      <w:pPr>
        <w:widowControl w:val="0"/>
        <w:suppressAutoHyphens w:val="0"/>
        <w:rPr>
          <w:noProof w:val="0"/>
          <w:lang w:val="de-DE"/>
        </w:rPr>
      </w:pPr>
    </w:p>
    <w:p w14:paraId="5B3DEC9B" w14:textId="77777777" w:rsidR="00A759FC" w:rsidRPr="0060661E" w:rsidRDefault="00A759FC" w:rsidP="00846E7A">
      <w:pPr>
        <w:widowControl w:val="0"/>
        <w:suppressAutoHyphens w:val="0"/>
        <w:rPr>
          <w:noProof w:val="0"/>
          <w:lang w:val="de-DE"/>
        </w:rPr>
      </w:pPr>
    </w:p>
    <w:p w14:paraId="71AAF010"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rPr>
          <w:b/>
          <w:noProof w:val="0"/>
          <w:highlight w:val="lightGray"/>
          <w:lang w:val="de-DE"/>
        </w:rPr>
      </w:pPr>
      <w:r w:rsidRPr="0060661E">
        <w:rPr>
          <w:b/>
          <w:noProof w:val="0"/>
          <w:lang w:val="de-DE"/>
        </w:rPr>
        <w:t>4.</w:t>
      </w:r>
      <w:r w:rsidRPr="0060661E">
        <w:rPr>
          <w:b/>
          <w:noProof w:val="0"/>
          <w:lang w:val="de-DE"/>
        </w:rPr>
        <w:tab/>
      </w:r>
      <w:r w:rsidRPr="0060661E">
        <w:rPr>
          <w:b/>
          <w:bCs/>
          <w:lang w:val="de-DE"/>
        </w:rPr>
        <w:t>CHARGENBEZEICHNUNG</w:t>
      </w:r>
    </w:p>
    <w:p w14:paraId="45C89C62" w14:textId="77777777" w:rsidR="00A759FC" w:rsidRPr="0060661E" w:rsidRDefault="00A759FC" w:rsidP="00846E7A">
      <w:pPr>
        <w:widowControl w:val="0"/>
        <w:suppressAutoHyphens w:val="0"/>
        <w:ind w:right="113"/>
        <w:rPr>
          <w:noProof w:val="0"/>
          <w:lang w:val="de-DE"/>
        </w:rPr>
      </w:pPr>
    </w:p>
    <w:p w14:paraId="3C243E22" w14:textId="77777777" w:rsidR="00A759FC" w:rsidRPr="0060661E" w:rsidRDefault="00A759FC" w:rsidP="00846E7A">
      <w:pPr>
        <w:widowControl w:val="0"/>
        <w:suppressAutoHyphens w:val="0"/>
        <w:ind w:right="113"/>
        <w:rPr>
          <w:noProof w:val="0"/>
          <w:lang w:val="de-DE"/>
        </w:rPr>
      </w:pPr>
      <w:r w:rsidRPr="0060661E">
        <w:rPr>
          <w:lang w:val="de-DE"/>
        </w:rPr>
        <w:t>Ch.-B.</w:t>
      </w:r>
    </w:p>
    <w:p w14:paraId="557072B8" w14:textId="77777777" w:rsidR="00A759FC" w:rsidRPr="0060661E" w:rsidRDefault="00A759FC" w:rsidP="00846E7A">
      <w:pPr>
        <w:widowControl w:val="0"/>
        <w:suppressAutoHyphens w:val="0"/>
        <w:ind w:right="113"/>
        <w:rPr>
          <w:noProof w:val="0"/>
          <w:lang w:val="de-DE"/>
        </w:rPr>
      </w:pPr>
    </w:p>
    <w:p w14:paraId="55EDEAEA" w14:textId="77777777" w:rsidR="00A759FC" w:rsidRPr="0060661E" w:rsidRDefault="00A759FC" w:rsidP="00846E7A">
      <w:pPr>
        <w:widowControl w:val="0"/>
        <w:suppressAutoHyphens w:val="0"/>
        <w:ind w:right="113"/>
        <w:rPr>
          <w:noProof w:val="0"/>
          <w:lang w:val="de-DE"/>
        </w:rPr>
      </w:pPr>
    </w:p>
    <w:p w14:paraId="2359E655"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rPr>
          <w:b/>
          <w:noProof w:val="0"/>
          <w:highlight w:val="lightGray"/>
          <w:lang w:val="de-DE"/>
        </w:rPr>
      </w:pPr>
      <w:r w:rsidRPr="0060661E">
        <w:rPr>
          <w:b/>
          <w:noProof w:val="0"/>
          <w:lang w:val="de-DE"/>
        </w:rPr>
        <w:t>5.</w:t>
      </w:r>
      <w:r w:rsidRPr="0060661E">
        <w:rPr>
          <w:b/>
          <w:noProof w:val="0"/>
          <w:lang w:val="de-DE"/>
        </w:rPr>
        <w:tab/>
      </w:r>
      <w:r w:rsidRPr="0060661E">
        <w:rPr>
          <w:b/>
          <w:bCs/>
          <w:lang w:val="de-DE"/>
        </w:rPr>
        <w:t>INHALT NACH GEWICHT, VOLUMEN ODER EINHEITEN</w:t>
      </w:r>
    </w:p>
    <w:p w14:paraId="4AE5FDC1" w14:textId="77777777" w:rsidR="00A759FC" w:rsidRPr="0060661E" w:rsidRDefault="00A759FC" w:rsidP="00846E7A">
      <w:pPr>
        <w:widowControl w:val="0"/>
        <w:suppressAutoHyphens w:val="0"/>
        <w:ind w:right="113"/>
        <w:rPr>
          <w:noProof w:val="0"/>
          <w:lang w:val="de-DE"/>
        </w:rPr>
      </w:pPr>
    </w:p>
    <w:p w14:paraId="7444BBC3" w14:textId="77777777" w:rsidR="00A759FC" w:rsidRPr="0060661E" w:rsidRDefault="00A759FC" w:rsidP="00846E7A">
      <w:pPr>
        <w:widowControl w:val="0"/>
        <w:suppressAutoHyphens w:val="0"/>
        <w:ind w:right="113"/>
        <w:rPr>
          <w:noProof w:val="0"/>
          <w:lang w:val="de-DE"/>
        </w:rPr>
      </w:pPr>
      <w:r w:rsidRPr="0060661E">
        <w:rPr>
          <w:lang w:val="de-DE"/>
        </w:rPr>
        <w:t>3 ml</w:t>
      </w:r>
    </w:p>
    <w:p w14:paraId="0BE42234" w14:textId="77777777" w:rsidR="00A759FC" w:rsidRPr="0060661E" w:rsidRDefault="00A759FC" w:rsidP="00846E7A">
      <w:pPr>
        <w:widowControl w:val="0"/>
        <w:suppressAutoHyphens w:val="0"/>
        <w:ind w:right="113"/>
        <w:rPr>
          <w:noProof w:val="0"/>
          <w:lang w:val="de-DE"/>
        </w:rPr>
      </w:pPr>
    </w:p>
    <w:p w14:paraId="4A00C9D4" w14:textId="77777777" w:rsidR="00A759FC" w:rsidRPr="0060661E" w:rsidRDefault="00A759FC" w:rsidP="00846E7A">
      <w:pPr>
        <w:widowControl w:val="0"/>
        <w:suppressAutoHyphens w:val="0"/>
        <w:ind w:right="113"/>
        <w:rPr>
          <w:noProof w:val="0"/>
          <w:lang w:val="de-DE"/>
        </w:rPr>
      </w:pPr>
    </w:p>
    <w:p w14:paraId="1B4BB8E9" w14:textId="77777777" w:rsidR="00A759FC" w:rsidRPr="0060661E" w:rsidRDefault="00A759FC" w:rsidP="00846E7A">
      <w:pPr>
        <w:widowControl w:val="0"/>
        <w:pBdr>
          <w:top w:val="single" w:sz="4" w:space="1" w:color="auto"/>
          <w:left w:val="single" w:sz="4" w:space="4" w:color="auto"/>
          <w:bottom w:val="single" w:sz="4" w:space="1" w:color="auto"/>
          <w:right w:val="single" w:sz="4" w:space="4" w:color="auto"/>
        </w:pBdr>
        <w:suppressAutoHyphens w:val="0"/>
        <w:rPr>
          <w:b/>
          <w:noProof w:val="0"/>
          <w:highlight w:val="lightGray"/>
          <w:lang w:val="de-DE"/>
        </w:rPr>
      </w:pPr>
      <w:r w:rsidRPr="0060661E">
        <w:rPr>
          <w:b/>
          <w:noProof w:val="0"/>
          <w:lang w:val="de-DE"/>
        </w:rPr>
        <w:t>6.</w:t>
      </w:r>
      <w:r w:rsidRPr="0060661E">
        <w:rPr>
          <w:b/>
          <w:noProof w:val="0"/>
          <w:lang w:val="de-DE"/>
        </w:rPr>
        <w:tab/>
      </w:r>
      <w:r w:rsidRPr="0060661E">
        <w:rPr>
          <w:b/>
          <w:bCs/>
          <w:lang w:val="de-DE"/>
        </w:rPr>
        <w:t>WEITERE ANGABEN</w:t>
      </w:r>
    </w:p>
    <w:p w14:paraId="430195E4" w14:textId="77777777" w:rsidR="00A759FC" w:rsidRPr="0060661E" w:rsidRDefault="00A759FC" w:rsidP="00846E7A">
      <w:pPr>
        <w:widowControl w:val="0"/>
        <w:suppressAutoHyphens w:val="0"/>
        <w:rPr>
          <w:noProof w:val="0"/>
          <w:lang w:val="de-DE"/>
        </w:rPr>
      </w:pPr>
    </w:p>
    <w:p w14:paraId="2EE01E1A" w14:textId="77777777" w:rsidR="00A759FC" w:rsidRPr="0060661E" w:rsidRDefault="00CD6D10" w:rsidP="00846E7A">
      <w:pPr>
        <w:widowControl w:val="0"/>
        <w:suppressAutoHyphens w:val="0"/>
        <w:rPr>
          <w:noProof w:val="0"/>
          <w:lang w:val="de-DE"/>
        </w:rPr>
      </w:pPr>
      <w:r w:rsidRPr="0060661E">
        <w:rPr>
          <w:noProof w:val="0"/>
          <w:lang w:val="de-DE"/>
        </w:rPr>
        <w:t>Novo Nordisk A/S</w:t>
      </w:r>
    </w:p>
    <w:p w14:paraId="66EF8FDA" w14:textId="77777777" w:rsidR="00A759FC" w:rsidRPr="0060661E" w:rsidRDefault="00A759FC" w:rsidP="00846E7A">
      <w:pPr>
        <w:widowControl w:val="0"/>
        <w:suppressAutoHyphens w:val="0"/>
        <w:jc w:val="center"/>
        <w:rPr>
          <w:noProof w:val="0"/>
          <w:lang w:val="de-DE"/>
        </w:rPr>
      </w:pPr>
      <w:r w:rsidRPr="0060661E">
        <w:rPr>
          <w:noProof w:val="0"/>
          <w:lang w:val="de-DE"/>
        </w:rPr>
        <w:br w:type="page"/>
      </w:r>
    </w:p>
    <w:p w14:paraId="0F6E982F" w14:textId="77777777" w:rsidR="00A759FC" w:rsidRPr="0060661E" w:rsidRDefault="00A759FC" w:rsidP="00846E7A">
      <w:pPr>
        <w:widowControl w:val="0"/>
        <w:suppressAutoHyphens w:val="0"/>
        <w:jc w:val="center"/>
        <w:rPr>
          <w:noProof w:val="0"/>
          <w:lang w:val="de-DE"/>
        </w:rPr>
      </w:pPr>
    </w:p>
    <w:p w14:paraId="20D0EB76" w14:textId="77777777" w:rsidR="00A759FC" w:rsidRPr="0060661E" w:rsidRDefault="00A759FC" w:rsidP="00846E7A">
      <w:pPr>
        <w:widowControl w:val="0"/>
        <w:suppressAutoHyphens w:val="0"/>
        <w:jc w:val="center"/>
        <w:rPr>
          <w:noProof w:val="0"/>
          <w:lang w:val="de-DE"/>
        </w:rPr>
      </w:pPr>
    </w:p>
    <w:p w14:paraId="09E5E40A" w14:textId="77777777" w:rsidR="00A759FC" w:rsidRPr="0060661E" w:rsidRDefault="00A759FC" w:rsidP="00846E7A">
      <w:pPr>
        <w:widowControl w:val="0"/>
        <w:suppressAutoHyphens w:val="0"/>
        <w:jc w:val="center"/>
        <w:rPr>
          <w:noProof w:val="0"/>
          <w:lang w:val="de-DE"/>
        </w:rPr>
      </w:pPr>
    </w:p>
    <w:p w14:paraId="536A02C3" w14:textId="77777777" w:rsidR="00A759FC" w:rsidRPr="0060661E" w:rsidRDefault="00A759FC" w:rsidP="00846E7A">
      <w:pPr>
        <w:widowControl w:val="0"/>
        <w:suppressAutoHyphens w:val="0"/>
        <w:jc w:val="center"/>
        <w:rPr>
          <w:noProof w:val="0"/>
          <w:lang w:val="de-DE"/>
        </w:rPr>
      </w:pPr>
    </w:p>
    <w:p w14:paraId="24F8D659" w14:textId="77777777" w:rsidR="00A759FC" w:rsidRPr="0060661E" w:rsidRDefault="00A759FC" w:rsidP="00846E7A">
      <w:pPr>
        <w:widowControl w:val="0"/>
        <w:suppressAutoHyphens w:val="0"/>
        <w:jc w:val="center"/>
        <w:rPr>
          <w:noProof w:val="0"/>
          <w:lang w:val="de-DE"/>
        </w:rPr>
      </w:pPr>
    </w:p>
    <w:p w14:paraId="7943D032" w14:textId="77777777" w:rsidR="00A759FC" w:rsidRPr="0060661E" w:rsidRDefault="00A759FC" w:rsidP="00846E7A">
      <w:pPr>
        <w:widowControl w:val="0"/>
        <w:suppressAutoHyphens w:val="0"/>
        <w:jc w:val="center"/>
        <w:rPr>
          <w:noProof w:val="0"/>
          <w:lang w:val="de-DE"/>
        </w:rPr>
      </w:pPr>
    </w:p>
    <w:p w14:paraId="39971363" w14:textId="77777777" w:rsidR="00A759FC" w:rsidRPr="0060661E" w:rsidRDefault="00A759FC" w:rsidP="00846E7A">
      <w:pPr>
        <w:widowControl w:val="0"/>
        <w:suppressAutoHyphens w:val="0"/>
        <w:jc w:val="center"/>
        <w:rPr>
          <w:noProof w:val="0"/>
          <w:lang w:val="de-DE"/>
        </w:rPr>
      </w:pPr>
    </w:p>
    <w:p w14:paraId="73CF954D" w14:textId="77777777" w:rsidR="00A759FC" w:rsidRPr="0060661E" w:rsidRDefault="00A759FC" w:rsidP="00846E7A">
      <w:pPr>
        <w:widowControl w:val="0"/>
        <w:suppressAutoHyphens w:val="0"/>
        <w:jc w:val="center"/>
        <w:rPr>
          <w:noProof w:val="0"/>
          <w:lang w:val="de-DE"/>
        </w:rPr>
      </w:pPr>
    </w:p>
    <w:p w14:paraId="7D9FB117" w14:textId="77777777" w:rsidR="00A759FC" w:rsidRPr="0060661E" w:rsidRDefault="00A759FC" w:rsidP="00846E7A">
      <w:pPr>
        <w:widowControl w:val="0"/>
        <w:suppressAutoHyphens w:val="0"/>
        <w:jc w:val="center"/>
        <w:rPr>
          <w:noProof w:val="0"/>
          <w:lang w:val="de-DE"/>
        </w:rPr>
      </w:pPr>
    </w:p>
    <w:p w14:paraId="7259C4F3" w14:textId="77777777" w:rsidR="00A759FC" w:rsidRPr="0060661E" w:rsidRDefault="00A759FC" w:rsidP="00846E7A">
      <w:pPr>
        <w:widowControl w:val="0"/>
        <w:suppressAutoHyphens w:val="0"/>
        <w:jc w:val="center"/>
        <w:rPr>
          <w:noProof w:val="0"/>
          <w:lang w:val="de-DE"/>
        </w:rPr>
      </w:pPr>
    </w:p>
    <w:p w14:paraId="78E59962" w14:textId="77777777" w:rsidR="00A759FC" w:rsidRPr="0060661E" w:rsidRDefault="00A759FC" w:rsidP="00846E7A">
      <w:pPr>
        <w:widowControl w:val="0"/>
        <w:suppressAutoHyphens w:val="0"/>
        <w:jc w:val="center"/>
        <w:rPr>
          <w:noProof w:val="0"/>
          <w:lang w:val="de-DE"/>
        </w:rPr>
      </w:pPr>
    </w:p>
    <w:p w14:paraId="1B3A2F3A" w14:textId="77777777" w:rsidR="00A759FC" w:rsidRPr="0060661E" w:rsidRDefault="00A759FC" w:rsidP="00846E7A">
      <w:pPr>
        <w:widowControl w:val="0"/>
        <w:suppressAutoHyphens w:val="0"/>
        <w:jc w:val="center"/>
        <w:rPr>
          <w:noProof w:val="0"/>
          <w:lang w:val="de-DE"/>
        </w:rPr>
      </w:pPr>
    </w:p>
    <w:p w14:paraId="223289D5" w14:textId="77777777" w:rsidR="00A759FC" w:rsidRPr="0060661E" w:rsidRDefault="00A759FC" w:rsidP="00846E7A">
      <w:pPr>
        <w:widowControl w:val="0"/>
        <w:suppressAutoHyphens w:val="0"/>
        <w:jc w:val="center"/>
        <w:rPr>
          <w:noProof w:val="0"/>
          <w:lang w:val="de-DE"/>
        </w:rPr>
      </w:pPr>
    </w:p>
    <w:p w14:paraId="07DE67FB" w14:textId="77777777" w:rsidR="00A759FC" w:rsidRPr="0060661E" w:rsidRDefault="00A759FC" w:rsidP="00846E7A">
      <w:pPr>
        <w:widowControl w:val="0"/>
        <w:suppressAutoHyphens w:val="0"/>
        <w:jc w:val="center"/>
        <w:rPr>
          <w:noProof w:val="0"/>
          <w:lang w:val="de-DE"/>
        </w:rPr>
      </w:pPr>
    </w:p>
    <w:p w14:paraId="7A47B31D" w14:textId="77777777" w:rsidR="00A759FC" w:rsidRPr="0060661E" w:rsidRDefault="00A759FC" w:rsidP="00846E7A">
      <w:pPr>
        <w:widowControl w:val="0"/>
        <w:suppressAutoHyphens w:val="0"/>
        <w:jc w:val="center"/>
        <w:rPr>
          <w:noProof w:val="0"/>
          <w:lang w:val="de-DE"/>
        </w:rPr>
      </w:pPr>
    </w:p>
    <w:p w14:paraId="2BAF62D0" w14:textId="77777777" w:rsidR="00A759FC" w:rsidRPr="0060661E" w:rsidRDefault="00A759FC" w:rsidP="00846E7A">
      <w:pPr>
        <w:widowControl w:val="0"/>
        <w:suppressAutoHyphens w:val="0"/>
        <w:jc w:val="center"/>
        <w:rPr>
          <w:noProof w:val="0"/>
          <w:lang w:val="de-DE"/>
        </w:rPr>
      </w:pPr>
    </w:p>
    <w:p w14:paraId="026E8209" w14:textId="77777777" w:rsidR="00A759FC" w:rsidRPr="0060661E" w:rsidRDefault="00A759FC" w:rsidP="00846E7A">
      <w:pPr>
        <w:widowControl w:val="0"/>
        <w:suppressAutoHyphens w:val="0"/>
        <w:jc w:val="center"/>
        <w:rPr>
          <w:noProof w:val="0"/>
          <w:lang w:val="de-DE"/>
        </w:rPr>
      </w:pPr>
    </w:p>
    <w:p w14:paraId="647F36C9" w14:textId="77777777" w:rsidR="00A759FC" w:rsidRPr="0060661E" w:rsidRDefault="00A759FC" w:rsidP="00846E7A">
      <w:pPr>
        <w:widowControl w:val="0"/>
        <w:suppressAutoHyphens w:val="0"/>
        <w:jc w:val="center"/>
        <w:rPr>
          <w:noProof w:val="0"/>
          <w:lang w:val="de-DE"/>
        </w:rPr>
      </w:pPr>
    </w:p>
    <w:p w14:paraId="7F659A9B" w14:textId="77777777" w:rsidR="00A759FC" w:rsidRPr="0060661E" w:rsidRDefault="00A759FC" w:rsidP="00846E7A">
      <w:pPr>
        <w:widowControl w:val="0"/>
        <w:suppressAutoHyphens w:val="0"/>
        <w:jc w:val="center"/>
        <w:rPr>
          <w:noProof w:val="0"/>
          <w:lang w:val="de-DE"/>
        </w:rPr>
      </w:pPr>
    </w:p>
    <w:p w14:paraId="77E91821" w14:textId="77777777" w:rsidR="00A759FC" w:rsidRPr="0060661E" w:rsidRDefault="00A759FC" w:rsidP="00846E7A">
      <w:pPr>
        <w:widowControl w:val="0"/>
        <w:suppressAutoHyphens w:val="0"/>
        <w:jc w:val="center"/>
        <w:rPr>
          <w:noProof w:val="0"/>
          <w:lang w:val="de-DE"/>
        </w:rPr>
      </w:pPr>
    </w:p>
    <w:p w14:paraId="444F9283" w14:textId="77777777" w:rsidR="00A759FC" w:rsidRPr="0060661E" w:rsidRDefault="00A759FC" w:rsidP="00846E7A">
      <w:pPr>
        <w:widowControl w:val="0"/>
        <w:suppressAutoHyphens w:val="0"/>
        <w:jc w:val="center"/>
        <w:rPr>
          <w:noProof w:val="0"/>
          <w:lang w:val="de-DE"/>
        </w:rPr>
      </w:pPr>
    </w:p>
    <w:p w14:paraId="3BB4946A" w14:textId="77777777" w:rsidR="00A759FC" w:rsidRPr="0060661E" w:rsidRDefault="00A759FC" w:rsidP="00846E7A">
      <w:pPr>
        <w:widowControl w:val="0"/>
        <w:suppressAutoHyphens w:val="0"/>
        <w:jc w:val="center"/>
        <w:rPr>
          <w:noProof w:val="0"/>
          <w:lang w:val="de-DE"/>
        </w:rPr>
      </w:pPr>
    </w:p>
    <w:p w14:paraId="19AE84C5" w14:textId="77777777" w:rsidR="00766E8D" w:rsidRDefault="00766E8D" w:rsidP="00846E7A">
      <w:pPr>
        <w:pStyle w:val="EMEA1"/>
      </w:pPr>
    </w:p>
    <w:p w14:paraId="5728405F" w14:textId="77777777" w:rsidR="00A759FC" w:rsidRPr="0060661E" w:rsidRDefault="00A759FC" w:rsidP="00846E7A">
      <w:pPr>
        <w:pStyle w:val="EMEA1"/>
        <w:rPr>
          <w:noProof w:val="0"/>
        </w:rPr>
      </w:pPr>
      <w:r w:rsidRPr="0060661E">
        <w:t>B. PACKUNGSBEILAGE</w:t>
      </w:r>
    </w:p>
    <w:p w14:paraId="3E3A6F4D" w14:textId="77777777" w:rsidR="00A759FC" w:rsidRPr="0060661E" w:rsidRDefault="00A759FC" w:rsidP="00846E7A">
      <w:pPr>
        <w:widowControl w:val="0"/>
        <w:suppressAutoHyphens w:val="0"/>
        <w:jc w:val="center"/>
        <w:rPr>
          <w:noProof w:val="0"/>
          <w:lang w:val="de-DE"/>
        </w:rPr>
      </w:pPr>
    </w:p>
    <w:p w14:paraId="62CCC14D" w14:textId="77777777" w:rsidR="00A759FC" w:rsidRPr="0060661E" w:rsidRDefault="00A759FC" w:rsidP="00846E7A">
      <w:pPr>
        <w:widowControl w:val="0"/>
        <w:suppressAutoHyphens w:val="0"/>
        <w:jc w:val="center"/>
        <w:rPr>
          <w:noProof w:val="0"/>
          <w:lang w:val="de-DE"/>
        </w:rPr>
      </w:pPr>
    </w:p>
    <w:p w14:paraId="64208920" w14:textId="77777777" w:rsidR="00A759FC" w:rsidRPr="0060661E" w:rsidRDefault="00A759FC" w:rsidP="00846E7A">
      <w:pPr>
        <w:widowControl w:val="0"/>
        <w:suppressAutoHyphens w:val="0"/>
        <w:jc w:val="center"/>
        <w:rPr>
          <w:b/>
          <w:noProof w:val="0"/>
          <w:lang w:val="de-DE"/>
        </w:rPr>
      </w:pPr>
      <w:r w:rsidRPr="0060661E">
        <w:rPr>
          <w:b/>
          <w:noProof w:val="0"/>
          <w:lang w:val="de-DE"/>
        </w:rPr>
        <w:br w:type="page"/>
      </w:r>
      <w:r w:rsidRPr="0060661E">
        <w:rPr>
          <w:b/>
          <w:bCs/>
          <w:lang w:val="de-DE"/>
        </w:rPr>
        <w:lastRenderedPageBreak/>
        <w:t>G</w:t>
      </w:r>
      <w:r w:rsidR="00DE3D3F" w:rsidRPr="0060661E">
        <w:rPr>
          <w:b/>
          <w:bCs/>
          <w:lang w:val="de-DE"/>
        </w:rPr>
        <w:t>ebrauchsinformation</w:t>
      </w:r>
      <w:r w:rsidRPr="0060661E">
        <w:rPr>
          <w:b/>
          <w:bCs/>
          <w:lang w:val="de-DE"/>
        </w:rPr>
        <w:t>:</w:t>
      </w:r>
      <w:r w:rsidRPr="0060661E">
        <w:rPr>
          <w:b/>
          <w:noProof w:val="0"/>
          <w:lang w:val="de-DE"/>
        </w:rPr>
        <w:t xml:space="preserve"> </w:t>
      </w:r>
      <w:r w:rsidRPr="0060661E">
        <w:rPr>
          <w:b/>
          <w:bCs/>
          <w:lang w:val="de-DE"/>
        </w:rPr>
        <w:t>I</w:t>
      </w:r>
      <w:r w:rsidR="00DE3D3F" w:rsidRPr="0060661E">
        <w:rPr>
          <w:b/>
          <w:bCs/>
          <w:lang w:val="de-DE"/>
        </w:rPr>
        <w:t>nformation für Anwender</w:t>
      </w:r>
    </w:p>
    <w:p w14:paraId="4F398EE1" w14:textId="77777777" w:rsidR="00A759FC" w:rsidRPr="0060661E" w:rsidRDefault="00A759FC" w:rsidP="00846E7A">
      <w:pPr>
        <w:widowControl w:val="0"/>
        <w:suppressAutoHyphens w:val="0"/>
        <w:jc w:val="center"/>
        <w:rPr>
          <w:noProof w:val="0"/>
          <w:lang w:val="de-DE"/>
        </w:rPr>
      </w:pPr>
    </w:p>
    <w:p w14:paraId="6E2B2A0C" w14:textId="77777777" w:rsidR="00A759FC" w:rsidRPr="0060661E" w:rsidRDefault="00A759FC" w:rsidP="00846E7A">
      <w:pPr>
        <w:widowControl w:val="0"/>
        <w:numPr>
          <w:ilvl w:val="12"/>
          <w:numId w:val="0"/>
        </w:numPr>
        <w:suppressAutoHyphens w:val="0"/>
        <w:jc w:val="center"/>
        <w:rPr>
          <w:b/>
          <w:bCs/>
          <w:noProof w:val="0"/>
          <w:lang w:val="de-DE"/>
        </w:rPr>
      </w:pPr>
      <w:r w:rsidRPr="0060661E">
        <w:rPr>
          <w:b/>
          <w:bCs/>
          <w:lang w:val="de-DE"/>
        </w:rPr>
        <w:t>Victoza 6 mg/ml Injektionslösung in</w:t>
      </w:r>
      <w:r w:rsidR="00F13630" w:rsidRPr="0060661E">
        <w:rPr>
          <w:b/>
          <w:bCs/>
          <w:lang w:val="de-DE"/>
        </w:rPr>
        <w:t xml:space="preserve"> </w:t>
      </w:r>
      <w:r w:rsidR="00D30B3A" w:rsidRPr="0060661E">
        <w:rPr>
          <w:b/>
          <w:bCs/>
          <w:lang w:val="de-DE"/>
        </w:rPr>
        <w:t xml:space="preserve">einem </w:t>
      </w:r>
      <w:r w:rsidRPr="0060661E">
        <w:rPr>
          <w:b/>
          <w:bCs/>
          <w:lang w:val="de-DE"/>
        </w:rPr>
        <w:t>Fertigpen</w:t>
      </w:r>
    </w:p>
    <w:p w14:paraId="08F9062C" w14:textId="77777777" w:rsidR="00A759FC" w:rsidRPr="0060661E" w:rsidRDefault="00A759FC" w:rsidP="00846E7A">
      <w:pPr>
        <w:widowControl w:val="0"/>
        <w:numPr>
          <w:ilvl w:val="12"/>
          <w:numId w:val="0"/>
        </w:numPr>
        <w:suppressAutoHyphens w:val="0"/>
        <w:jc w:val="center"/>
        <w:rPr>
          <w:noProof w:val="0"/>
          <w:lang w:val="de-DE"/>
        </w:rPr>
      </w:pPr>
      <w:r w:rsidRPr="0060661E">
        <w:rPr>
          <w:lang w:val="de-DE"/>
        </w:rPr>
        <w:t>Liraglutid</w:t>
      </w:r>
    </w:p>
    <w:p w14:paraId="546E8A8B" w14:textId="77777777" w:rsidR="00A759FC" w:rsidRPr="0060661E" w:rsidRDefault="00A759FC" w:rsidP="00846E7A">
      <w:pPr>
        <w:widowControl w:val="0"/>
        <w:suppressAutoHyphens w:val="0"/>
        <w:jc w:val="center"/>
        <w:rPr>
          <w:noProof w:val="0"/>
          <w:lang w:val="de-DE"/>
        </w:rPr>
      </w:pPr>
    </w:p>
    <w:p w14:paraId="2FC5D80E" w14:textId="77777777" w:rsidR="00A759FC" w:rsidRPr="0060661E" w:rsidRDefault="00A759FC" w:rsidP="00846E7A">
      <w:pPr>
        <w:widowControl w:val="0"/>
        <w:numPr>
          <w:ilvl w:val="12"/>
          <w:numId w:val="0"/>
        </w:numPr>
        <w:suppressAutoHyphens w:val="0"/>
        <w:rPr>
          <w:b/>
          <w:noProof w:val="0"/>
          <w:lang w:val="de-DE"/>
        </w:rPr>
      </w:pPr>
      <w:r w:rsidRPr="0060661E">
        <w:rPr>
          <w:b/>
          <w:bCs/>
          <w:lang w:val="de-DE"/>
        </w:rPr>
        <w:t>Lesen Sie die gesamte Packungsbeilage sorgfältig durch, bevor Sie mit der Anwendung dieses Arzneimittels beginnen</w:t>
      </w:r>
      <w:r w:rsidR="00057952" w:rsidRPr="0060661E">
        <w:rPr>
          <w:b/>
          <w:bCs/>
          <w:lang w:val="de-DE"/>
        </w:rPr>
        <w:t>, denn sie enthält wichtige Informationen</w:t>
      </w:r>
      <w:r w:rsidRPr="0060661E">
        <w:rPr>
          <w:b/>
          <w:bCs/>
          <w:lang w:val="de-DE"/>
        </w:rPr>
        <w:t>.</w:t>
      </w:r>
    </w:p>
    <w:p w14:paraId="53FE5798"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003B3459" w:rsidRPr="0060661E">
        <w:rPr>
          <w:lang w:val="de-DE"/>
        </w:rPr>
        <w:t xml:space="preserve">Heben </w:t>
      </w:r>
      <w:r w:rsidRPr="0060661E">
        <w:rPr>
          <w:lang w:val="de-DE"/>
        </w:rPr>
        <w:t xml:space="preserve">Sie </w:t>
      </w:r>
      <w:r w:rsidR="003B3459" w:rsidRPr="0060661E">
        <w:rPr>
          <w:lang w:val="de-DE"/>
        </w:rPr>
        <w:t xml:space="preserve">die </w:t>
      </w:r>
      <w:r w:rsidRPr="0060661E">
        <w:rPr>
          <w:lang w:val="de-DE"/>
        </w:rPr>
        <w:t>Packungsbeilage auf</w:t>
      </w:r>
      <w:r w:rsidR="003B3459" w:rsidRPr="0060661E">
        <w:rPr>
          <w:lang w:val="de-DE"/>
        </w:rPr>
        <w:t>. Vielleicht möchten Sie diese später nochmals lesen</w:t>
      </w:r>
      <w:r w:rsidRPr="0060661E">
        <w:rPr>
          <w:lang w:val="de-DE"/>
        </w:rPr>
        <w:t>.</w:t>
      </w:r>
    </w:p>
    <w:p w14:paraId="5F733922"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Wenn Sie weitere Fragen haben, wenden Sie sich an Ihren Arzt, Apotheker</w:t>
      </w:r>
      <w:r w:rsidR="00BF78A0" w:rsidRPr="0060661E">
        <w:rPr>
          <w:lang w:val="de-DE"/>
        </w:rPr>
        <w:t xml:space="preserve"> oder das medizinische Fachpersonal</w:t>
      </w:r>
      <w:r w:rsidRPr="0060661E">
        <w:rPr>
          <w:lang w:val="de-DE"/>
        </w:rPr>
        <w:t>.</w:t>
      </w:r>
    </w:p>
    <w:p w14:paraId="6263C22A"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Dieses Arzneimittel wurde Ihnen persönlich verschrieben.</w:t>
      </w:r>
      <w:r w:rsidRPr="0060661E">
        <w:rPr>
          <w:noProof w:val="0"/>
          <w:lang w:val="de-DE"/>
        </w:rPr>
        <w:t xml:space="preserve"> </w:t>
      </w:r>
      <w:r w:rsidRPr="0060661E">
        <w:rPr>
          <w:lang w:val="de-DE"/>
        </w:rPr>
        <w:t>Geben Sie es nicht an Dritte weiter.</w:t>
      </w:r>
      <w:r w:rsidRPr="0060661E">
        <w:rPr>
          <w:noProof w:val="0"/>
          <w:lang w:val="de-DE"/>
        </w:rPr>
        <w:t xml:space="preserve"> </w:t>
      </w:r>
      <w:r w:rsidRPr="0060661E">
        <w:rPr>
          <w:lang w:val="de-DE"/>
        </w:rPr>
        <w:t>Es kann anderen Menschen schaden, auch wenn diese die gleichen Beschwerden haben wie Sie.</w:t>
      </w:r>
    </w:p>
    <w:p w14:paraId="281CA5EB"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 xml:space="preserve">Wenn </w:t>
      </w:r>
      <w:r w:rsidR="00057952" w:rsidRPr="0060661E">
        <w:rPr>
          <w:lang w:val="de-DE"/>
        </w:rPr>
        <w:t>Sie</w:t>
      </w:r>
      <w:r w:rsidRPr="0060661E">
        <w:rPr>
          <w:lang w:val="de-DE"/>
        </w:rPr>
        <w:t xml:space="preserve"> Nebenwirkungen </w:t>
      </w:r>
      <w:r w:rsidR="00057952" w:rsidRPr="0060661E">
        <w:rPr>
          <w:lang w:val="de-DE"/>
        </w:rPr>
        <w:t xml:space="preserve">bemerken, wenden Sie sich an </w:t>
      </w:r>
      <w:r w:rsidRPr="0060661E">
        <w:rPr>
          <w:lang w:val="de-DE"/>
        </w:rPr>
        <w:t>Ihren Arzt, Apotheker</w:t>
      </w:r>
      <w:r w:rsidR="00BF78A0" w:rsidRPr="0060661E">
        <w:rPr>
          <w:lang w:val="de-DE"/>
        </w:rPr>
        <w:t xml:space="preserve"> oder das medizinische Fachpersonal</w:t>
      </w:r>
      <w:r w:rsidRPr="0060661E">
        <w:rPr>
          <w:lang w:val="de-DE"/>
        </w:rPr>
        <w:t>.</w:t>
      </w:r>
      <w:r w:rsidR="00057952" w:rsidRPr="0060661E">
        <w:rPr>
          <w:lang w:val="de-DE"/>
        </w:rPr>
        <w:t xml:space="preserve"> Dies gilt auch für Nebenwirkungen, die nicht in dieser Packungsbeilage angegeben sind.</w:t>
      </w:r>
      <w:r w:rsidR="00CB7C03" w:rsidRPr="0060661E">
        <w:rPr>
          <w:lang w:val="de-DE"/>
        </w:rPr>
        <w:t xml:space="preserve"> Siehe Abschnitt 4.</w:t>
      </w:r>
    </w:p>
    <w:p w14:paraId="6E15E7FC" w14:textId="77777777" w:rsidR="00A759FC" w:rsidRPr="0060661E" w:rsidRDefault="00A759FC" w:rsidP="00846E7A">
      <w:pPr>
        <w:widowControl w:val="0"/>
        <w:numPr>
          <w:ilvl w:val="12"/>
          <w:numId w:val="0"/>
        </w:numPr>
        <w:suppressAutoHyphens w:val="0"/>
        <w:rPr>
          <w:noProof w:val="0"/>
          <w:lang w:val="de-DE"/>
        </w:rPr>
      </w:pPr>
    </w:p>
    <w:p w14:paraId="5971908D" w14:textId="77777777" w:rsidR="00A759FC" w:rsidRPr="0060661E" w:rsidRDefault="00BF78A0" w:rsidP="00846E7A">
      <w:pPr>
        <w:widowControl w:val="0"/>
        <w:numPr>
          <w:ilvl w:val="12"/>
          <w:numId w:val="0"/>
        </w:numPr>
        <w:suppressAutoHyphens w:val="0"/>
        <w:rPr>
          <w:b/>
          <w:bCs/>
          <w:lang w:val="de-DE"/>
        </w:rPr>
      </w:pPr>
      <w:r w:rsidRPr="0060661E">
        <w:rPr>
          <w:b/>
          <w:bCs/>
          <w:lang w:val="de-DE"/>
        </w:rPr>
        <w:t>Was in dieser</w:t>
      </w:r>
      <w:r w:rsidR="00A759FC" w:rsidRPr="0060661E">
        <w:rPr>
          <w:b/>
          <w:bCs/>
          <w:lang w:val="de-DE"/>
        </w:rPr>
        <w:t xml:space="preserve"> Packungsbeilage</w:t>
      </w:r>
      <w:r w:rsidRPr="0060661E">
        <w:rPr>
          <w:b/>
          <w:bCs/>
          <w:lang w:val="de-DE"/>
        </w:rPr>
        <w:t xml:space="preserve"> steht</w:t>
      </w:r>
    </w:p>
    <w:p w14:paraId="74C3618A" w14:textId="77777777" w:rsidR="000F62FE" w:rsidRPr="0060661E" w:rsidRDefault="000F62FE" w:rsidP="00846E7A">
      <w:pPr>
        <w:widowControl w:val="0"/>
        <w:numPr>
          <w:ilvl w:val="12"/>
          <w:numId w:val="0"/>
        </w:numPr>
        <w:suppressAutoHyphens w:val="0"/>
        <w:rPr>
          <w:b/>
          <w:noProof w:val="0"/>
          <w:lang w:val="de-DE"/>
        </w:rPr>
      </w:pPr>
    </w:p>
    <w:p w14:paraId="0681CFB1" w14:textId="77777777" w:rsidR="00A759FC" w:rsidRPr="0060661E" w:rsidRDefault="00A759FC" w:rsidP="00846E7A">
      <w:pPr>
        <w:widowControl w:val="0"/>
        <w:numPr>
          <w:ilvl w:val="12"/>
          <w:numId w:val="0"/>
        </w:numPr>
        <w:suppressAutoHyphens w:val="0"/>
        <w:rPr>
          <w:noProof w:val="0"/>
          <w:lang w:val="de-DE"/>
        </w:rPr>
      </w:pPr>
      <w:r w:rsidRPr="0060661E">
        <w:rPr>
          <w:noProof w:val="0"/>
          <w:lang w:val="de-DE"/>
        </w:rPr>
        <w:t>1.</w:t>
      </w:r>
      <w:r w:rsidRPr="0060661E">
        <w:rPr>
          <w:noProof w:val="0"/>
          <w:lang w:val="de-DE"/>
        </w:rPr>
        <w:tab/>
      </w:r>
      <w:r w:rsidRPr="0060661E">
        <w:rPr>
          <w:lang w:val="de-DE"/>
        </w:rPr>
        <w:t>Was ist Victoza und wofür wird es angewendet?</w:t>
      </w:r>
    </w:p>
    <w:p w14:paraId="3D0963C9" w14:textId="77777777" w:rsidR="00A759FC" w:rsidRPr="0060661E" w:rsidRDefault="00A759FC" w:rsidP="00846E7A">
      <w:pPr>
        <w:widowControl w:val="0"/>
        <w:numPr>
          <w:ilvl w:val="12"/>
          <w:numId w:val="0"/>
        </w:numPr>
        <w:suppressAutoHyphens w:val="0"/>
        <w:rPr>
          <w:noProof w:val="0"/>
          <w:lang w:val="de-DE"/>
        </w:rPr>
      </w:pPr>
      <w:r w:rsidRPr="0060661E">
        <w:rPr>
          <w:noProof w:val="0"/>
          <w:lang w:val="de-DE"/>
        </w:rPr>
        <w:t>2.</w:t>
      </w:r>
      <w:r w:rsidRPr="0060661E">
        <w:rPr>
          <w:noProof w:val="0"/>
          <w:lang w:val="de-DE"/>
        </w:rPr>
        <w:tab/>
      </w:r>
      <w:r w:rsidRPr="0060661E">
        <w:rPr>
          <w:lang w:val="de-DE"/>
        </w:rPr>
        <w:t xml:space="preserve">Was </w:t>
      </w:r>
      <w:r w:rsidR="004670D8" w:rsidRPr="0060661E">
        <w:rPr>
          <w:lang w:val="de-DE"/>
        </w:rPr>
        <w:t>sollten</w:t>
      </w:r>
      <w:r w:rsidRPr="0060661E">
        <w:rPr>
          <w:lang w:val="de-DE"/>
        </w:rPr>
        <w:t xml:space="preserve"> Sie vor der Anwendung von Victoza beachten?</w:t>
      </w:r>
    </w:p>
    <w:p w14:paraId="2C45EF7C" w14:textId="77777777" w:rsidR="00A759FC" w:rsidRPr="0060661E" w:rsidRDefault="00A759FC" w:rsidP="00846E7A">
      <w:pPr>
        <w:widowControl w:val="0"/>
        <w:numPr>
          <w:ilvl w:val="12"/>
          <w:numId w:val="0"/>
        </w:numPr>
        <w:suppressAutoHyphens w:val="0"/>
        <w:rPr>
          <w:noProof w:val="0"/>
          <w:lang w:val="de-DE"/>
        </w:rPr>
      </w:pPr>
      <w:r w:rsidRPr="0060661E">
        <w:rPr>
          <w:noProof w:val="0"/>
          <w:lang w:val="de-DE"/>
        </w:rPr>
        <w:t>3.</w:t>
      </w:r>
      <w:r w:rsidRPr="0060661E">
        <w:rPr>
          <w:noProof w:val="0"/>
          <w:lang w:val="de-DE"/>
        </w:rPr>
        <w:tab/>
      </w:r>
      <w:r w:rsidRPr="0060661E">
        <w:rPr>
          <w:lang w:val="de-DE"/>
        </w:rPr>
        <w:t>Wie ist Victoza anzuwenden?</w:t>
      </w:r>
    </w:p>
    <w:p w14:paraId="12013D3E" w14:textId="77777777" w:rsidR="00A759FC" w:rsidRPr="0060661E" w:rsidRDefault="00A759FC" w:rsidP="00846E7A">
      <w:pPr>
        <w:widowControl w:val="0"/>
        <w:numPr>
          <w:ilvl w:val="12"/>
          <w:numId w:val="0"/>
        </w:numPr>
        <w:suppressAutoHyphens w:val="0"/>
        <w:rPr>
          <w:noProof w:val="0"/>
          <w:lang w:val="de-DE"/>
        </w:rPr>
      </w:pPr>
      <w:r w:rsidRPr="0060661E">
        <w:rPr>
          <w:noProof w:val="0"/>
          <w:lang w:val="de-DE"/>
        </w:rPr>
        <w:t>4.</w:t>
      </w:r>
      <w:r w:rsidRPr="0060661E">
        <w:rPr>
          <w:noProof w:val="0"/>
          <w:lang w:val="de-DE"/>
        </w:rPr>
        <w:tab/>
      </w:r>
      <w:r w:rsidRPr="0060661E">
        <w:rPr>
          <w:lang w:val="de-DE"/>
        </w:rPr>
        <w:t>Welche Nebenwirkungen sind möglich?</w:t>
      </w:r>
    </w:p>
    <w:p w14:paraId="54973B27" w14:textId="77777777" w:rsidR="00A759FC" w:rsidRPr="0060661E" w:rsidRDefault="00A759FC" w:rsidP="00846E7A">
      <w:pPr>
        <w:widowControl w:val="0"/>
        <w:numPr>
          <w:ilvl w:val="12"/>
          <w:numId w:val="0"/>
        </w:numPr>
        <w:suppressAutoHyphens w:val="0"/>
        <w:rPr>
          <w:noProof w:val="0"/>
          <w:lang w:val="de-DE"/>
        </w:rPr>
      </w:pPr>
      <w:r w:rsidRPr="0060661E">
        <w:rPr>
          <w:noProof w:val="0"/>
          <w:lang w:val="de-DE"/>
        </w:rPr>
        <w:t>5.</w:t>
      </w:r>
      <w:r w:rsidRPr="0060661E">
        <w:rPr>
          <w:noProof w:val="0"/>
          <w:lang w:val="de-DE"/>
        </w:rPr>
        <w:tab/>
      </w:r>
      <w:r w:rsidRPr="0060661E">
        <w:rPr>
          <w:lang w:val="de-DE"/>
        </w:rPr>
        <w:t>Wie ist Victoza aufzubewahren?</w:t>
      </w:r>
    </w:p>
    <w:p w14:paraId="48C539E2" w14:textId="77777777" w:rsidR="00A759FC" w:rsidRPr="0060661E" w:rsidRDefault="00A759FC" w:rsidP="00846E7A">
      <w:pPr>
        <w:widowControl w:val="0"/>
        <w:numPr>
          <w:ilvl w:val="12"/>
          <w:numId w:val="0"/>
        </w:numPr>
        <w:suppressAutoHyphens w:val="0"/>
        <w:rPr>
          <w:noProof w:val="0"/>
          <w:lang w:val="de-DE"/>
        </w:rPr>
      </w:pPr>
      <w:r w:rsidRPr="0060661E">
        <w:rPr>
          <w:noProof w:val="0"/>
          <w:lang w:val="de-DE"/>
        </w:rPr>
        <w:t>6.</w:t>
      </w:r>
      <w:r w:rsidRPr="0060661E">
        <w:rPr>
          <w:noProof w:val="0"/>
          <w:lang w:val="de-DE"/>
        </w:rPr>
        <w:tab/>
      </w:r>
      <w:r w:rsidR="00BF78A0" w:rsidRPr="0060661E">
        <w:rPr>
          <w:lang w:val="de-DE"/>
        </w:rPr>
        <w:t>Inhalt der Packung und w</w:t>
      </w:r>
      <w:r w:rsidRPr="0060661E">
        <w:rPr>
          <w:lang w:val="de-DE"/>
        </w:rPr>
        <w:t>eitere Informationen</w:t>
      </w:r>
    </w:p>
    <w:p w14:paraId="514A7076" w14:textId="77777777" w:rsidR="00A759FC" w:rsidRPr="0060661E" w:rsidRDefault="00A759FC" w:rsidP="00846E7A">
      <w:pPr>
        <w:widowControl w:val="0"/>
        <w:numPr>
          <w:ilvl w:val="12"/>
          <w:numId w:val="0"/>
        </w:numPr>
        <w:suppressAutoHyphens w:val="0"/>
        <w:rPr>
          <w:noProof w:val="0"/>
          <w:lang w:val="de-DE"/>
        </w:rPr>
      </w:pPr>
    </w:p>
    <w:p w14:paraId="2FC94525" w14:textId="77777777" w:rsidR="00A759FC" w:rsidRPr="0060661E" w:rsidRDefault="00A759FC" w:rsidP="00846E7A">
      <w:pPr>
        <w:widowControl w:val="0"/>
        <w:numPr>
          <w:ilvl w:val="12"/>
          <w:numId w:val="0"/>
        </w:numPr>
        <w:suppressAutoHyphens w:val="0"/>
        <w:rPr>
          <w:noProof w:val="0"/>
          <w:lang w:val="de-DE"/>
        </w:rPr>
      </w:pPr>
    </w:p>
    <w:p w14:paraId="576E73F5" w14:textId="77777777" w:rsidR="00A759FC" w:rsidRPr="0060661E" w:rsidRDefault="00A759FC" w:rsidP="00846E7A">
      <w:pPr>
        <w:widowControl w:val="0"/>
        <w:suppressAutoHyphens w:val="0"/>
        <w:ind w:right="-2"/>
        <w:rPr>
          <w:b/>
          <w:noProof w:val="0"/>
          <w:lang w:val="de-DE"/>
        </w:rPr>
      </w:pPr>
      <w:r w:rsidRPr="0060661E">
        <w:rPr>
          <w:b/>
          <w:noProof w:val="0"/>
          <w:lang w:val="de-DE"/>
        </w:rPr>
        <w:t>1.</w:t>
      </w:r>
      <w:r w:rsidRPr="0060661E">
        <w:rPr>
          <w:b/>
          <w:noProof w:val="0"/>
          <w:lang w:val="de-DE"/>
        </w:rPr>
        <w:tab/>
      </w:r>
      <w:r w:rsidR="00BB75CA" w:rsidRPr="0060661E">
        <w:rPr>
          <w:b/>
          <w:lang w:val="de-DE"/>
        </w:rPr>
        <w:t>Was ist Victoza und wofür wird es angewendet?</w:t>
      </w:r>
    </w:p>
    <w:p w14:paraId="43635DD6" w14:textId="77777777" w:rsidR="00A759FC" w:rsidRPr="0060661E" w:rsidRDefault="00A759FC" w:rsidP="00846E7A">
      <w:pPr>
        <w:widowControl w:val="0"/>
        <w:numPr>
          <w:ilvl w:val="12"/>
          <w:numId w:val="0"/>
        </w:numPr>
        <w:suppressAutoHyphens w:val="0"/>
        <w:rPr>
          <w:noProof w:val="0"/>
          <w:lang w:val="de-DE"/>
        </w:rPr>
      </w:pPr>
    </w:p>
    <w:p w14:paraId="5613C0CB" w14:textId="77777777" w:rsidR="00A759FC" w:rsidRPr="0060661E" w:rsidRDefault="00A759FC" w:rsidP="00846E7A">
      <w:pPr>
        <w:widowControl w:val="0"/>
        <w:numPr>
          <w:ilvl w:val="12"/>
          <w:numId w:val="0"/>
        </w:numPr>
        <w:suppressAutoHyphens w:val="0"/>
        <w:rPr>
          <w:noProof w:val="0"/>
          <w:lang w:val="de-DE"/>
        </w:rPr>
      </w:pPr>
      <w:r w:rsidRPr="0060661E">
        <w:rPr>
          <w:lang w:val="de-DE"/>
        </w:rPr>
        <w:t>Victoza enthält den Wirkstoff Liraglutid.</w:t>
      </w:r>
      <w:r w:rsidRPr="0060661E">
        <w:rPr>
          <w:noProof w:val="0"/>
          <w:lang w:val="de-DE"/>
        </w:rPr>
        <w:t xml:space="preserve"> </w:t>
      </w:r>
      <w:r w:rsidRPr="0060661E">
        <w:rPr>
          <w:lang w:val="de-DE"/>
        </w:rPr>
        <w:t>Es hilft Ihrem Körper, den Blutzuckerspiegel zu senken, wenn dieser zu hoch ist.</w:t>
      </w:r>
      <w:r w:rsidRPr="0060661E">
        <w:rPr>
          <w:noProof w:val="0"/>
          <w:lang w:val="de-DE"/>
        </w:rPr>
        <w:t xml:space="preserve"> </w:t>
      </w:r>
      <w:r w:rsidRPr="0060661E">
        <w:rPr>
          <w:lang w:val="de-DE"/>
        </w:rPr>
        <w:t>Das Arzneimittel verlangsamt auch die Nahrungspassage durch Ihren Magen</w:t>
      </w:r>
      <w:r w:rsidR="008C4496">
        <w:rPr>
          <w:lang w:val="de-DE"/>
        </w:rPr>
        <w:t xml:space="preserve"> und kan</w:t>
      </w:r>
      <w:r w:rsidR="003B7534">
        <w:rPr>
          <w:lang w:val="de-DE"/>
        </w:rPr>
        <w:t>n dazu beitragen,</w:t>
      </w:r>
      <w:r w:rsidR="008C4496">
        <w:rPr>
          <w:lang w:val="de-DE"/>
        </w:rPr>
        <w:t xml:space="preserve"> Herzerkrankungen </w:t>
      </w:r>
      <w:r w:rsidR="003B7534">
        <w:rPr>
          <w:lang w:val="de-DE"/>
        </w:rPr>
        <w:t>zu verhindern</w:t>
      </w:r>
      <w:r w:rsidRPr="0060661E">
        <w:rPr>
          <w:lang w:val="de-DE"/>
        </w:rPr>
        <w:t>.</w:t>
      </w:r>
    </w:p>
    <w:p w14:paraId="4ED814B8" w14:textId="77777777" w:rsidR="00A759FC" w:rsidRPr="0060661E" w:rsidRDefault="00A759FC" w:rsidP="00846E7A">
      <w:pPr>
        <w:widowControl w:val="0"/>
        <w:numPr>
          <w:ilvl w:val="12"/>
          <w:numId w:val="0"/>
        </w:numPr>
        <w:suppressAutoHyphens w:val="0"/>
        <w:rPr>
          <w:noProof w:val="0"/>
          <w:lang w:val="de-DE"/>
        </w:rPr>
      </w:pPr>
    </w:p>
    <w:p w14:paraId="529FC30A" w14:textId="77777777" w:rsidR="00917CA9" w:rsidRPr="0060661E" w:rsidRDefault="00917CA9" w:rsidP="00846E7A">
      <w:pPr>
        <w:widowControl w:val="0"/>
        <w:numPr>
          <w:ilvl w:val="12"/>
          <w:numId w:val="0"/>
        </w:numPr>
        <w:suppressAutoHyphens w:val="0"/>
        <w:rPr>
          <w:lang w:val="de-DE"/>
        </w:rPr>
      </w:pPr>
      <w:r w:rsidRPr="0060661E">
        <w:rPr>
          <w:lang w:val="de-DE"/>
        </w:rPr>
        <w:t xml:space="preserve">Victoza wird allein angewendet, wenn Ihr Blutzuckerspiegel durch </w:t>
      </w:r>
      <w:r w:rsidR="001C5160" w:rsidRPr="0060661E">
        <w:rPr>
          <w:lang w:val="de-DE"/>
        </w:rPr>
        <w:t xml:space="preserve">eine </w:t>
      </w:r>
      <w:r w:rsidRPr="0060661E">
        <w:rPr>
          <w:lang w:val="de-DE"/>
        </w:rPr>
        <w:t xml:space="preserve">Diät </w:t>
      </w:r>
      <w:r w:rsidR="001C5160" w:rsidRPr="0060661E">
        <w:rPr>
          <w:lang w:val="de-DE"/>
        </w:rPr>
        <w:t>sowie</w:t>
      </w:r>
      <w:r w:rsidRPr="0060661E">
        <w:rPr>
          <w:lang w:val="de-DE"/>
        </w:rPr>
        <w:t xml:space="preserve"> körperliche A</w:t>
      </w:r>
      <w:r w:rsidR="001C5160" w:rsidRPr="0060661E">
        <w:rPr>
          <w:lang w:val="de-DE"/>
        </w:rPr>
        <w:t>ktivität</w:t>
      </w:r>
      <w:r w:rsidR="00E3468C" w:rsidRPr="0060661E">
        <w:rPr>
          <w:lang w:val="de-DE"/>
        </w:rPr>
        <w:t xml:space="preserve"> allein</w:t>
      </w:r>
      <w:r w:rsidRPr="0060661E">
        <w:rPr>
          <w:lang w:val="de-DE"/>
        </w:rPr>
        <w:t xml:space="preserve"> nicht ausreichend </w:t>
      </w:r>
      <w:r w:rsidR="00E3468C" w:rsidRPr="0060661E">
        <w:rPr>
          <w:lang w:val="de-DE"/>
        </w:rPr>
        <w:t>reguliert</w:t>
      </w:r>
      <w:r w:rsidRPr="0060661E">
        <w:rPr>
          <w:lang w:val="de-DE"/>
        </w:rPr>
        <w:t xml:space="preserve"> wird</w:t>
      </w:r>
      <w:r w:rsidR="009E7172">
        <w:rPr>
          <w:lang w:val="de-DE"/>
        </w:rPr>
        <w:t>,</w:t>
      </w:r>
      <w:r w:rsidRPr="0060661E">
        <w:rPr>
          <w:lang w:val="de-DE"/>
        </w:rPr>
        <w:t xml:space="preserve"> und wenn Sie Metformin (ein anderes Antidiabetikum) nicht anwenden können.</w:t>
      </w:r>
    </w:p>
    <w:p w14:paraId="560A3B8F" w14:textId="77777777" w:rsidR="00917CA9" w:rsidRPr="0060661E" w:rsidRDefault="00917CA9" w:rsidP="00846E7A">
      <w:pPr>
        <w:widowControl w:val="0"/>
        <w:numPr>
          <w:ilvl w:val="12"/>
          <w:numId w:val="0"/>
        </w:numPr>
        <w:suppressAutoHyphens w:val="0"/>
        <w:rPr>
          <w:lang w:val="de-DE"/>
        </w:rPr>
      </w:pPr>
    </w:p>
    <w:p w14:paraId="619BD07D" w14:textId="77777777" w:rsidR="00F526E9" w:rsidRPr="0060661E" w:rsidRDefault="00A759FC" w:rsidP="00846E7A">
      <w:pPr>
        <w:widowControl w:val="0"/>
        <w:numPr>
          <w:ilvl w:val="12"/>
          <w:numId w:val="0"/>
        </w:numPr>
        <w:suppressAutoHyphens w:val="0"/>
        <w:rPr>
          <w:lang w:val="de-DE"/>
        </w:rPr>
      </w:pPr>
      <w:r w:rsidRPr="0060661E">
        <w:rPr>
          <w:lang w:val="de-DE"/>
        </w:rPr>
        <w:t xml:space="preserve">Victoza wird </w:t>
      </w:r>
      <w:r w:rsidR="00AE1207" w:rsidRPr="0060661E">
        <w:rPr>
          <w:lang w:val="de-DE"/>
        </w:rPr>
        <w:t xml:space="preserve">zusammen mit anderen </w:t>
      </w:r>
      <w:r w:rsidR="00B920FE" w:rsidRPr="0060661E">
        <w:rPr>
          <w:lang w:val="de-DE"/>
        </w:rPr>
        <w:t>Arzneimitteln zur Behandlung des</w:t>
      </w:r>
      <w:r w:rsidR="00AE1207" w:rsidRPr="0060661E">
        <w:rPr>
          <w:lang w:val="de-DE"/>
        </w:rPr>
        <w:t xml:space="preserve"> Diabetes angewendet, wenn diese nicht ausreichen, um Ihren Blutzuckerspiegel zu regulieren. Dazu können gehören:</w:t>
      </w:r>
    </w:p>
    <w:p w14:paraId="319A28B2" w14:textId="77777777" w:rsidR="00AE1207" w:rsidRPr="0060661E" w:rsidRDefault="001C5160" w:rsidP="00C75284">
      <w:pPr>
        <w:widowControl w:val="0"/>
        <w:numPr>
          <w:ilvl w:val="12"/>
          <w:numId w:val="0"/>
        </w:numPr>
        <w:suppressAutoHyphens w:val="0"/>
        <w:ind w:left="567" w:hanging="567"/>
        <w:rPr>
          <w:lang w:val="de-DE"/>
        </w:rPr>
      </w:pPr>
      <w:r w:rsidRPr="004A011F">
        <w:rPr>
          <w:lang w:val="de-DE"/>
        </w:rPr>
        <w:t>•</w:t>
      </w:r>
      <w:r w:rsidR="00AE1207" w:rsidRPr="0060661E">
        <w:rPr>
          <w:lang w:val="de-DE"/>
        </w:rPr>
        <w:tab/>
        <w:t>Antidiabetika zum Einnehmen (wie Metformin, Pioglitazon, Sulfonylharn</w:t>
      </w:r>
      <w:r w:rsidR="000D7A50" w:rsidRPr="0060661E">
        <w:rPr>
          <w:lang w:val="de-DE"/>
        </w:rPr>
        <w:t>stoff</w:t>
      </w:r>
      <w:r w:rsidR="009B7429">
        <w:rPr>
          <w:lang w:val="de-DE"/>
        </w:rPr>
        <w:t xml:space="preserve">, </w:t>
      </w:r>
      <w:r w:rsidR="009B7429" w:rsidRPr="009B7429">
        <w:rPr>
          <w:lang w:val="de-DE"/>
        </w:rPr>
        <w:t>Natrium-Glucose-Cotransporter-2-Inhibitor (SGLT2i)</w:t>
      </w:r>
      <w:r w:rsidR="000D7A50" w:rsidRPr="0060661E">
        <w:rPr>
          <w:lang w:val="de-DE"/>
        </w:rPr>
        <w:t>) und</w:t>
      </w:r>
      <w:r w:rsidR="00AE1207" w:rsidRPr="0060661E">
        <w:rPr>
          <w:lang w:val="de-DE"/>
        </w:rPr>
        <w:t xml:space="preserve">/oder </w:t>
      </w:r>
      <w:r w:rsidR="0058278B">
        <w:rPr>
          <w:lang w:val="de-DE"/>
        </w:rPr>
        <w:t>Insulin</w:t>
      </w:r>
      <w:r w:rsidR="00AE1207" w:rsidRPr="0060661E">
        <w:rPr>
          <w:lang w:val="de-DE"/>
        </w:rPr>
        <w:t>.</w:t>
      </w:r>
    </w:p>
    <w:p w14:paraId="021813FA" w14:textId="77777777" w:rsidR="0058278B" w:rsidRPr="0060661E" w:rsidRDefault="0058278B" w:rsidP="003C5F3C">
      <w:pPr>
        <w:widowControl w:val="0"/>
        <w:tabs>
          <w:tab w:val="clear" w:pos="567"/>
        </w:tabs>
        <w:suppressAutoHyphens w:val="0"/>
        <w:rPr>
          <w:noProof w:val="0"/>
          <w:lang w:val="de-DE"/>
        </w:rPr>
      </w:pPr>
    </w:p>
    <w:p w14:paraId="70C31317" w14:textId="77777777" w:rsidR="00A759FC" w:rsidRPr="0060661E" w:rsidRDefault="00A759FC" w:rsidP="00846E7A">
      <w:pPr>
        <w:widowControl w:val="0"/>
        <w:numPr>
          <w:ilvl w:val="12"/>
          <w:numId w:val="0"/>
        </w:numPr>
        <w:suppressAutoHyphens w:val="0"/>
        <w:rPr>
          <w:noProof w:val="0"/>
          <w:lang w:val="de-DE"/>
        </w:rPr>
      </w:pPr>
    </w:p>
    <w:p w14:paraId="06C05F2F" w14:textId="77777777" w:rsidR="00A759FC" w:rsidRPr="0060661E" w:rsidRDefault="00A759FC" w:rsidP="00846E7A">
      <w:pPr>
        <w:widowControl w:val="0"/>
        <w:suppressAutoHyphens w:val="0"/>
        <w:ind w:right="-2"/>
        <w:rPr>
          <w:b/>
          <w:noProof w:val="0"/>
          <w:lang w:val="de-DE"/>
        </w:rPr>
      </w:pPr>
      <w:r w:rsidRPr="0060661E">
        <w:rPr>
          <w:b/>
          <w:noProof w:val="0"/>
          <w:lang w:val="de-DE"/>
        </w:rPr>
        <w:t>2.</w:t>
      </w:r>
      <w:r w:rsidRPr="0060661E">
        <w:rPr>
          <w:b/>
          <w:noProof w:val="0"/>
          <w:lang w:val="de-DE"/>
        </w:rPr>
        <w:tab/>
      </w:r>
      <w:r w:rsidR="004670D8" w:rsidRPr="0060661E">
        <w:rPr>
          <w:b/>
          <w:lang w:val="de-DE"/>
        </w:rPr>
        <w:t>Was sollten</w:t>
      </w:r>
      <w:r w:rsidR="00BB75CA" w:rsidRPr="0060661E">
        <w:rPr>
          <w:b/>
          <w:lang w:val="de-DE"/>
        </w:rPr>
        <w:t xml:space="preserve"> Sie vor der Anwendung von Victoza beachten?</w:t>
      </w:r>
    </w:p>
    <w:p w14:paraId="1D104201" w14:textId="77777777" w:rsidR="00A759FC" w:rsidRPr="0060661E" w:rsidRDefault="00A759FC" w:rsidP="00846E7A">
      <w:pPr>
        <w:widowControl w:val="0"/>
        <w:numPr>
          <w:ilvl w:val="12"/>
          <w:numId w:val="0"/>
        </w:numPr>
        <w:suppressAutoHyphens w:val="0"/>
        <w:ind w:right="-2"/>
        <w:rPr>
          <w:noProof w:val="0"/>
          <w:lang w:val="de-DE"/>
        </w:rPr>
      </w:pPr>
    </w:p>
    <w:p w14:paraId="13C0CF1F" w14:textId="77777777" w:rsidR="00A759FC" w:rsidRPr="0060661E" w:rsidRDefault="00A759FC" w:rsidP="00846E7A">
      <w:pPr>
        <w:widowControl w:val="0"/>
        <w:numPr>
          <w:ilvl w:val="12"/>
          <w:numId w:val="0"/>
        </w:numPr>
        <w:suppressAutoHyphens w:val="0"/>
        <w:rPr>
          <w:b/>
          <w:noProof w:val="0"/>
          <w:lang w:val="de-DE"/>
        </w:rPr>
      </w:pPr>
      <w:r w:rsidRPr="0060661E">
        <w:rPr>
          <w:b/>
          <w:bCs/>
          <w:lang w:val="de-DE"/>
        </w:rPr>
        <w:t>Victoza darf nicht angewendet werden,</w:t>
      </w:r>
    </w:p>
    <w:p w14:paraId="66D698EC"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wenn Sie</w:t>
      </w:r>
      <w:r w:rsidR="00BB75CA" w:rsidRPr="0060661E">
        <w:rPr>
          <w:lang w:val="de-DE"/>
        </w:rPr>
        <w:t xml:space="preserve"> </w:t>
      </w:r>
      <w:r w:rsidRPr="0060661E">
        <w:rPr>
          <w:lang w:val="de-DE"/>
        </w:rPr>
        <w:t>allergisch</w:t>
      </w:r>
      <w:r w:rsidR="00BB75CA" w:rsidRPr="0060661E">
        <w:rPr>
          <w:lang w:val="de-DE"/>
        </w:rPr>
        <w:t xml:space="preserve"> </w:t>
      </w:r>
      <w:r w:rsidRPr="0060661E">
        <w:rPr>
          <w:lang w:val="de-DE"/>
        </w:rPr>
        <w:t xml:space="preserve">gegen Liraglutid oder einen der </w:t>
      </w:r>
      <w:r w:rsidR="003A3D03" w:rsidRPr="0060661E">
        <w:rPr>
          <w:lang w:val="de-DE"/>
        </w:rPr>
        <w:t>in Abschnitt 6. g</w:t>
      </w:r>
      <w:r w:rsidR="00BB75CA" w:rsidRPr="0060661E">
        <w:rPr>
          <w:lang w:val="de-DE"/>
        </w:rPr>
        <w:t xml:space="preserve">enannten </w:t>
      </w:r>
      <w:r w:rsidRPr="0060661E">
        <w:rPr>
          <w:lang w:val="de-DE"/>
        </w:rPr>
        <w:t xml:space="preserve">sonstigen Bestandteile </w:t>
      </w:r>
      <w:r w:rsidR="00BB75CA" w:rsidRPr="0060661E">
        <w:rPr>
          <w:lang w:val="de-DE"/>
        </w:rPr>
        <w:t>dieses Arzneimittels</w:t>
      </w:r>
      <w:r w:rsidRPr="0060661E">
        <w:rPr>
          <w:lang w:val="de-DE"/>
        </w:rPr>
        <w:t xml:space="preserve"> sind.</w:t>
      </w:r>
    </w:p>
    <w:p w14:paraId="51B58C92" w14:textId="77777777" w:rsidR="00A759FC" w:rsidRPr="0060661E" w:rsidRDefault="00A759FC" w:rsidP="00846E7A">
      <w:pPr>
        <w:widowControl w:val="0"/>
        <w:numPr>
          <w:ilvl w:val="12"/>
          <w:numId w:val="0"/>
        </w:numPr>
        <w:suppressAutoHyphens w:val="0"/>
        <w:rPr>
          <w:noProof w:val="0"/>
          <w:lang w:val="de-DE"/>
        </w:rPr>
      </w:pPr>
    </w:p>
    <w:p w14:paraId="3CDE9A07" w14:textId="77777777" w:rsidR="00A759FC" w:rsidRPr="0060661E" w:rsidRDefault="00BB75CA" w:rsidP="00846E7A">
      <w:pPr>
        <w:widowControl w:val="0"/>
        <w:numPr>
          <w:ilvl w:val="12"/>
          <w:numId w:val="0"/>
        </w:numPr>
        <w:suppressAutoHyphens w:val="0"/>
        <w:rPr>
          <w:b/>
          <w:bCs/>
          <w:lang w:val="de-DE"/>
        </w:rPr>
      </w:pPr>
      <w:r w:rsidRPr="0060661E">
        <w:rPr>
          <w:b/>
          <w:bCs/>
          <w:lang w:val="de-DE"/>
        </w:rPr>
        <w:t>Warnhinweise und Vorsichtsmaßnahmen</w:t>
      </w:r>
    </w:p>
    <w:p w14:paraId="42C7C1FB" w14:textId="77777777" w:rsidR="004F7318" w:rsidRPr="0060661E" w:rsidRDefault="00BB75CA" w:rsidP="00846E7A">
      <w:pPr>
        <w:widowControl w:val="0"/>
        <w:numPr>
          <w:ilvl w:val="12"/>
          <w:numId w:val="0"/>
        </w:numPr>
        <w:suppressAutoHyphens w:val="0"/>
        <w:rPr>
          <w:bCs/>
          <w:lang w:val="de-DE"/>
        </w:rPr>
      </w:pPr>
      <w:r w:rsidRPr="0060661E">
        <w:rPr>
          <w:bCs/>
          <w:lang w:val="de-DE"/>
        </w:rPr>
        <w:t>Bitte sprechen Sie mit Ihrem Arzt, Apotheker oder dem medizinischen Fachpersonal</w:t>
      </w:r>
      <w:r w:rsidR="004F7318" w:rsidRPr="0060661E">
        <w:rPr>
          <w:bCs/>
          <w:lang w:val="de-DE"/>
        </w:rPr>
        <w:t>:</w:t>
      </w:r>
    </w:p>
    <w:p w14:paraId="04697FF2" w14:textId="77777777" w:rsidR="00BB75CA" w:rsidRPr="0060661E" w:rsidRDefault="004F7318" w:rsidP="00CC7569">
      <w:pPr>
        <w:widowControl w:val="0"/>
        <w:numPr>
          <w:ilvl w:val="12"/>
          <w:numId w:val="0"/>
        </w:numPr>
        <w:tabs>
          <w:tab w:val="left" w:pos="0"/>
        </w:tabs>
        <w:suppressAutoHyphens w:val="0"/>
        <w:rPr>
          <w:bCs/>
          <w:lang w:val="de-DE"/>
        </w:rPr>
      </w:pPr>
      <w:r w:rsidRPr="0060661E">
        <w:rPr>
          <w:bCs/>
          <w:lang w:val="de-DE"/>
        </w:rPr>
        <w:t>•</w:t>
      </w:r>
      <w:r w:rsidRPr="0060661E">
        <w:rPr>
          <w:bCs/>
          <w:lang w:val="de-DE"/>
        </w:rPr>
        <w:tab/>
      </w:r>
      <w:r w:rsidR="00BB75CA" w:rsidRPr="0060661E">
        <w:rPr>
          <w:bCs/>
          <w:lang w:val="de-DE"/>
        </w:rPr>
        <w:t>bevor Sie Victoza anwenden.</w:t>
      </w:r>
    </w:p>
    <w:p w14:paraId="5E5E1E82" w14:textId="77777777" w:rsidR="004B7F30" w:rsidRPr="0060661E" w:rsidRDefault="004B7F30" w:rsidP="00CC7569">
      <w:pPr>
        <w:widowControl w:val="0"/>
        <w:numPr>
          <w:ilvl w:val="12"/>
          <w:numId w:val="0"/>
        </w:numPr>
        <w:tabs>
          <w:tab w:val="left" w:pos="0"/>
        </w:tabs>
        <w:suppressAutoHyphens w:val="0"/>
        <w:rPr>
          <w:noProof w:val="0"/>
          <w:lang w:val="de-DE"/>
        </w:rPr>
      </w:pPr>
      <w:r w:rsidRPr="0060661E">
        <w:rPr>
          <w:bCs/>
          <w:lang w:val="de-DE"/>
        </w:rPr>
        <w:t>•</w:t>
      </w:r>
      <w:r w:rsidRPr="0060661E">
        <w:rPr>
          <w:bCs/>
          <w:lang w:val="de-DE"/>
        </w:rPr>
        <w:tab/>
      </w:r>
      <w:r w:rsidR="006F3FF1" w:rsidRPr="0060661E">
        <w:rPr>
          <w:bCs/>
          <w:lang w:val="de-DE"/>
        </w:rPr>
        <w:t>wenn Sie</w:t>
      </w:r>
      <w:r w:rsidRPr="0060661E">
        <w:rPr>
          <w:bCs/>
          <w:lang w:val="de-DE"/>
        </w:rPr>
        <w:t xml:space="preserve"> eine Erkrankung der Bauchspeicheldrüse </w:t>
      </w:r>
      <w:r w:rsidR="006F3FF1" w:rsidRPr="0060661E">
        <w:rPr>
          <w:bCs/>
          <w:lang w:val="de-DE"/>
        </w:rPr>
        <w:t>haben</w:t>
      </w:r>
      <w:r w:rsidRPr="0060661E">
        <w:rPr>
          <w:bCs/>
          <w:lang w:val="de-DE"/>
        </w:rPr>
        <w:t xml:space="preserve"> oder </w:t>
      </w:r>
      <w:r w:rsidR="006F3FF1" w:rsidRPr="0060661E">
        <w:rPr>
          <w:bCs/>
          <w:lang w:val="de-DE"/>
        </w:rPr>
        <w:t>hatt</w:t>
      </w:r>
      <w:r w:rsidRPr="0060661E">
        <w:rPr>
          <w:bCs/>
          <w:lang w:val="de-DE"/>
        </w:rPr>
        <w:t>en.</w:t>
      </w:r>
    </w:p>
    <w:p w14:paraId="5BC558E3" w14:textId="77777777" w:rsidR="00BB75CA" w:rsidRDefault="00BB75CA" w:rsidP="00846E7A">
      <w:pPr>
        <w:widowControl w:val="0"/>
        <w:suppressAutoHyphens w:val="0"/>
        <w:ind w:left="567" w:hanging="567"/>
        <w:rPr>
          <w:lang w:val="de-DE"/>
        </w:rPr>
      </w:pPr>
    </w:p>
    <w:p w14:paraId="140ED870" w14:textId="77777777" w:rsidR="006C5A55" w:rsidRDefault="006C5A55" w:rsidP="006C5A55">
      <w:pPr>
        <w:widowControl w:val="0"/>
        <w:numPr>
          <w:ilvl w:val="12"/>
          <w:numId w:val="0"/>
        </w:numPr>
        <w:suppressAutoHyphens w:val="0"/>
        <w:rPr>
          <w:lang w:val="de-DE"/>
        </w:rPr>
      </w:pPr>
      <w:r w:rsidRPr="00FB45D9">
        <w:rPr>
          <w:lang w:val="de-DE"/>
        </w:rPr>
        <w:t>Wenn Sie wissen, dass Sie sich einer Operation unterziehen müssen, bei der Sie unter Narkose (Schlaf)</w:t>
      </w:r>
      <w:r>
        <w:rPr>
          <w:lang w:val="de-DE"/>
        </w:rPr>
        <w:t xml:space="preserve"> </w:t>
      </w:r>
      <w:r w:rsidRPr="00FB45D9">
        <w:rPr>
          <w:lang w:val="de-DE"/>
        </w:rPr>
        <w:t xml:space="preserve">stehen werden, informieren Sie bitte Ihren Arzt darüber, dass Sie </w:t>
      </w:r>
      <w:r>
        <w:rPr>
          <w:lang w:val="de-DE"/>
        </w:rPr>
        <w:t xml:space="preserve">Victoza </w:t>
      </w:r>
      <w:r w:rsidRPr="00FB45D9">
        <w:rPr>
          <w:lang w:val="de-DE"/>
        </w:rPr>
        <w:t>anwenden.</w:t>
      </w:r>
    </w:p>
    <w:p w14:paraId="2CF8A928" w14:textId="77777777" w:rsidR="006C5A55" w:rsidRPr="0060661E" w:rsidRDefault="006C5A55" w:rsidP="00846E7A">
      <w:pPr>
        <w:widowControl w:val="0"/>
        <w:suppressAutoHyphens w:val="0"/>
        <w:ind w:left="567" w:hanging="567"/>
        <w:rPr>
          <w:lang w:val="de-DE"/>
        </w:rPr>
      </w:pPr>
    </w:p>
    <w:p w14:paraId="3CEFD960" w14:textId="77777777" w:rsidR="00153552" w:rsidRPr="0060661E" w:rsidRDefault="007752D5" w:rsidP="003C5F3C">
      <w:pPr>
        <w:keepLines/>
        <w:widowControl w:val="0"/>
        <w:numPr>
          <w:ilvl w:val="12"/>
          <w:numId w:val="0"/>
        </w:numPr>
        <w:suppressAutoHyphens w:val="0"/>
        <w:rPr>
          <w:noProof w:val="0"/>
          <w:lang w:val="de-DE"/>
        </w:rPr>
      </w:pPr>
      <w:r w:rsidRPr="0060661E">
        <w:rPr>
          <w:lang w:val="de-DE"/>
        </w:rPr>
        <w:lastRenderedPageBreak/>
        <w:t>Dieses Arzneimittel</w:t>
      </w:r>
      <w:r w:rsidR="00A759FC" w:rsidRPr="0060661E">
        <w:rPr>
          <w:lang w:val="de-DE"/>
        </w:rPr>
        <w:t xml:space="preserve"> </w:t>
      </w:r>
      <w:r w:rsidR="00A81BB4" w:rsidRPr="0060661E">
        <w:rPr>
          <w:lang w:val="de-DE"/>
        </w:rPr>
        <w:t xml:space="preserve">sollte </w:t>
      </w:r>
      <w:r w:rsidR="00A759FC" w:rsidRPr="0060661E">
        <w:rPr>
          <w:lang w:val="de-DE"/>
        </w:rPr>
        <w:t>nicht angewendet werden, wenn bei Ihnen Typ 1 Diabetes</w:t>
      </w:r>
      <w:r w:rsidRPr="0060661E">
        <w:rPr>
          <w:lang w:val="de-DE"/>
        </w:rPr>
        <w:t xml:space="preserve"> (Ihr Körper produziert kein Insulin)</w:t>
      </w:r>
      <w:r w:rsidR="00A759FC" w:rsidRPr="0060661E">
        <w:rPr>
          <w:lang w:val="de-DE"/>
        </w:rPr>
        <w:t xml:space="preserve"> oder eine diabetische Ketoazidose</w:t>
      </w:r>
      <w:r w:rsidRPr="0060661E">
        <w:rPr>
          <w:lang w:val="de-DE"/>
        </w:rPr>
        <w:t xml:space="preserve"> (eine Komplikation </w:t>
      </w:r>
      <w:r w:rsidR="006E69B9">
        <w:rPr>
          <w:lang w:val="de-DE"/>
        </w:rPr>
        <w:t xml:space="preserve">des Diabetes </w:t>
      </w:r>
      <w:r w:rsidR="00D54B46" w:rsidRPr="0060661E">
        <w:rPr>
          <w:lang w:val="de-DE"/>
        </w:rPr>
        <w:t xml:space="preserve">mit hohem Blutzucker und </w:t>
      </w:r>
      <w:r w:rsidR="007F3DCC" w:rsidRPr="0060661E">
        <w:rPr>
          <w:lang w:val="de-DE"/>
        </w:rPr>
        <w:t>vermehrter Atemanstrengung</w:t>
      </w:r>
      <w:r w:rsidRPr="0060661E">
        <w:rPr>
          <w:lang w:val="de-DE"/>
        </w:rPr>
        <w:t>)</w:t>
      </w:r>
      <w:r w:rsidR="00A759FC" w:rsidRPr="0060661E">
        <w:rPr>
          <w:lang w:val="de-DE"/>
        </w:rPr>
        <w:t xml:space="preserve"> besteht.</w:t>
      </w:r>
      <w:r w:rsidR="00A759FC" w:rsidRPr="0060661E">
        <w:rPr>
          <w:noProof w:val="0"/>
          <w:lang w:val="de-DE"/>
        </w:rPr>
        <w:t xml:space="preserve"> </w:t>
      </w:r>
      <w:r w:rsidR="00595CB1" w:rsidRPr="0060661E">
        <w:rPr>
          <w:noProof w:val="0"/>
          <w:lang w:val="de-DE"/>
        </w:rPr>
        <w:t>Es</w:t>
      </w:r>
      <w:r w:rsidR="00153552" w:rsidRPr="0060661E">
        <w:rPr>
          <w:noProof w:val="0"/>
          <w:lang w:val="de-DE"/>
        </w:rPr>
        <w:t xml:space="preserve"> ist kein Insulin</w:t>
      </w:r>
      <w:r w:rsidR="00715ED0" w:rsidRPr="0060661E">
        <w:rPr>
          <w:noProof w:val="0"/>
          <w:lang w:val="de-DE"/>
        </w:rPr>
        <w:t xml:space="preserve"> und sollte deshalb nicht als ein Ersatz für Insulin angewendet werden</w:t>
      </w:r>
      <w:r w:rsidR="00153552" w:rsidRPr="0060661E">
        <w:rPr>
          <w:noProof w:val="0"/>
          <w:lang w:val="de-DE"/>
        </w:rPr>
        <w:t>.</w:t>
      </w:r>
    </w:p>
    <w:p w14:paraId="58731AB4" w14:textId="77777777" w:rsidR="00A759FC" w:rsidRPr="0060661E" w:rsidRDefault="00A759FC" w:rsidP="00846E7A">
      <w:pPr>
        <w:widowControl w:val="0"/>
        <w:numPr>
          <w:ilvl w:val="12"/>
          <w:numId w:val="0"/>
        </w:numPr>
        <w:suppressAutoHyphens w:val="0"/>
        <w:rPr>
          <w:noProof w:val="0"/>
          <w:lang w:val="de-DE"/>
        </w:rPr>
      </w:pPr>
    </w:p>
    <w:p w14:paraId="52D45BA2" w14:textId="77777777" w:rsidR="00715ED0" w:rsidRPr="0060661E" w:rsidRDefault="006A6EA2" w:rsidP="00846E7A">
      <w:pPr>
        <w:widowControl w:val="0"/>
        <w:numPr>
          <w:ilvl w:val="12"/>
          <w:numId w:val="0"/>
        </w:numPr>
        <w:suppressAutoHyphens w:val="0"/>
        <w:rPr>
          <w:noProof w:val="0"/>
          <w:lang w:val="de-DE"/>
        </w:rPr>
      </w:pPr>
      <w:r w:rsidRPr="0060661E">
        <w:rPr>
          <w:noProof w:val="0"/>
          <w:lang w:val="de-DE"/>
        </w:rPr>
        <w:t>Die Anwendung von Victoza wird nicht empfohlen, wenn Sie Dialysepatient sind.</w:t>
      </w:r>
    </w:p>
    <w:p w14:paraId="37CC3370" w14:textId="77777777" w:rsidR="00540E24" w:rsidRPr="0060661E" w:rsidRDefault="001C5160" w:rsidP="00846E7A">
      <w:pPr>
        <w:widowControl w:val="0"/>
        <w:numPr>
          <w:ilvl w:val="12"/>
          <w:numId w:val="0"/>
        </w:numPr>
        <w:suppressAutoHyphens w:val="0"/>
        <w:rPr>
          <w:noProof w:val="0"/>
          <w:lang w:val="de-DE"/>
        </w:rPr>
      </w:pPr>
      <w:r w:rsidRPr="0060661E">
        <w:rPr>
          <w:noProof w:val="0"/>
          <w:lang w:val="de-DE"/>
        </w:rPr>
        <w:t>Die Anwendung von Victoza wird nicht empfohlen, wenn Sie eine schwere Lebererkrankung haben.</w:t>
      </w:r>
    </w:p>
    <w:p w14:paraId="2FDE2482" w14:textId="77777777" w:rsidR="00540E24" w:rsidRPr="0060661E" w:rsidRDefault="00294C0F" w:rsidP="00846E7A">
      <w:pPr>
        <w:widowControl w:val="0"/>
        <w:numPr>
          <w:ilvl w:val="12"/>
          <w:numId w:val="0"/>
        </w:numPr>
        <w:suppressAutoHyphens w:val="0"/>
        <w:rPr>
          <w:noProof w:val="0"/>
          <w:lang w:val="de-DE"/>
        </w:rPr>
      </w:pPr>
      <w:r>
        <w:rPr>
          <w:noProof w:val="0"/>
          <w:lang w:val="de-DE"/>
        </w:rPr>
        <w:t>Die Anwendung von Victoza wird</w:t>
      </w:r>
      <w:r w:rsidR="00E076BD" w:rsidRPr="0060661E">
        <w:rPr>
          <w:noProof w:val="0"/>
          <w:lang w:val="de-DE"/>
        </w:rPr>
        <w:t xml:space="preserve"> nicht empfohlen, wenn Sie an</w:t>
      </w:r>
      <w:r w:rsidR="00540E24" w:rsidRPr="0060661E">
        <w:rPr>
          <w:noProof w:val="0"/>
          <w:lang w:val="de-DE"/>
        </w:rPr>
        <w:t xml:space="preserve"> einer schweren Herzinsuffizienz leiden.</w:t>
      </w:r>
    </w:p>
    <w:p w14:paraId="782B5A60" w14:textId="77777777" w:rsidR="00540E24" w:rsidRPr="0060661E" w:rsidRDefault="00540E24" w:rsidP="00846E7A">
      <w:pPr>
        <w:widowControl w:val="0"/>
        <w:numPr>
          <w:ilvl w:val="12"/>
          <w:numId w:val="0"/>
        </w:numPr>
        <w:suppressAutoHyphens w:val="0"/>
        <w:rPr>
          <w:noProof w:val="0"/>
          <w:lang w:val="de-DE"/>
        </w:rPr>
      </w:pPr>
    </w:p>
    <w:p w14:paraId="32371C32" w14:textId="77777777" w:rsidR="00A759FC" w:rsidRPr="0060661E" w:rsidRDefault="00A759FC" w:rsidP="00846E7A">
      <w:pPr>
        <w:widowControl w:val="0"/>
        <w:suppressAutoHyphens w:val="0"/>
        <w:rPr>
          <w:noProof w:val="0"/>
          <w:lang w:val="de-DE"/>
        </w:rPr>
      </w:pPr>
      <w:r w:rsidRPr="0060661E">
        <w:rPr>
          <w:lang w:val="de-DE"/>
        </w:rPr>
        <w:t>D</w:t>
      </w:r>
      <w:r w:rsidR="009C5C61" w:rsidRPr="0060661E">
        <w:rPr>
          <w:lang w:val="de-DE"/>
        </w:rPr>
        <w:t>ieses Arzneimittel</w:t>
      </w:r>
      <w:r w:rsidR="00D61D48" w:rsidRPr="0060661E">
        <w:rPr>
          <w:lang w:val="de-DE"/>
        </w:rPr>
        <w:t xml:space="preserve"> wird nicht empfohlen, wenn Sie an einer schweren Magen- oder Darmerkrankung leiden, die zu einer verzögerten Magenentleerung (sogenannte Gastroparese) </w:t>
      </w:r>
      <w:r w:rsidR="00423F8E" w:rsidRPr="0060661E">
        <w:rPr>
          <w:lang w:val="de-DE"/>
        </w:rPr>
        <w:t xml:space="preserve">führt, </w:t>
      </w:r>
      <w:r w:rsidR="00D61D48" w:rsidRPr="0060661E">
        <w:rPr>
          <w:lang w:val="de-DE"/>
        </w:rPr>
        <w:t>oder</w:t>
      </w:r>
      <w:r w:rsidRPr="0060661E">
        <w:rPr>
          <w:lang w:val="de-DE"/>
        </w:rPr>
        <w:t xml:space="preserve"> bei</w:t>
      </w:r>
      <w:r w:rsidR="00BF6EA5" w:rsidRPr="0060661E">
        <w:rPr>
          <w:lang w:val="de-DE"/>
        </w:rPr>
        <w:t xml:space="preserve"> </w:t>
      </w:r>
      <w:r w:rsidRPr="0060661E">
        <w:rPr>
          <w:lang w:val="de-DE"/>
        </w:rPr>
        <w:t>entzündlichen Darmkrankheiten.</w:t>
      </w:r>
    </w:p>
    <w:p w14:paraId="074185CE" w14:textId="77777777" w:rsidR="00A759FC" w:rsidRPr="0060661E" w:rsidRDefault="00A759FC" w:rsidP="00846E7A">
      <w:pPr>
        <w:widowControl w:val="0"/>
        <w:suppressAutoHyphens w:val="0"/>
        <w:rPr>
          <w:noProof w:val="0"/>
          <w:szCs w:val="22"/>
          <w:lang w:val="de-DE" w:eastAsia="da-DK"/>
        </w:rPr>
      </w:pPr>
    </w:p>
    <w:p w14:paraId="77B6E8EE" w14:textId="77777777" w:rsidR="00A759FC" w:rsidRPr="0060661E" w:rsidRDefault="00A759FC" w:rsidP="00846E7A">
      <w:pPr>
        <w:widowControl w:val="0"/>
        <w:numPr>
          <w:ilvl w:val="12"/>
          <w:numId w:val="0"/>
        </w:numPr>
        <w:suppressAutoHyphens w:val="0"/>
        <w:rPr>
          <w:noProof w:val="0"/>
          <w:lang w:val="de-DE"/>
        </w:rPr>
      </w:pPr>
      <w:r w:rsidRPr="0060661E">
        <w:rPr>
          <w:lang w:val="de-DE"/>
        </w:rPr>
        <w:t xml:space="preserve">Wenn bei Ihnen Symptome einer akuten Bauchspeicheldrüsenentzündung (Pankreatitis) wie anhaltende, schwere Bauchschmerzen bestehen, sollten Sie </w:t>
      </w:r>
      <w:r w:rsidR="001559E0" w:rsidRPr="0060661E">
        <w:rPr>
          <w:lang w:val="de-DE"/>
        </w:rPr>
        <w:t xml:space="preserve">unverzüglich </w:t>
      </w:r>
      <w:r w:rsidRPr="0060661E">
        <w:rPr>
          <w:lang w:val="de-DE"/>
        </w:rPr>
        <w:t>Ihren Arzt befragen</w:t>
      </w:r>
      <w:r w:rsidR="001559E0" w:rsidRPr="0060661E">
        <w:rPr>
          <w:lang w:val="de-DE"/>
        </w:rPr>
        <w:t xml:space="preserve"> (siehe Abschnitt 4)</w:t>
      </w:r>
      <w:r w:rsidRPr="0060661E">
        <w:rPr>
          <w:lang w:val="de-DE"/>
        </w:rPr>
        <w:t>.</w:t>
      </w:r>
    </w:p>
    <w:p w14:paraId="3F12DC09" w14:textId="77777777" w:rsidR="00A759FC" w:rsidRPr="0060661E" w:rsidRDefault="00A759FC" w:rsidP="00846E7A">
      <w:pPr>
        <w:widowControl w:val="0"/>
        <w:numPr>
          <w:ilvl w:val="12"/>
          <w:numId w:val="0"/>
        </w:numPr>
        <w:suppressAutoHyphens w:val="0"/>
        <w:rPr>
          <w:noProof w:val="0"/>
          <w:lang w:val="de-DE"/>
        </w:rPr>
      </w:pPr>
    </w:p>
    <w:p w14:paraId="51901C8F" w14:textId="77777777" w:rsidR="00E13DBA" w:rsidRPr="0060661E" w:rsidRDefault="00E13DBA" w:rsidP="00846E7A">
      <w:pPr>
        <w:widowControl w:val="0"/>
        <w:numPr>
          <w:ilvl w:val="12"/>
          <w:numId w:val="0"/>
        </w:numPr>
        <w:suppressAutoHyphens w:val="0"/>
        <w:rPr>
          <w:noProof w:val="0"/>
          <w:lang w:val="de-DE"/>
        </w:rPr>
      </w:pPr>
      <w:r w:rsidRPr="0060661E">
        <w:rPr>
          <w:noProof w:val="0"/>
          <w:lang w:val="de-DE"/>
        </w:rPr>
        <w:t xml:space="preserve">Wenn Sie an einer Schilddrüsenerkrankung einschließlich Schilddrüsenknoten und </w:t>
      </w:r>
      <w:r w:rsidR="001D0823">
        <w:rPr>
          <w:noProof w:val="0"/>
          <w:lang w:val="de-DE"/>
        </w:rPr>
        <w:noBreakHyphen/>
      </w:r>
      <w:r w:rsidRPr="0060661E">
        <w:rPr>
          <w:noProof w:val="0"/>
          <w:lang w:val="de-DE"/>
        </w:rPr>
        <w:t xml:space="preserve">vergrößerung leiden, </w:t>
      </w:r>
      <w:r w:rsidR="00592EC5" w:rsidRPr="0060661E">
        <w:rPr>
          <w:noProof w:val="0"/>
          <w:lang w:val="de-DE"/>
        </w:rPr>
        <w:t>befragen</w:t>
      </w:r>
      <w:r w:rsidRPr="0060661E">
        <w:rPr>
          <w:noProof w:val="0"/>
          <w:lang w:val="de-DE"/>
        </w:rPr>
        <w:t xml:space="preserve"> Sie Ihren Arzt.</w:t>
      </w:r>
    </w:p>
    <w:p w14:paraId="20A48B3E" w14:textId="77777777" w:rsidR="00E13DBA" w:rsidRPr="0060661E" w:rsidRDefault="00E13DBA" w:rsidP="00846E7A">
      <w:pPr>
        <w:widowControl w:val="0"/>
        <w:numPr>
          <w:ilvl w:val="12"/>
          <w:numId w:val="0"/>
        </w:numPr>
        <w:suppressAutoHyphens w:val="0"/>
        <w:rPr>
          <w:noProof w:val="0"/>
          <w:lang w:val="de-DE"/>
        </w:rPr>
      </w:pPr>
    </w:p>
    <w:p w14:paraId="637E9593" w14:textId="77777777" w:rsidR="002629A5" w:rsidRPr="0060661E" w:rsidRDefault="00025CCE" w:rsidP="00846E7A">
      <w:pPr>
        <w:widowControl w:val="0"/>
        <w:numPr>
          <w:ilvl w:val="12"/>
          <w:numId w:val="0"/>
        </w:numPr>
        <w:suppressAutoHyphens w:val="0"/>
        <w:rPr>
          <w:noProof w:val="0"/>
          <w:lang w:val="de-DE"/>
        </w:rPr>
      </w:pPr>
      <w:r>
        <w:rPr>
          <w:noProof w:val="0"/>
          <w:lang w:val="de-DE"/>
        </w:rPr>
        <w:t>I</w:t>
      </w:r>
      <w:r w:rsidRPr="0060661E">
        <w:rPr>
          <w:noProof w:val="0"/>
          <w:lang w:val="de-DE"/>
        </w:rPr>
        <w:t xml:space="preserve">n einigen Fällen kann </w:t>
      </w:r>
      <w:r>
        <w:rPr>
          <w:noProof w:val="0"/>
          <w:lang w:val="de-DE"/>
        </w:rPr>
        <w:t>z</w:t>
      </w:r>
      <w:r w:rsidR="000151B7" w:rsidRPr="0060661E">
        <w:rPr>
          <w:noProof w:val="0"/>
          <w:lang w:val="de-DE"/>
        </w:rPr>
        <w:t>u Beginn der Behandlung mit Victoza ein Flüssigkeitsverlust/</w:t>
      </w:r>
      <w:r w:rsidR="00F87280" w:rsidRPr="0060661E">
        <w:rPr>
          <w:noProof w:val="0"/>
          <w:lang w:val="de-DE"/>
        </w:rPr>
        <w:t xml:space="preserve">eine </w:t>
      </w:r>
      <w:r w:rsidR="000151B7" w:rsidRPr="0060661E">
        <w:rPr>
          <w:noProof w:val="0"/>
          <w:lang w:val="de-DE"/>
        </w:rPr>
        <w:t xml:space="preserve">Dehydrierung </w:t>
      </w:r>
      <w:r w:rsidR="00B70EC6" w:rsidRPr="0060661E">
        <w:rPr>
          <w:noProof w:val="0"/>
          <w:lang w:val="de-DE"/>
        </w:rPr>
        <w:t xml:space="preserve">bei Ihnen </w:t>
      </w:r>
      <w:r w:rsidR="000151B7" w:rsidRPr="0060661E">
        <w:rPr>
          <w:noProof w:val="0"/>
          <w:lang w:val="de-DE"/>
        </w:rPr>
        <w:t>auftreten, z. B. bei Erbrechen, Übelkeit und Durchfall.</w:t>
      </w:r>
      <w:r w:rsidR="002629A5" w:rsidRPr="0060661E">
        <w:rPr>
          <w:noProof w:val="0"/>
          <w:lang w:val="de-DE"/>
        </w:rPr>
        <w:t xml:space="preserve"> Es ist sehr wichtig, einer Dehydrierung durch das Trinken von viel Flüssigkeit vorzubeugen.</w:t>
      </w:r>
      <w:r w:rsidR="00D83654" w:rsidRPr="0060661E">
        <w:rPr>
          <w:noProof w:val="0"/>
          <w:lang w:val="de-DE"/>
        </w:rPr>
        <w:t xml:space="preserve"> </w:t>
      </w:r>
      <w:r w:rsidR="002629A5" w:rsidRPr="0060661E">
        <w:rPr>
          <w:noProof w:val="0"/>
          <w:lang w:val="de-DE"/>
        </w:rPr>
        <w:t>Wenden Sie sich an Ihren Arzt, wenn Sie diesbezüglich Fragen oder Bedenken haben.</w:t>
      </w:r>
    </w:p>
    <w:p w14:paraId="0A3D1042" w14:textId="77777777" w:rsidR="000151B7" w:rsidRPr="0060661E" w:rsidRDefault="000151B7" w:rsidP="00846E7A">
      <w:pPr>
        <w:widowControl w:val="0"/>
        <w:numPr>
          <w:ilvl w:val="12"/>
          <w:numId w:val="0"/>
        </w:numPr>
        <w:suppressAutoHyphens w:val="0"/>
        <w:rPr>
          <w:noProof w:val="0"/>
          <w:lang w:val="de-DE"/>
        </w:rPr>
      </w:pPr>
    </w:p>
    <w:p w14:paraId="63A55E02" w14:textId="77777777" w:rsidR="009D4253" w:rsidRPr="0060661E" w:rsidRDefault="009D4253" w:rsidP="00846E7A">
      <w:pPr>
        <w:widowControl w:val="0"/>
        <w:numPr>
          <w:ilvl w:val="12"/>
          <w:numId w:val="0"/>
        </w:numPr>
        <w:suppressAutoHyphens w:val="0"/>
        <w:rPr>
          <w:b/>
          <w:noProof w:val="0"/>
          <w:lang w:val="de-DE"/>
        </w:rPr>
      </w:pPr>
      <w:r w:rsidRPr="0060661E">
        <w:rPr>
          <w:b/>
          <w:noProof w:val="0"/>
          <w:lang w:val="de-DE"/>
        </w:rPr>
        <w:t>Kinder und Jugendliche</w:t>
      </w:r>
    </w:p>
    <w:p w14:paraId="5A146F1B" w14:textId="77777777" w:rsidR="009D4253" w:rsidRPr="0060661E" w:rsidRDefault="009D4253" w:rsidP="00846E7A">
      <w:pPr>
        <w:widowControl w:val="0"/>
        <w:numPr>
          <w:ilvl w:val="12"/>
          <w:numId w:val="0"/>
        </w:numPr>
        <w:suppressAutoHyphens w:val="0"/>
        <w:rPr>
          <w:noProof w:val="0"/>
          <w:lang w:val="de-DE"/>
        </w:rPr>
      </w:pPr>
      <w:r w:rsidRPr="0060661E">
        <w:rPr>
          <w:noProof w:val="0"/>
          <w:lang w:val="de-DE"/>
        </w:rPr>
        <w:t>Victoza</w:t>
      </w:r>
      <w:r w:rsidR="00BC4CC5">
        <w:rPr>
          <w:noProof w:val="0"/>
          <w:lang w:val="de-DE"/>
        </w:rPr>
        <w:t xml:space="preserve"> kann bei Jugendlichen und Kindern ab dem Alter von 10 Jahren angewendet werden. </w:t>
      </w:r>
      <w:r w:rsidR="00BC4CC5">
        <w:rPr>
          <w:lang w:val="de-DE"/>
        </w:rPr>
        <w:t>Es liegen keine Daten für Kinder im Alter von unter 10 Jahren vor.</w:t>
      </w:r>
    </w:p>
    <w:p w14:paraId="5CF74CBA" w14:textId="77777777" w:rsidR="009D4253" w:rsidRPr="0060661E" w:rsidRDefault="009D4253" w:rsidP="00846E7A">
      <w:pPr>
        <w:widowControl w:val="0"/>
        <w:numPr>
          <w:ilvl w:val="12"/>
          <w:numId w:val="0"/>
        </w:numPr>
        <w:suppressAutoHyphens w:val="0"/>
        <w:rPr>
          <w:noProof w:val="0"/>
          <w:lang w:val="de-DE"/>
        </w:rPr>
      </w:pPr>
    </w:p>
    <w:p w14:paraId="16476752" w14:textId="77777777" w:rsidR="00A759FC" w:rsidRPr="0060661E" w:rsidRDefault="00A759FC" w:rsidP="00846E7A">
      <w:pPr>
        <w:widowControl w:val="0"/>
        <w:numPr>
          <w:ilvl w:val="12"/>
          <w:numId w:val="0"/>
        </w:numPr>
        <w:suppressAutoHyphens w:val="0"/>
        <w:rPr>
          <w:b/>
          <w:noProof w:val="0"/>
          <w:lang w:val="de-DE"/>
        </w:rPr>
      </w:pPr>
      <w:r w:rsidRPr="0060661E">
        <w:rPr>
          <w:b/>
          <w:bCs/>
          <w:lang w:val="de-DE"/>
        </w:rPr>
        <w:t xml:space="preserve">Anwendung von Victoza </w:t>
      </w:r>
      <w:r w:rsidR="009D4253" w:rsidRPr="0060661E">
        <w:rPr>
          <w:b/>
          <w:bCs/>
          <w:lang w:val="de-DE"/>
        </w:rPr>
        <w:t xml:space="preserve">zusammen </w:t>
      </w:r>
      <w:r w:rsidRPr="0060661E">
        <w:rPr>
          <w:b/>
          <w:bCs/>
          <w:lang w:val="de-DE"/>
        </w:rPr>
        <w:t>mit anderen Arzneimitteln</w:t>
      </w:r>
    </w:p>
    <w:p w14:paraId="4C536FE8" w14:textId="77777777" w:rsidR="00A759FC" w:rsidRPr="0060661E" w:rsidRDefault="009D4253" w:rsidP="00846E7A">
      <w:pPr>
        <w:widowControl w:val="0"/>
        <w:numPr>
          <w:ilvl w:val="12"/>
          <w:numId w:val="0"/>
        </w:numPr>
        <w:suppressAutoHyphens w:val="0"/>
        <w:rPr>
          <w:noProof w:val="0"/>
          <w:lang w:val="de-DE"/>
        </w:rPr>
      </w:pPr>
      <w:r w:rsidRPr="0060661E">
        <w:rPr>
          <w:lang w:val="de-DE"/>
        </w:rPr>
        <w:t>I</w:t>
      </w:r>
      <w:r w:rsidR="00A759FC" w:rsidRPr="0060661E">
        <w:rPr>
          <w:lang w:val="de-DE"/>
        </w:rPr>
        <w:t>nformieren Sie Ihren Arzt, Apotheker</w:t>
      </w:r>
      <w:r w:rsidRPr="0060661E">
        <w:rPr>
          <w:lang w:val="de-DE"/>
        </w:rPr>
        <w:t xml:space="preserve"> oder das medizinische Fachpersonal</w:t>
      </w:r>
      <w:r w:rsidR="00A759FC" w:rsidRPr="0060661E">
        <w:rPr>
          <w:lang w:val="de-DE"/>
        </w:rPr>
        <w:t>, wenn Sie andere Arzneimittel einnehmen</w:t>
      </w:r>
      <w:r w:rsidRPr="0060661E">
        <w:rPr>
          <w:lang w:val="de-DE"/>
        </w:rPr>
        <w:t>/anwenden</w:t>
      </w:r>
      <w:r w:rsidR="00A759FC" w:rsidRPr="0060661E">
        <w:rPr>
          <w:lang w:val="de-DE"/>
        </w:rPr>
        <w:t xml:space="preserve"> bzw. vor kurzem eingenommen</w:t>
      </w:r>
      <w:r w:rsidRPr="0060661E">
        <w:rPr>
          <w:lang w:val="de-DE"/>
        </w:rPr>
        <w:t>/angewendet</w:t>
      </w:r>
      <w:r w:rsidR="00A759FC" w:rsidRPr="0060661E">
        <w:rPr>
          <w:lang w:val="de-DE"/>
        </w:rPr>
        <w:t xml:space="preserve"> haben</w:t>
      </w:r>
      <w:r w:rsidRPr="0060661E">
        <w:rPr>
          <w:lang w:val="de-DE"/>
        </w:rPr>
        <w:t xml:space="preserve"> oder beabsichtigen, andere Arzneimittel einzunehmen/anzuwenden</w:t>
      </w:r>
      <w:r w:rsidR="00A759FC" w:rsidRPr="0060661E">
        <w:rPr>
          <w:lang w:val="de-DE"/>
        </w:rPr>
        <w:t>.</w:t>
      </w:r>
    </w:p>
    <w:p w14:paraId="37F8FD2F" w14:textId="77777777" w:rsidR="00A759FC" w:rsidRPr="0060661E" w:rsidRDefault="00A759FC" w:rsidP="00846E7A">
      <w:pPr>
        <w:widowControl w:val="0"/>
        <w:numPr>
          <w:ilvl w:val="12"/>
          <w:numId w:val="0"/>
        </w:numPr>
        <w:suppressAutoHyphens w:val="0"/>
        <w:rPr>
          <w:noProof w:val="0"/>
          <w:lang w:val="de-DE"/>
        </w:rPr>
      </w:pPr>
    </w:p>
    <w:p w14:paraId="6615CF1C" w14:textId="77777777" w:rsidR="00A759FC" w:rsidRPr="0060661E" w:rsidRDefault="00A759FC" w:rsidP="00846E7A">
      <w:pPr>
        <w:widowControl w:val="0"/>
        <w:numPr>
          <w:ilvl w:val="12"/>
          <w:numId w:val="0"/>
        </w:numPr>
        <w:suppressAutoHyphens w:val="0"/>
        <w:rPr>
          <w:noProof w:val="0"/>
          <w:lang w:val="de-DE"/>
        </w:rPr>
      </w:pPr>
      <w:r w:rsidRPr="0060661E">
        <w:rPr>
          <w:lang w:val="de-DE"/>
        </w:rPr>
        <w:t xml:space="preserve">Informieren Sie Ihren Arzt, Apotheker </w:t>
      </w:r>
      <w:r w:rsidR="009D4253" w:rsidRPr="0060661E">
        <w:rPr>
          <w:lang w:val="de-DE"/>
        </w:rPr>
        <w:t xml:space="preserve">oder das medizinische Fachpersonal </w:t>
      </w:r>
      <w:r w:rsidRPr="0060661E">
        <w:rPr>
          <w:lang w:val="de-DE"/>
        </w:rPr>
        <w:t>vor allem, wenn Sie Arzneimittel einnehmen, die einen der folgenden Wirkstoffe enthalten:</w:t>
      </w:r>
    </w:p>
    <w:p w14:paraId="6DB7599C" w14:textId="77777777" w:rsidR="00A759FC" w:rsidRDefault="00A759FC" w:rsidP="00C75284">
      <w:pPr>
        <w:widowControl w:val="0"/>
        <w:numPr>
          <w:ilvl w:val="12"/>
          <w:numId w:val="0"/>
        </w:numPr>
        <w:suppressAutoHyphens w:val="0"/>
        <w:ind w:left="567" w:hanging="567"/>
        <w:rPr>
          <w:lang w:val="de-DE"/>
        </w:rPr>
      </w:pPr>
      <w:r w:rsidRPr="0060661E">
        <w:rPr>
          <w:noProof w:val="0"/>
          <w:lang w:val="de-DE"/>
        </w:rPr>
        <w:t>•</w:t>
      </w:r>
      <w:r w:rsidRPr="0060661E">
        <w:rPr>
          <w:noProof w:val="0"/>
          <w:lang w:val="de-DE"/>
        </w:rPr>
        <w:tab/>
      </w:r>
      <w:r w:rsidRPr="0060661E">
        <w:rPr>
          <w:lang w:val="de-DE"/>
        </w:rPr>
        <w:t>ein</w:t>
      </w:r>
      <w:r w:rsidR="005B4409" w:rsidRPr="0060661E">
        <w:rPr>
          <w:lang w:val="de-DE"/>
        </w:rPr>
        <w:t>en</w:t>
      </w:r>
      <w:r w:rsidRPr="0060661E">
        <w:rPr>
          <w:lang w:val="de-DE"/>
        </w:rPr>
        <w:t xml:space="preserve"> </w:t>
      </w:r>
      <w:r w:rsidR="008130AC" w:rsidRPr="0060661E">
        <w:rPr>
          <w:lang w:val="de-DE"/>
        </w:rPr>
        <w:t>Sulfo</w:t>
      </w:r>
      <w:r w:rsidRPr="0060661E">
        <w:rPr>
          <w:lang w:val="de-DE"/>
        </w:rPr>
        <w:t>nylharnstoff (wie Glimepirid oder Glibenclamid)</w:t>
      </w:r>
      <w:r w:rsidR="00294C0F">
        <w:rPr>
          <w:lang w:val="de-DE"/>
        </w:rPr>
        <w:t xml:space="preserve"> oder </w:t>
      </w:r>
      <w:r w:rsidR="006B1F8E">
        <w:rPr>
          <w:lang w:val="de-DE"/>
        </w:rPr>
        <w:t xml:space="preserve">ein </w:t>
      </w:r>
      <w:r w:rsidR="00294C0F">
        <w:rPr>
          <w:lang w:val="de-DE"/>
        </w:rPr>
        <w:t>Insulin</w:t>
      </w:r>
      <w:r w:rsidRPr="0060661E">
        <w:rPr>
          <w:lang w:val="de-DE"/>
        </w:rPr>
        <w:t>.</w:t>
      </w:r>
      <w:r w:rsidRPr="0060661E">
        <w:rPr>
          <w:noProof w:val="0"/>
          <w:lang w:val="de-DE"/>
        </w:rPr>
        <w:t xml:space="preserve"> </w:t>
      </w:r>
      <w:r w:rsidRPr="0060661E">
        <w:rPr>
          <w:lang w:val="de-DE"/>
        </w:rPr>
        <w:t xml:space="preserve">Bei der Anwendung von Victoza zusammen mit einem </w:t>
      </w:r>
      <w:r w:rsidR="008130AC" w:rsidRPr="0060661E">
        <w:rPr>
          <w:lang w:val="de-DE"/>
        </w:rPr>
        <w:t>Sulfo</w:t>
      </w:r>
      <w:r w:rsidRPr="0060661E">
        <w:rPr>
          <w:lang w:val="de-DE"/>
        </w:rPr>
        <w:t xml:space="preserve">nylharnstoff </w:t>
      </w:r>
      <w:r w:rsidR="00294C0F">
        <w:rPr>
          <w:lang w:val="de-DE"/>
        </w:rPr>
        <w:t xml:space="preserve">oder </w:t>
      </w:r>
      <w:r w:rsidR="006B1F8E">
        <w:rPr>
          <w:lang w:val="de-DE"/>
        </w:rPr>
        <w:t xml:space="preserve">einem </w:t>
      </w:r>
      <w:r w:rsidR="00294C0F">
        <w:rPr>
          <w:lang w:val="de-DE"/>
        </w:rPr>
        <w:t xml:space="preserve">Insulin </w:t>
      </w:r>
      <w:r w:rsidRPr="0060661E">
        <w:rPr>
          <w:lang w:val="de-DE"/>
        </w:rPr>
        <w:t>kann bei Ihnen ein</w:t>
      </w:r>
      <w:r w:rsidR="00CB04A6" w:rsidRPr="0060661E">
        <w:rPr>
          <w:lang w:val="de-DE"/>
        </w:rPr>
        <w:t>e Unterzuckerung</w:t>
      </w:r>
      <w:r w:rsidRPr="0060661E">
        <w:rPr>
          <w:lang w:val="de-DE"/>
        </w:rPr>
        <w:t xml:space="preserve"> (Hypoglykämie) auftreten, da </w:t>
      </w:r>
      <w:r w:rsidR="008130AC" w:rsidRPr="0060661E">
        <w:rPr>
          <w:lang w:val="de-DE"/>
        </w:rPr>
        <w:t>Sulfo</w:t>
      </w:r>
      <w:r w:rsidRPr="0060661E">
        <w:rPr>
          <w:lang w:val="de-DE"/>
        </w:rPr>
        <w:t>nylharnstoff</w:t>
      </w:r>
      <w:r w:rsidR="00D808A3" w:rsidRPr="0060661E">
        <w:rPr>
          <w:lang w:val="de-DE"/>
        </w:rPr>
        <w:t>e</w:t>
      </w:r>
      <w:r w:rsidRPr="0060661E">
        <w:rPr>
          <w:lang w:val="de-DE"/>
        </w:rPr>
        <w:t xml:space="preserve"> </w:t>
      </w:r>
      <w:r w:rsidR="00DA0BC1">
        <w:rPr>
          <w:lang w:val="de-DE"/>
        </w:rPr>
        <w:t>oder Insulin</w:t>
      </w:r>
      <w:r w:rsidR="00294C0F">
        <w:rPr>
          <w:lang w:val="de-DE"/>
        </w:rPr>
        <w:t xml:space="preserve"> </w:t>
      </w:r>
      <w:r w:rsidRPr="0060661E">
        <w:rPr>
          <w:lang w:val="de-DE"/>
        </w:rPr>
        <w:t xml:space="preserve">das Risiko für eine </w:t>
      </w:r>
      <w:r w:rsidR="00CB04A6" w:rsidRPr="0060661E">
        <w:rPr>
          <w:lang w:val="de-DE"/>
        </w:rPr>
        <w:t xml:space="preserve">Unterzuckerung </w:t>
      </w:r>
      <w:r w:rsidRPr="0060661E">
        <w:rPr>
          <w:lang w:val="de-DE"/>
        </w:rPr>
        <w:t>erhöh</w:t>
      </w:r>
      <w:r w:rsidR="00D808A3" w:rsidRPr="0060661E">
        <w:rPr>
          <w:lang w:val="de-DE"/>
        </w:rPr>
        <w:t>en</w:t>
      </w:r>
      <w:r w:rsidRPr="0060661E">
        <w:rPr>
          <w:lang w:val="de-DE"/>
        </w:rPr>
        <w:t>.</w:t>
      </w:r>
      <w:r w:rsidRPr="0060661E">
        <w:rPr>
          <w:noProof w:val="0"/>
          <w:lang w:val="de-DE"/>
        </w:rPr>
        <w:t xml:space="preserve"> </w:t>
      </w:r>
      <w:r w:rsidRPr="0060661E">
        <w:rPr>
          <w:lang w:val="de-DE"/>
        </w:rPr>
        <w:t xml:space="preserve">Wenn Sie mit einer gemeinsamen Anwendung dieser Arzneimittel beginnen, wird Ihr Arzt Sie möglicherweise anweisen, die Dosis des </w:t>
      </w:r>
      <w:r w:rsidR="008130AC" w:rsidRPr="0060661E">
        <w:rPr>
          <w:lang w:val="de-DE"/>
        </w:rPr>
        <w:t>Sulfo</w:t>
      </w:r>
      <w:r w:rsidRPr="0060661E">
        <w:rPr>
          <w:lang w:val="de-DE"/>
        </w:rPr>
        <w:t xml:space="preserve">nylharnstoffs </w:t>
      </w:r>
      <w:r w:rsidR="00DA0BC1">
        <w:rPr>
          <w:lang w:val="de-DE"/>
        </w:rPr>
        <w:t xml:space="preserve">oder des Insulins </w:t>
      </w:r>
      <w:r w:rsidRPr="0060661E">
        <w:rPr>
          <w:lang w:val="de-DE"/>
        </w:rPr>
        <w:t>zu senken.</w:t>
      </w:r>
      <w:r w:rsidRPr="0060661E">
        <w:rPr>
          <w:noProof w:val="0"/>
          <w:lang w:val="de-DE"/>
        </w:rPr>
        <w:t xml:space="preserve"> </w:t>
      </w:r>
      <w:r w:rsidRPr="0060661E">
        <w:rPr>
          <w:lang w:val="de-DE"/>
        </w:rPr>
        <w:t>Warnsignale für niedrigen Blutzuckerspiegel finden Sie in Abschnitt 4.</w:t>
      </w:r>
      <w:r w:rsidR="007752D5" w:rsidRPr="0060661E">
        <w:rPr>
          <w:lang w:val="de-DE"/>
        </w:rPr>
        <w:t xml:space="preserve"> Wenn Sie außerdem einen Sulfonylharnstoff (wie Glimepirid oder Glibenclamid) einnehmen</w:t>
      </w:r>
      <w:r w:rsidR="00EB0CF5">
        <w:rPr>
          <w:lang w:val="de-DE"/>
        </w:rPr>
        <w:t xml:space="preserve"> oder ein Insulin </w:t>
      </w:r>
      <w:r w:rsidR="00662065">
        <w:rPr>
          <w:lang w:val="de-DE"/>
        </w:rPr>
        <w:t>anwenden</w:t>
      </w:r>
      <w:r w:rsidR="007752D5" w:rsidRPr="0060661E">
        <w:rPr>
          <w:lang w:val="de-DE"/>
        </w:rPr>
        <w:t>, kann Ihr Arzt Sie bitten, Ihren Blutzuckerspiegel zu messen.</w:t>
      </w:r>
      <w:r w:rsidR="007752D5" w:rsidRPr="0060661E">
        <w:rPr>
          <w:noProof w:val="0"/>
          <w:lang w:val="de-DE"/>
        </w:rPr>
        <w:t xml:space="preserve"> </w:t>
      </w:r>
      <w:r w:rsidR="007752D5" w:rsidRPr="0060661E">
        <w:rPr>
          <w:lang w:val="de-DE"/>
        </w:rPr>
        <w:t xml:space="preserve">Dies hilft Ihrem Arzt bei der Entscheidung, ob die Dosis des Sulfonylharnstoffs </w:t>
      </w:r>
      <w:r w:rsidR="00DA0BC1">
        <w:rPr>
          <w:lang w:val="de-DE"/>
        </w:rPr>
        <w:t xml:space="preserve">oder des Insulins </w:t>
      </w:r>
      <w:r w:rsidR="007752D5" w:rsidRPr="0060661E">
        <w:rPr>
          <w:lang w:val="de-DE"/>
        </w:rPr>
        <w:t>geändert werden muss.</w:t>
      </w:r>
    </w:p>
    <w:p w14:paraId="2DF599DA" w14:textId="77777777" w:rsidR="00360B1C" w:rsidRPr="0060661E" w:rsidRDefault="00E02F11" w:rsidP="00C75284">
      <w:pPr>
        <w:widowControl w:val="0"/>
        <w:numPr>
          <w:ilvl w:val="12"/>
          <w:numId w:val="0"/>
        </w:numPr>
        <w:suppressAutoHyphens w:val="0"/>
        <w:ind w:left="567" w:hanging="567"/>
        <w:rPr>
          <w:lang w:val="de-DE"/>
        </w:rPr>
      </w:pPr>
      <w:r w:rsidRPr="0060661E">
        <w:rPr>
          <w:noProof w:val="0"/>
          <w:lang w:val="de-DE"/>
        </w:rPr>
        <w:t>•</w:t>
      </w:r>
      <w:r w:rsidRPr="0060661E">
        <w:rPr>
          <w:noProof w:val="0"/>
          <w:lang w:val="de-DE"/>
        </w:rPr>
        <w:tab/>
      </w:r>
      <w:r w:rsidR="00731509">
        <w:rPr>
          <w:lang w:val="de-DE"/>
        </w:rPr>
        <w:t>w</w:t>
      </w:r>
      <w:r w:rsidR="00360B1C">
        <w:rPr>
          <w:lang w:val="de-DE"/>
        </w:rPr>
        <w:t>enn Sie Insulin anwenden. Ihr Arzt wird Ihnen mitteilen, wie Sie die Insulindosis verringern, und Ihnen empfehlen, Ihren Blutzucker häufiger zu kontrollieren, um einer Hyperglykämie (einem hohen Blutzuckerspiegel) und einer diabetischen Ketoazidose (einer Komplikation bei Diabetes, die auftritt, wenn der Körper aufgrund eines Insulinmangels nicht in der Lage ist, den Blutzucker abzubauen) vorzubeugen.</w:t>
      </w:r>
    </w:p>
    <w:p w14:paraId="421C147D" w14:textId="77777777" w:rsidR="00411667" w:rsidRPr="0060661E" w:rsidRDefault="00411667" w:rsidP="000B5C5D">
      <w:pPr>
        <w:widowControl w:val="0"/>
        <w:suppressAutoHyphens w:val="0"/>
        <w:ind w:left="567" w:hanging="567"/>
        <w:rPr>
          <w:lang w:val="de-DE"/>
        </w:rPr>
      </w:pPr>
      <w:r w:rsidRPr="0060661E">
        <w:rPr>
          <w:noProof w:val="0"/>
          <w:lang w:val="de-DE"/>
        </w:rPr>
        <w:t>•</w:t>
      </w:r>
      <w:r w:rsidRPr="0060661E">
        <w:rPr>
          <w:noProof w:val="0"/>
          <w:lang w:val="de-DE"/>
        </w:rPr>
        <w:tab/>
        <w:t xml:space="preserve">Warfarin oder andere blutgerinnungshemmende Arzneimittel zum Einnehmen. </w:t>
      </w:r>
      <w:r w:rsidR="006E1C8B" w:rsidRPr="0060661E">
        <w:rPr>
          <w:noProof w:val="0"/>
          <w:lang w:val="de-DE"/>
        </w:rPr>
        <w:t>Häufigere</w:t>
      </w:r>
      <w:r w:rsidR="003B5FCA" w:rsidRPr="0060661E">
        <w:rPr>
          <w:noProof w:val="0"/>
          <w:lang w:val="de-DE"/>
        </w:rPr>
        <w:t>s</w:t>
      </w:r>
      <w:r w:rsidR="006E1C8B" w:rsidRPr="0060661E">
        <w:rPr>
          <w:noProof w:val="0"/>
          <w:lang w:val="de-DE"/>
        </w:rPr>
        <w:t xml:space="preserve"> </w:t>
      </w:r>
      <w:r w:rsidR="003B5FCA" w:rsidRPr="0060661E">
        <w:rPr>
          <w:noProof w:val="0"/>
          <w:lang w:val="de-DE"/>
        </w:rPr>
        <w:t>Untersuchen Ihres Blutes</w:t>
      </w:r>
      <w:r w:rsidR="006E1C8B" w:rsidRPr="0060661E">
        <w:rPr>
          <w:noProof w:val="0"/>
          <w:lang w:val="de-DE"/>
        </w:rPr>
        <w:t xml:space="preserve"> zur Be</w:t>
      </w:r>
      <w:r w:rsidR="000B5C5D" w:rsidRPr="0060661E">
        <w:rPr>
          <w:noProof w:val="0"/>
          <w:lang w:val="de-DE"/>
        </w:rPr>
        <w:t xml:space="preserve">stimmung </w:t>
      </w:r>
      <w:r w:rsidR="006E1C8B" w:rsidRPr="0060661E">
        <w:rPr>
          <w:noProof w:val="0"/>
          <w:lang w:val="de-DE"/>
        </w:rPr>
        <w:t>der G</w:t>
      </w:r>
      <w:r w:rsidR="000B5C5D" w:rsidRPr="0060661E">
        <w:rPr>
          <w:noProof w:val="0"/>
          <w:lang w:val="de-DE"/>
        </w:rPr>
        <w:t>erinn</w:t>
      </w:r>
      <w:r w:rsidR="006E1C8B" w:rsidRPr="0060661E">
        <w:rPr>
          <w:noProof w:val="0"/>
          <w:lang w:val="de-DE"/>
        </w:rPr>
        <w:t>ungsfähigkeit</w:t>
      </w:r>
      <w:r w:rsidR="003B5FCA" w:rsidRPr="0060661E">
        <w:rPr>
          <w:noProof w:val="0"/>
          <w:lang w:val="de-DE"/>
        </w:rPr>
        <w:t xml:space="preserve"> ka</w:t>
      </w:r>
      <w:r w:rsidR="000B5C5D" w:rsidRPr="0060661E">
        <w:rPr>
          <w:noProof w:val="0"/>
          <w:lang w:val="de-DE"/>
        </w:rPr>
        <w:t>nn erforderlich sein.</w:t>
      </w:r>
    </w:p>
    <w:p w14:paraId="4A4AE683" w14:textId="77777777" w:rsidR="00A759FC" w:rsidRPr="0060661E" w:rsidRDefault="00A759FC" w:rsidP="00846E7A">
      <w:pPr>
        <w:widowControl w:val="0"/>
        <w:numPr>
          <w:ilvl w:val="12"/>
          <w:numId w:val="0"/>
        </w:numPr>
        <w:suppressAutoHyphens w:val="0"/>
        <w:rPr>
          <w:noProof w:val="0"/>
          <w:lang w:val="de-DE"/>
        </w:rPr>
      </w:pPr>
    </w:p>
    <w:p w14:paraId="367A0708" w14:textId="77777777" w:rsidR="00A759FC" w:rsidRPr="0060661E" w:rsidRDefault="00A759FC" w:rsidP="00846E7A">
      <w:pPr>
        <w:widowControl w:val="0"/>
        <w:numPr>
          <w:ilvl w:val="12"/>
          <w:numId w:val="0"/>
        </w:numPr>
        <w:suppressAutoHyphens w:val="0"/>
        <w:rPr>
          <w:b/>
          <w:noProof w:val="0"/>
          <w:lang w:val="de-DE"/>
        </w:rPr>
      </w:pPr>
      <w:r w:rsidRPr="0060661E">
        <w:rPr>
          <w:b/>
          <w:bCs/>
          <w:lang w:val="de-DE"/>
        </w:rPr>
        <w:t>Schwangerschaft und Stillzeit</w:t>
      </w:r>
    </w:p>
    <w:p w14:paraId="026C96C6" w14:textId="77777777" w:rsidR="00A759FC" w:rsidRPr="0060661E" w:rsidRDefault="00A759FC" w:rsidP="00846E7A">
      <w:pPr>
        <w:widowControl w:val="0"/>
        <w:suppressAutoHyphens w:val="0"/>
        <w:autoSpaceDE w:val="0"/>
        <w:autoSpaceDN w:val="0"/>
        <w:adjustRightInd w:val="0"/>
        <w:rPr>
          <w:noProof w:val="0"/>
          <w:szCs w:val="22"/>
          <w:lang w:val="de-DE"/>
        </w:rPr>
      </w:pPr>
      <w:r w:rsidRPr="0060661E">
        <w:rPr>
          <w:lang w:val="de-DE"/>
        </w:rPr>
        <w:t xml:space="preserve">Informieren Sie Ihren Arzt, wenn Sie schwanger sind, wenn Sie denken, Sie könnten schwanger sein </w:t>
      </w:r>
      <w:r w:rsidRPr="0060661E">
        <w:rPr>
          <w:lang w:val="de-DE"/>
        </w:rPr>
        <w:lastRenderedPageBreak/>
        <w:t>oder wenn Sie planen, schwanger zu werden.</w:t>
      </w:r>
      <w:r w:rsidRPr="0060661E">
        <w:rPr>
          <w:noProof w:val="0"/>
          <w:szCs w:val="22"/>
          <w:lang w:val="de-DE"/>
        </w:rPr>
        <w:t xml:space="preserve"> </w:t>
      </w:r>
      <w:r w:rsidRPr="0060661E">
        <w:rPr>
          <w:lang w:val="de-DE"/>
        </w:rPr>
        <w:t xml:space="preserve">Victoza </w:t>
      </w:r>
      <w:r w:rsidR="004446B9">
        <w:rPr>
          <w:lang w:val="de-DE"/>
        </w:rPr>
        <w:t>darf</w:t>
      </w:r>
      <w:r w:rsidR="004F28A7" w:rsidRPr="0060661E">
        <w:rPr>
          <w:lang w:val="de-DE"/>
        </w:rPr>
        <w:t xml:space="preserve"> </w:t>
      </w:r>
      <w:r w:rsidRPr="0060661E">
        <w:rPr>
          <w:lang w:val="de-DE"/>
        </w:rPr>
        <w:t>während der Schwangerschaft nicht angewendet werden</w:t>
      </w:r>
      <w:r w:rsidR="00DA2892" w:rsidRPr="0060661E">
        <w:rPr>
          <w:lang w:val="de-DE"/>
        </w:rPr>
        <w:t xml:space="preserve">, da </w:t>
      </w:r>
      <w:r w:rsidR="00C10BB9" w:rsidRPr="0060661E">
        <w:rPr>
          <w:lang w:val="de-DE"/>
        </w:rPr>
        <w:t>nicht bekannt</w:t>
      </w:r>
      <w:r w:rsidR="00DA2892" w:rsidRPr="0060661E">
        <w:rPr>
          <w:lang w:val="de-DE"/>
        </w:rPr>
        <w:t xml:space="preserve"> ist</w:t>
      </w:r>
      <w:r w:rsidR="00C10BB9" w:rsidRPr="0060661E">
        <w:rPr>
          <w:lang w:val="de-DE"/>
        </w:rPr>
        <w:t xml:space="preserve">, ob </w:t>
      </w:r>
      <w:r w:rsidR="00DA2892" w:rsidRPr="0060661E">
        <w:rPr>
          <w:lang w:val="de-DE"/>
        </w:rPr>
        <w:t>es</w:t>
      </w:r>
      <w:r w:rsidR="00C10BB9" w:rsidRPr="0060661E">
        <w:rPr>
          <w:lang w:val="de-DE"/>
        </w:rPr>
        <w:t xml:space="preserve"> Ihrem ungeborenen Kind schaden kann.</w:t>
      </w:r>
    </w:p>
    <w:p w14:paraId="1AE0EDBE" w14:textId="77777777" w:rsidR="00A759FC" w:rsidRPr="0060661E" w:rsidRDefault="00A759FC" w:rsidP="00846E7A">
      <w:pPr>
        <w:widowControl w:val="0"/>
        <w:numPr>
          <w:ilvl w:val="12"/>
          <w:numId w:val="0"/>
        </w:numPr>
        <w:suppressAutoHyphens w:val="0"/>
        <w:rPr>
          <w:noProof w:val="0"/>
          <w:szCs w:val="22"/>
          <w:lang w:val="de-DE"/>
        </w:rPr>
      </w:pPr>
    </w:p>
    <w:p w14:paraId="420D5443" w14:textId="77777777" w:rsidR="003A0FE2" w:rsidRPr="0060661E" w:rsidRDefault="003A0FE2" w:rsidP="003C5F3C">
      <w:pPr>
        <w:keepLines/>
        <w:widowControl w:val="0"/>
        <w:numPr>
          <w:ilvl w:val="12"/>
          <w:numId w:val="0"/>
        </w:numPr>
        <w:suppressAutoHyphens w:val="0"/>
        <w:rPr>
          <w:lang w:val="de-DE"/>
        </w:rPr>
      </w:pPr>
      <w:r w:rsidRPr="0060661E">
        <w:rPr>
          <w:lang w:val="de-DE"/>
        </w:rPr>
        <w:t>Es ist nicht bekannt, ob Victoza in die Muttermilch übergeht; wenden Sie daher dieses Arzneimittel nicht in der Stillzeit an.</w:t>
      </w:r>
    </w:p>
    <w:p w14:paraId="14666EB3" w14:textId="77777777" w:rsidR="00A759FC" w:rsidRPr="0060661E" w:rsidRDefault="00A759FC" w:rsidP="00846E7A">
      <w:pPr>
        <w:widowControl w:val="0"/>
        <w:numPr>
          <w:ilvl w:val="12"/>
          <w:numId w:val="0"/>
        </w:numPr>
        <w:suppressAutoHyphens w:val="0"/>
        <w:rPr>
          <w:noProof w:val="0"/>
          <w:lang w:val="de-DE"/>
        </w:rPr>
      </w:pPr>
    </w:p>
    <w:p w14:paraId="38B19322" w14:textId="77777777" w:rsidR="00A759FC" w:rsidRPr="0060661E" w:rsidRDefault="00A759FC" w:rsidP="00846E7A">
      <w:pPr>
        <w:widowControl w:val="0"/>
        <w:numPr>
          <w:ilvl w:val="12"/>
          <w:numId w:val="0"/>
        </w:numPr>
        <w:suppressAutoHyphens w:val="0"/>
        <w:rPr>
          <w:b/>
          <w:noProof w:val="0"/>
          <w:lang w:val="de-DE"/>
        </w:rPr>
      </w:pPr>
      <w:r w:rsidRPr="0060661E">
        <w:rPr>
          <w:b/>
          <w:bCs/>
          <w:lang w:val="de-DE"/>
        </w:rPr>
        <w:t xml:space="preserve">Verkehrstüchtigkeit und </w:t>
      </w:r>
      <w:r w:rsidR="009D4253" w:rsidRPr="0060661E">
        <w:rPr>
          <w:b/>
          <w:bCs/>
          <w:lang w:val="de-DE"/>
        </w:rPr>
        <w:t>Fähigkeit zum</w:t>
      </w:r>
      <w:r w:rsidRPr="0060661E">
        <w:rPr>
          <w:b/>
          <w:bCs/>
          <w:lang w:val="de-DE"/>
        </w:rPr>
        <w:t xml:space="preserve"> Bedienen von Maschinen</w:t>
      </w:r>
    </w:p>
    <w:p w14:paraId="0F664B7B" w14:textId="77777777" w:rsidR="009A60C1" w:rsidRPr="0060661E" w:rsidRDefault="009A60C1" w:rsidP="00846E7A">
      <w:pPr>
        <w:widowControl w:val="0"/>
        <w:tabs>
          <w:tab w:val="left" w:pos="0"/>
        </w:tabs>
        <w:suppressAutoHyphens w:val="0"/>
        <w:rPr>
          <w:lang w:val="de-DE"/>
        </w:rPr>
      </w:pPr>
      <w:r w:rsidRPr="0060661E">
        <w:rPr>
          <w:lang w:val="de-DE"/>
        </w:rPr>
        <w:t>Unterzuckerungen</w:t>
      </w:r>
      <w:r w:rsidR="009D4253" w:rsidRPr="0060661E">
        <w:rPr>
          <w:lang w:val="de-DE"/>
        </w:rPr>
        <w:t xml:space="preserve"> (Hypoglykämie</w:t>
      </w:r>
      <w:r w:rsidRPr="0060661E">
        <w:rPr>
          <w:lang w:val="de-DE"/>
        </w:rPr>
        <w:t>n) können</w:t>
      </w:r>
      <w:r w:rsidR="009D4253" w:rsidRPr="0060661E">
        <w:rPr>
          <w:lang w:val="de-DE"/>
        </w:rPr>
        <w:t xml:space="preserve"> Ihre Konzentrationsfähigkeit herabsetzen.</w:t>
      </w:r>
      <w:r w:rsidRPr="0060661E">
        <w:rPr>
          <w:lang w:val="de-DE"/>
        </w:rPr>
        <w:t xml:space="preserve"> Vermeiden Sie es, am Straßenverkehr teilzunehmen oder Maschinen zu bedienen, wenn Sie Anzeichen einer Hypogly</w:t>
      </w:r>
      <w:r w:rsidR="005813D1" w:rsidRPr="0060661E">
        <w:rPr>
          <w:lang w:val="de-DE"/>
        </w:rPr>
        <w:t>k</w:t>
      </w:r>
      <w:r w:rsidRPr="0060661E">
        <w:rPr>
          <w:lang w:val="de-DE"/>
        </w:rPr>
        <w:t xml:space="preserve">ämie bemerken. </w:t>
      </w:r>
      <w:r w:rsidR="00EB0CF5">
        <w:rPr>
          <w:lang w:val="de-DE"/>
        </w:rPr>
        <w:t>W</w:t>
      </w:r>
      <w:r w:rsidRPr="0060661E">
        <w:rPr>
          <w:lang w:val="de-DE"/>
        </w:rPr>
        <w:t>eitere Informationen über die Warnzeichen einer Unterzuckerung</w:t>
      </w:r>
      <w:r w:rsidR="00EB0CF5">
        <w:rPr>
          <w:lang w:val="de-DE"/>
        </w:rPr>
        <w:t xml:space="preserve"> finden Sie in Abschnitt 4</w:t>
      </w:r>
      <w:r w:rsidRPr="0060661E">
        <w:rPr>
          <w:lang w:val="de-DE"/>
        </w:rPr>
        <w:t>. Bitte fragen Sie Ihren Arzt nach weiteren Informationen zu diesem Thema.</w:t>
      </w:r>
    </w:p>
    <w:p w14:paraId="626A7623" w14:textId="77777777" w:rsidR="00A759FC" w:rsidRDefault="00A759FC" w:rsidP="00846E7A">
      <w:pPr>
        <w:widowControl w:val="0"/>
        <w:numPr>
          <w:ilvl w:val="12"/>
          <w:numId w:val="0"/>
        </w:numPr>
        <w:suppressAutoHyphens w:val="0"/>
        <w:ind w:right="-2"/>
        <w:rPr>
          <w:noProof w:val="0"/>
          <w:lang w:val="de-DE"/>
        </w:rPr>
      </w:pPr>
    </w:p>
    <w:p w14:paraId="29430F5B" w14:textId="77777777" w:rsidR="00BD26F4" w:rsidRDefault="00BD26F4" w:rsidP="00846E7A">
      <w:pPr>
        <w:widowControl w:val="0"/>
        <w:numPr>
          <w:ilvl w:val="12"/>
          <w:numId w:val="0"/>
        </w:numPr>
        <w:suppressAutoHyphens w:val="0"/>
        <w:ind w:right="-2"/>
        <w:rPr>
          <w:noProof w:val="0"/>
          <w:lang w:val="de-DE"/>
        </w:rPr>
      </w:pPr>
      <w:r>
        <w:rPr>
          <w:b/>
          <w:bCs/>
          <w:noProof w:val="0"/>
          <w:lang w:val="de-DE"/>
        </w:rPr>
        <w:t>Wichtige Information über einige Bestandteile von Victoza</w:t>
      </w:r>
    </w:p>
    <w:p w14:paraId="0CB0EC74" w14:textId="77777777" w:rsidR="00BD26F4" w:rsidRPr="00BD26F4" w:rsidRDefault="00BD26F4" w:rsidP="00A63004">
      <w:pPr>
        <w:rPr>
          <w:lang w:val="de-DE"/>
        </w:rPr>
      </w:pPr>
      <w:r>
        <w:rPr>
          <w:lang w:val="de-DE"/>
        </w:rPr>
        <w:t>Dieses Arzneimittel enthält weniger als 1 mmol (23 mg) Natrium pro Dosis. D. h., es ist nahezu „natriumfrei“.</w:t>
      </w:r>
    </w:p>
    <w:p w14:paraId="7A6BE22C" w14:textId="77777777" w:rsidR="00A759FC" w:rsidRPr="0060661E" w:rsidRDefault="00A759FC" w:rsidP="00846E7A">
      <w:pPr>
        <w:widowControl w:val="0"/>
        <w:numPr>
          <w:ilvl w:val="12"/>
          <w:numId w:val="0"/>
        </w:numPr>
        <w:suppressAutoHyphens w:val="0"/>
        <w:ind w:right="-2"/>
        <w:rPr>
          <w:noProof w:val="0"/>
          <w:lang w:val="de-DE"/>
        </w:rPr>
      </w:pPr>
    </w:p>
    <w:p w14:paraId="17D0AF7E" w14:textId="77777777" w:rsidR="00A759FC" w:rsidRPr="0060661E" w:rsidRDefault="00A759FC" w:rsidP="009A60C1">
      <w:pPr>
        <w:widowControl w:val="0"/>
        <w:numPr>
          <w:ilvl w:val="12"/>
          <w:numId w:val="0"/>
        </w:numPr>
        <w:suppressAutoHyphens w:val="0"/>
        <w:rPr>
          <w:b/>
          <w:noProof w:val="0"/>
          <w:lang w:val="de-DE"/>
        </w:rPr>
      </w:pPr>
      <w:r w:rsidRPr="0060661E">
        <w:rPr>
          <w:b/>
          <w:noProof w:val="0"/>
          <w:lang w:val="de-DE"/>
        </w:rPr>
        <w:t>3.</w:t>
      </w:r>
      <w:r w:rsidRPr="0060661E">
        <w:rPr>
          <w:b/>
          <w:noProof w:val="0"/>
          <w:lang w:val="de-DE"/>
        </w:rPr>
        <w:tab/>
      </w:r>
      <w:r w:rsidR="009A60C1" w:rsidRPr="0060661E">
        <w:rPr>
          <w:b/>
          <w:lang w:val="de-DE"/>
        </w:rPr>
        <w:t>Wie ist Victoza anzuwenden?</w:t>
      </w:r>
    </w:p>
    <w:p w14:paraId="3BE931D7" w14:textId="77777777" w:rsidR="00A759FC" w:rsidRPr="0060661E" w:rsidRDefault="00A759FC" w:rsidP="00846E7A">
      <w:pPr>
        <w:widowControl w:val="0"/>
        <w:suppressAutoHyphens w:val="0"/>
        <w:ind w:right="-2"/>
        <w:rPr>
          <w:noProof w:val="0"/>
          <w:lang w:val="de-DE"/>
        </w:rPr>
      </w:pPr>
    </w:p>
    <w:p w14:paraId="7C29E05D" w14:textId="77777777" w:rsidR="00A759FC" w:rsidRPr="0060661E" w:rsidRDefault="00A759FC" w:rsidP="00846E7A">
      <w:pPr>
        <w:widowControl w:val="0"/>
        <w:numPr>
          <w:ilvl w:val="12"/>
          <w:numId w:val="0"/>
        </w:numPr>
        <w:suppressAutoHyphens w:val="0"/>
        <w:ind w:right="-2"/>
        <w:rPr>
          <w:noProof w:val="0"/>
          <w:lang w:val="de-DE"/>
        </w:rPr>
      </w:pPr>
      <w:r w:rsidRPr="0060661E">
        <w:rPr>
          <w:lang w:val="de-DE"/>
        </w:rPr>
        <w:t xml:space="preserve">Wenden Sie </w:t>
      </w:r>
      <w:r w:rsidR="009A60C1" w:rsidRPr="0060661E">
        <w:rPr>
          <w:lang w:val="de-DE"/>
        </w:rPr>
        <w:t>dieses Arzneimittel</w:t>
      </w:r>
      <w:r w:rsidRPr="0060661E">
        <w:rPr>
          <w:lang w:val="de-DE"/>
        </w:rPr>
        <w:t xml:space="preserve"> immer genau nach A</w:t>
      </w:r>
      <w:r w:rsidR="00FC1E67" w:rsidRPr="0060661E">
        <w:rPr>
          <w:lang w:val="de-DE"/>
        </w:rPr>
        <w:t>bsprache mit Ihrem</w:t>
      </w:r>
      <w:r w:rsidRPr="0060661E">
        <w:rPr>
          <w:lang w:val="de-DE"/>
        </w:rPr>
        <w:t xml:space="preserve"> Arzt an.</w:t>
      </w:r>
      <w:r w:rsidRPr="0060661E">
        <w:rPr>
          <w:noProof w:val="0"/>
          <w:lang w:val="de-DE"/>
        </w:rPr>
        <w:t xml:space="preserve"> </w:t>
      </w:r>
      <w:r w:rsidR="009A60C1" w:rsidRPr="0060661E">
        <w:rPr>
          <w:lang w:val="de-DE"/>
        </w:rPr>
        <w:t>F</w:t>
      </w:r>
      <w:r w:rsidRPr="0060661E">
        <w:rPr>
          <w:lang w:val="de-DE"/>
        </w:rPr>
        <w:t xml:space="preserve">ragen Sie bei Ihrem Arzt, Apotheker </w:t>
      </w:r>
      <w:r w:rsidR="009A60C1" w:rsidRPr="0060661E">
        <w:rPr>
          <w:lang w:val="de-DE"/>
        </w:rPr>
        <w:t xml:space="preserve">oder dem medizinischen Fachpersonal </w:t>
      </w:r>
      <w:r w:rsidRPr="0060661E">
        <w:rPr>
          <w:lang w:val="de-DE"/>
        </w:rPr>
        <w:t>nach, wenn Sie sich nicht sicher sind.</w:t>
      </w:r>
    </w:p>
    <w:p w14:paraId="6D915920" w14:textId="77777777" w:rsidR="00A759FC" w:rsidRPr="0060661E" w:rsidRDefault="00A759FC" w:rsidP="00846E7A">
      <w:pPr>
        <w:widowControl w:val="0"/>
        <w:numPr>
          <w:ilvl w:val="12"/>
          <w:numId w:val="0"/>
        </w:numPr>
        <w:suppressAutoHyphens w:val="0"/>
        <w:ind w:right="-2"/>
        <w:rPr>
          <w:noProof w:val="0"/>
          <w:lang w:val="de-DE"/>
        </w:rPr>
      </w:pPr>
    </w:p>
    <w:p w14:paraId="7C151EE0"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 xml:space="preserve">Die Anfangsdosis beträgt </w:t>
      </w:r>
      <w:r w:rsidRPr="0060661E">
        <w:rPr>
          <w:bCs/>
          <w:lang w:val="de-DE"/>
        </w:rPr>
        <w:t>0,6 mg</w:t>
      </w:r>
      <w:r w:rsidRPr="0060661E">
        <w:rPr>
          <w:b/>
          <w:bCs/>
          <w:lang w:val="de-DE"/>
        </w:rPr>
        <w:t xml:space="preserve"> </w:t>
      </w:r>
      <w:r w:rsidRPr="0060661E">
        <w:rPr>
          <w:lang w:val="de-DE"/>
        </w:rPr>
        <w:t>einmal täglich, mindestens eine Woche lang.</w:t>
      </w:r>
    </w:p>
    <w:p w14:paraId="514E7A20"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 xml:space="preserve">Ihr Arzt wird Ihnen mitteilen, wann Sie die Dosis auf </w:t>
      </w:r>
      <w:r w:rsidRPr="0060661E">
        <w:rPr>
          <w:bCs/>
          <w:lang w:val="de-DE"/>
        </w:rPr>
        <w:t>1,2 mg</w:t>
      </w:r>
      <w:r w:rsidRPr="0060661E">
        <w:rPr>
          <w:lang w:val="de-DE"/>
        </w:rPr>
        <w:t xml:space="preserve"> einmal täglich erhöhen sollen.</w:t>
      </w:r>
    </w:p>
    <w:p w14:paraId="4AAFF61D"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 xml:space="preserve">Möglicherweise wird Ihr Arzt Sie anweisen, die Dosis weiter auf </w:t>
      </w:r>
      <w:r w:rsidRPr="0060661E">
        <w:rPr>
          <w:bCs/>
          <w:lang w:val="de-DE"/>
        </w:rPr>
        <w:t>1,8 mg</w:t>
      </w:r>
      <w:r w:rsidRPr="0060661E">
        <w:rPr>
          <w:lang w:val="de-DE"/>
        </w:rPr>
        <w:t xml:space="preserve"> einmal täglich zu erhöhen, wenn eine Dosis von 1,2 mg </w:t>
      </w:r>
      <w:r w:rsidR="00E54127" w:rsidRPr="0060661E">
        <w:rPr>
          <w:lang w:val="de-DE"/>
        </w:rPr>
        <w:t>nicht zu einer ausreichenden Senkung des Blutzuckerspiegels führt.</w:t>
      </w:r>
    </w:p>
    <w:p w14:paraId="5B81A43B" w14:textId="77777777" w:rsidR="00A759FC" w:rsidRPr="0060661E" w:rsidRDefault="00A759FC" w:rsidP="00846E7A">
      <w:pPr>
        <w:widowControl w:val="0"/>
        <w:numPr>
          <w:ilvl w:val="12"/>
          <w:numId w:val="0"/>
        </w:numPr>
        <w:suppressAutoHyphens w:val="0"/>
        <w:ind w:right="-2"/>
        <w:rPr>
          <w:noProof w:val="0"/>
          <w:lang w:val="de-DE"/>
        </w:rPr>
      </w:pPr>
      <w:r w:rsidRPr="0060661E">
        <w:rPr>
          <w:lang w:val="de-DE"/>
        </w:rPr>
        <w:t>Ändern Sie Ihre Dosis nicht, es sei denn, Ihr Arzt hat Sie dazu aufgefordert.</w:t>
      </w:r>
    </w:p>
    <w:p w14:paraId="17864247" w14:textId="77777777" w:rsidR="00A759FC" w:rsidRPr="0060661E" w:rsidRDefault="00A759FC" w:rsidP="00846E7A">
      <w:pPr>
        <w:widowControl w:val="0"/>
        <w:numPr>
          <w:ilvl w:val="12"/>
          <w:numId w:val="0"/>
        </w:numPr>
        <w:suppressAutoHyphens w:val="0"/>
        <w:ind w:right="-2"/>
        <w:rPr>
          <w:noProof w:val="0"/>
          <w:lang w:val="de-DE"/>
        </w:rPr>
      </w:pPr>
    </w:p>
    <w:p w14:paraId="6FDAA6B7" w14:textId="183DE9FC" w:rsidR="0066179A" w:rsidRPr="0066179A" w:rsidRDefault="00A759FC" w:rsidP="008C3410">
      <w:pPr>
        <w:tabs>
          <w:tab w:val="clear" w:pos="567"/>
        </w:tabs>
        <w:suppressAutoHyphens w:val="0"/>
        <w:contextualSpacing/>
        <w:rPr>
          <w:noProof w:val="0"/>
          <w:lang w:val="de-DE"/>
        </w:rPr>
      </w:pPr>
      <w:r w:rsidRPr="0066179A">
        <w:rPr>
          <w:lang w:val="de-DE"/>
        </w:rPr>
        <w:t xml:space="preserve">Victoza wird </w:t>
      </w:r>
      <w:r w:rsidR="005C73B8" w:rsidRPr="0066179A">
        <w:rPr>
          <w:lang w:val="de-DE"/>
        </w:rPr>
        <w:t xml:space="preserve">als Injektion </w:t>
      </w:r>
      <w:r w:rsidRPr="0066179A">
        <w:rPr>
          <w:lang w:val="de-DE"/>
        </w:rPr>
        <w:t>unter die Haut gespritzt (subkutan).</w:t>
      </w:r>
      <w:r w:rsidRPr="0066179A">
        <w:rPr>
          <w:noProof w:val="0"/>
          <w:lang w:val="de-DE"/>
        </w:rPr>
        <w:t xml:space="preserve"> </w:t>
      </w:r>
      <w:r w:rsidRPr="0066179A">
        <w:rPr>
          <w:lang w:val="de-DE"/>
        </w:rPr>
        <w:t xml:space="preserve">Spritzen Sie das Arzneimittel nicht in eine </w:t>
      </w:r>
      <w:r w:rsidR="00BB37D8" w:rsidRPr="0066179A">
        <w:rPr>
          <w:lang w:val="de-DE"/>
        </w:rPr>
        <w:t>Vene</w:t>
      </w:r>
      <w:r w:rsidRPr="0066179A">
        <w:rPr>
          <w:lang w:val="de-DE"/>
        </w:rPr>
        <w:t xml:space="preserve"> oder einen Muskel.</w:t>
      </w:r>
      <w:r w:rsidRPr="0066179A">
        <w:rPr>
          <w:noProof w:val="0"/>
          <w:lang w:val="de-DE"/>
        </w:rPr>
        <w:t xml:space="preserve"> </w:t>
      </w:r>
      <w:r w:rsidRPr="0066179A">
        <w:rPr>
          <w:lang w:val="de-DE"/>
        </w:rPr>
        <w:t xml:space="preserve">Die </w:t>
      </w:r>
      <w:r w:rsidR="00352C26" w:rsidRPr="0066179A">
        <w:rPr>
          <w:lang w:val="de-DE"/>
        </w:rPr>
        <w:t>am besten geeigneten</w:t>
      </w:r>
      <w:r w:rsidRPr="0066179A">
        <w:rPr>
          <w:lang w:val="de-DE"/>
        </w:rPr>
        <w:t xml:space="preserve"> </w:t>
      </w:r>
      <w:r w:rsidR="00352C26" w:rsidRPr="0066179A">
        <w:rPr>
          <w:lang w:val="de-DE"/>
        </w:rPr>
        <w:t>Stellen</w:t>
      </w:r>
      <w:r w:rsidRPr="0066179A">
        <w:rPr>
          <w:lang w:val="de-DE"/>
        </w:rPr>
        <w:t xml:space="preserve"> für das </w:t>
      </w:r>
      <w:r w:rsidR="002D1613" w:rsidRPr="0066179A">
        <w:rPr>
          <w:lang w:val="de-DE"/>
        </w:rPr>
        <w:t xml:space="preserve">Geben </w:t>
      </w:r>
      <w:r w:rsidRPr="0066179A">
        <w:rPr>
          <w:lang w:val="de-DE"/>
        </w:rPr>
        <w:t>der Spritze sind die Vorderseite Ihrer Oberschenkel, die Vorderseite Ihres Bauches (Abdomen) oder Ihr Oberarm.</w:t>
      </w:r>
      <w:r w:rsidR="0066179A" w:rsidRPr="0066179A">
        <w:rPr>
          <w:lang w:val="de-DE"/>
        </w:rPr>
        <w:t xml:space="preserve"> </w:t>
      </w:r>
      <w:r w:rsidR="0066179A" w:rsidRPr="0066179A">
        <w:rPr>
          <w:noProof w:val="0"/>
          <w:lang w:val="de-DE"/>
        </w:rPr>
        <w:t>Wechseln Sie die Stelle, in die Sie injizieren</w:t>
      </w:r>
      <w:r w:rsidR="009346EF">
        <w:rPr>
          <w:noProof w:val="0"/>
          <w:lang w:val="de-DE"/>
        </w:rPr>
        <w:t>,</w:t>
      </w:r>
      <w:r w:rsidR="0066179A" w:rsidRPr="0066179A">
        <w:rPr>
          <w:noProof w:val="0"/>
          <w:lang w:val="de-DE"/>
        </w:rPr>
        <w:t xml:space="preserve"> jeden Tag, um das Risiko</w:t>
      </w:r>
      <w:r w:rsidR="009346EF">
        <w:rPr>
          <w:noProof w:val="0"/>
          <w:lang w:val="de-DE"/>
        </w:rPr>
        <w:t xml:space="preserve"> von</w:t>
      </w:r>
      <w:r w:rsidR="0066179A" w:rsidRPr="0066179A">
        <w:rPr>
          <w:noProof w:val="0"/>
          <w:lang w:val="de-DE"/>
        </w:rPr>
        <w:t xml:space="preserve"> Knoten</w:t>
      </w:r>
      <w:r w:rsidR="009346EF">
        <w:rPr>
          <w:noProof w:val="0"/>
          <w:lang w:val="de-DE"/>
        </w:rPr>
        <w:t xml:space="preserve">bildung </w:t>
      </w:r>
      <w:r w:rsidR="0066179A" w:rsidRPr="0066179A">
        <w:rPr>
          <w:noProof w:val="0"/>
          <w:lang w:val="de-DE"/>
        </w:rPr>
        <w:t xml:space="preserve">zu </w:t>
      </w:r>
      <w:r w:rsidR="009346EF">
        <w:rPr>
          <w:noProof w:val="0"/>
          <w:lang w:val="de-DE"/>
        </w:rPr>
        <w:t>verringern</w:t>
      </w:r>
      <w:r w:rsidR="0066179A" w:rsidRPr="0066179A">
        <w:rPr>
          <w:noProof w:val="0"/>
          <w:lang w:val="de-DE"/>
        </w:rPr>
        <w:t>.</w:t>
      </w:r>
    </w:p>
    <w:p w14:paraId="14A96547" w14:textId="323ABF7B" w:rsidR="00A759FC" w:rsidRPr="0060661E" w:rsidRDefault="00A759FC" w:rsidP="00846E7A">
      <w:pPr>
        <w:widowControl w:val="0"/>
        <w:tabs>
          <w:tab w:val="left" w:pos="0"/>
        </w:tabs>
        <w:suppressAutoHyphens w:val="0"/>
        <w:rPr>
          <w:noProof w:val="0"/>
          <w:lang w:val="de-DE"/>
        </w:rPr>
      </w:pPr>
    </w:p>
    <w:p w14:paraId="419F1335" w14:textId="77777777" w:rsidR="00A759FC" w:rsidRPr="0060661E" w:rsidRDefault="00A759FC" w:rsidP="00846E7A">
      <w:pPr>
        <w:widowControl w:val="0"/>
        <w:tabs>
          <w:tab w:val="left" w:pos="0"/>
        </w:tabs>
        <w:suppressAutoHyphens w:val="0"/>
        <w:rPr>
          <w:noProof w:val="0"/>
          <w:lang w:val="de-DE"/>
        </w:rPr>
      </w:pPr>
    </w:p>
    <w:p w14:paraId="0EB0BDDC" w14:textId="77777777" w:rsidR="00A759FC" w:rsidRPr="0060661E" w:rsidRDefault="00A759FC" w:rsidP="00846E7A">
      <w:pPr>
        <w:widowControl w:val="0"/>
        <w:tabs>
          <w:tab w:val="left" w:pos="0"/>
        </w:tabs>
        <w:suppressAutoHyphens w:val="0"/>
        <w:rPr>
          <w:noProof w:val="0"/>
          <w:lang w:val="de-DE"/>
        </w:rPr>
      </w:pPr>
      <w:r w:rsidRPr="0060661E">
        <w:rPr>
          <w:lang w:val="de-DE"/>
        </w:rPr>
        <w:t xml:space="preserve">Sie können sich die Spritze zu jeder beliebigen Tageszeit und unabhängig von den Mahlzeiten </w:t>
      </w:r>
      <w:r w:rsidR="002D1613" w:rsidRPr="0060661E">
        <w:rPr>
          <w:lang w:val="de-DE"/>
        </w:rPr>
        <w:t>geben</w:t>
      </w:r>
      <w:r w:rsidRPr="0060661E">
        <w:rPr>
          <w:lang w:val="de-DE"/>
        </w:rPr>
        <w:t>.</w:t>
      </w:r>
      <w:r w:rsidRPr="0060661E">
        <w:rPr>
          <w:noProof w:val="0"/>
          <w:lang w:val="de-DE"/>
        </w:rPr>
        <w:t xml:space="preserve"> </w:t>
      </w:r>
      <w:r w:rsidRPr="0060661E">
        <w:rPr>
          <w:lang w:val="de-DE"/>
        </w:rPr>
        <w:t xml:space="preserve">Wenn Sie einen </w:t>
      </w:r>
      <w:r w:rsidR="00E54127" w:rsidRPr="0060661E">
        <w:rPr>
          <w:lang w:val="de-DE"/>
        </w:rPr>
        <w:t>Tagesz</w:t>
      </w:r>
      <w:r w:rsidRPr="0060661E">
        <w:rPr>
          <w:lang w:val="de-DE"/>
        </w:rPr>
        <w:t xml:space="preserve">eitpunkt gefunden haben, der Ihnen am </w:t>
      </w:r>
      <w:r w:rsidR="00E54127" w:rsidRPr="0060661E">
        <w:rPr>
          <w:lang w:val="de-DE"/>
        </w:rPr>
        <w:t>meisten zusagt</w:t>
      </w:r>
      <w:r w:rsidRPr="0060661E">
        <w:rPr>
          <w:lang w:val="de-DE"/>
        </w:rPr>
        <w:t>, sollten Sie Victoza annähernd zur gleichen Tageszeit spritzen.</w:t>
      </w:r>
    </w:p>
    <w:p w14:paraId="2D706016" w14:textId="77777777" w:rsidR="00A759FC" w:rsidRPr="0060661E" w:rsidRDefault="00A759FC" w:rsidP="00846E7A">
      <w:pPr>
        <w:widowControl w:val="0"/>
        <w:suppressAutoHyphens w:val="0"/>
        <w:ind w:left="567" w:hanging="567"/>
        <w:rPr>
          <w:noProof w:val="0"/>
          <w:lang w:val="de-DE"/>
        </w:rPr>
      </w:pPr>
    </w:p>
    <w:p w14:paraId="4B230A8D" w14:textId="77777777" w:rsidR="00A759FC" w:rsidRPr="0060661E" w:rsidRDefault="00A759FC" w:rsidP="00846E7A">
      <w:pPr>
        <w:widowControl w:val="0"/>
        <w:tabs>
          <w:tab w:val="left" w:pos="0"/>
        </w:tabs>
        <w:suppressAutoHyphens w:val="0"/>
        <w:rPr>
          <w:noProof w:val="0"/>
          <w:lang w:val="de-DE"/>
        </w:rPr>
      </w:pPr>
      <w:r w:rsidRPr="0060661E">
        <w:rPr>
          <w:lang w:val="de-DE"/>
        </w:rPr>
        <w:t xml:space="preserve">Vor der ersten Anwendung des Pens wird Ihnen Ihr Arzt oder </w:t>
      </w:r>
      <w:r w:rsidR="000D62D1" w:rsidRPr="0060661E">
        <w:rPr>
          <w:lang w:val="de-DE"/>
        </w:rPr>
        <w:t>das medizinische Fachpersonal</w:t>
      </w:r>
      <w:r w:rsidRPr="0060661E">
        <w:rPr>
          <w:lang w:val="de-DE"/>
        </w:rPr>
        <w:t xml:space="preserve"> erklären, wie Sie ihn richtig anwenden.</w:t>
      </w:r>
    </w:p>
    <w:p w14:paraId="1A58A5E8" w14:textId="77777777" w:rsidR="00A759FC" w:rsidRPr="0060661E" w:rsidRDefault="00A759FC" w:rsidP="00846E7A">
      <w:pPr>
        <w:widowControl w:val="0"/>
        <w:numPr>
          <w:ilvl w:val="12"/>
          <w:numId w:val="0"/>
        </w:numPr>
        <w:suppressAutoHyphens w:val="0"/>
        <w:ind w:right="-2"/>
        <w:rPr>
          <w:noProof w:val="0"/>
          <w:lang w:val="de-DE"/>
        </w:rPr>
      </w:pPr>
      <w:r w:rsidRPr="0060661E">
        <w:rPr>
          <w:lang w:val="de-DE"/>
        </w:rPr>
        <w:t xml:space="preserve">Eine detaillierte </w:t>
      </w:r>
      <w:r w:rsidR="00505001" w:rsidRPr="0060661E">
        <w:rPr>
          <w:lang w:val="de-DE"/>
        </w:rPr>
        <w:t xml:space="preserve">Bedienungsanleitung für die Anwendung </w:t>
      </w:r>
      <w:r w:rsidRPr="0060661E">
        <w:rPr>
          <w:lang w:val="de-DE"/>
        </w:rPr>
        <w:t xml:space="preserve">finden Sie auf der Rückseite dieser </w:t>
      </w:r>
      <w:r w:rsidR="00BB5ADA" w:rsidRPr="0060661E">
        <w:rPr>
          <w:lang w:val="de-DE"/>
        </w:rPr>
        <w:t>Gebrauchsinformation</w:t>
      </w:r>
      <w:r w:rsidRPr="0060661E">
        <w:rPr>
          <w:lang w:val="de-DE"/>
        </w:rPr>
        <w:t>.</w:t>
      </w:r>
    </w:p>
    <w:p w14:paraId="55E17139" w14:textId="77777777" w:rsidR="00A759FC" w:rsidRPr="0060661E" w:rsidRDefault="00A759FC" w:rsidP="00846E7A">
      <w:pPr>
        <w:widowControl w:val="0"/>
        <w:numPr>
          <w:ilvl w:val="12"/>
          <w:numId w:val="0"/>
        </w:numPr>
        <w:suppressAutoHyphens w:val="0"/>
        <w:ind w:right="-2"/>
        <w:rPr>
          <w:noProof w:val="0"/>
          <w:lang w:val="de-DE"/>
        </w:rPr>
      </w:pPr>
    </w:p>
    <w:p w14:paraId="44C17D89" w14:textId="77777777" w:rsidR="00A759FC" w:rsidRPr="0060661E" w:rsidRDefault="00A759FC" w:rsidP="00846E7A">
      <w:pPr>
        <w:widowControl w:val="0"/>
        <w:numPr>
          <w:ilvl w:val="12"/>
          <w:numId w:val="0"/>
        </w:numPr>
        <w:suppressAutoHyphens w:val="0"/>
        <w:ind w:right="-2"/>
        <w:rPr>
          <w:b/>
          <w:noProof w:val="0"/>
          <w:lang w:val="de-DE"/>
        </w:rPr>
      </w:pPr>
      <w:r w:rsidRPr="0060661E">
        <w:rPr>
          <w:b/>
          <w:bCs/>
          <w:lang w:val="de-DE"/>
        </w:rPr>
        <w:t>Wenn Sie eine größere Menge von Victoza angewendet haben, als Sie sollten</w:t>
      </w:r>
    </w:p>
    <w:p w14:paraId="4DF9C4D7" w14:textId="77777777" w:rsidR="00A759FC" w:rsidRPr="0060661E" w:rsidRDefault="00A759FC" w:rsidP="00846E7A">
      <w:pPr>
        <w:widowControl w:val="0"/>
        <w:numPr>
          <w:ilvl w:val="12"/>
          <w:numId w:val="0"/>
        </w:numPr>
        <w:suppressAutoHyphens w:val="0"/>
        <w:ind w:right="-2"/>
        <w:rPr>
          <w:noProof w:val="0"/>
          <w:lang w:val="de-DE"/>
        </w:rPr>
      </w:pPr>
      <w:r w:rsidRPr="0060661E">
        <w:rPr>
          <w:lang w:val="de-DE"/>
        </w:rPr>
        <w:t>Wenn Sie mehr Victoza angewendet haben, als Sie sollten, informieren Sie umgehend Ihren Arzt.</w:t>
      </w:r>
      <w:r w:rsidRPr="0060661E">
        <w:rPr>
          <w:noProof w:val="0"/>
          <w:lang w:val="de-DE"/>
        </w:rPr>
        <w:t xml:space="preserve"> </w:t>
      </w:r>
      <w:r w:rsidRPr="0060661E">
        <w:rPr>
          <w:lang w:val="de-DE"/>
        </w:rPr>
        <w:t>Sie benötigen möglicherweise sofortige ärztliche Behandlung.</w:t>
      </w:r>
      <w:r w:rsidRPr="0060661E">
        <w:rPr>
          <w:noProof w:val="0"/>
          <w:lang w:val="de-DE"/>
        </w:rPr>
        <w:t xml:space="preserve"> </w:t>
      </w:r>
      <w:r w:rsidR="00FE549D" w:rsidRPr="0060661E">
        <w:rPr>
          <w:lang w:val="de-DE"/>
        </w:rPr>
        <w:t xml:space="preserve">Es </w:t>
      </w:r>
      <w:r w:rsidRPr="0060661E">
        <w:rPr>
          <w:lang w:val="de-DE"/>
        </w:rPr>
        <w:t>können Übelkeit</w:t>
      </w:r>
      <w:r w:rsidR="00490B77" w:rsidRPr="0060661E">
        <w:rPr>
          <w:lang w:val="de-DE"/>
        </w:rPr>
        <w:t>,</w:t>
      </w:r>
      <w:r w:rsidRPr="0060661E">
        <w:rPr>
          <w:lang w:val="de-DE"/>
        </w:rPr>
        <w:t xml:space="preserve"> Erbrechen</w:t>
      </w:r>
      <w:r w:rsidR="006A1E4C">
        <w:rPr>
          <w:lang w:val="de-DE"/>
        </w:rPr>
        <w:t>,</w:t>
      </w:r>
      <w:r w:rsidRPr="0060661E">
        <w:rPr>
          <w:lang w:val="de-DE"/>
        </w:rPr>
        <w:t xml:space="preserve"> </w:t>
      </w:r>
      <w:r w:rsidR="00490B77" w:rsidRPr="0060661E">
        <w:rPr>
          <w:lang w:val="de-DE"/>
        </w:rPr>
        <w:t xml:space="preserve">Durchfall </w:t>
      </w:r>
      <w:r w:rsidR="006A1E4C">
        <w:rPr>
          <w:lang w:val="de-DE"/>
        </w:rPr>
        <w:t xml:space="preserve">oder Unterzuckerung (Hypoglykämie) </w:t>
      </w:r>
      <w:r w:rsidR="00FE549D" w:rsidRPr="0060661E">
        <w:rPr>
          <w:lang w:val="de-DE"/>
        </w:rPr>
        <w:t xml:space="preserve">bei Ihnen </w:t>
      </w:r>
      <w:r w:rsidRPr="0060661E">
        <w:rPr>
          <w:lang w:val="de-DE"/>
        </w:rPr>
        <w:t>auftreten.</w:t>
      </w:r>
      <w:r w:rsidR="006A1E4C">
        <w:rPr>
          <w:lang w:val="de-DE"/>
        </w:rPr>
        <w:t xml:space="preserve"> </w:t>
      </w:r>
      <w:r w:rsidR="006A1E4C">
        <w:rPr>
          <w:noProof w:val="0"/>
          <w:lang w:val="de-DE"/>
        </w:rPr>
        <w:t>Warnzeichen einer Unterzuckerung finden Sie in Abschnitt 4</w:t>
      </w:r>
      <w:r w:rsidR="006A1E4C" w:rsidRPr="009C752D">
        <w:rPr>
          <w:noProof w:val="0"/>
          <w:lang w:val="de-DE"/>
        </w:rPr>
        <w:t>.</w:t>
      </w:r>
    </w:p>
    <w:p w14:paraId="02013E4E" w14:textId="77777777" w:rsidR="00A759FC" w:rsidRPr="0060661E" w:rsidRDefault="00A759FC" w:rsidP="00846E7A">
      <w:pPr>
        <w:widowControl w:val="0"/>
        <w:numPr>
          <w:ilvl w:val="12"/>
          <w:numId w:val="0"/>
        </w:numPr>
        <w:suppressAutoHyphens w:val="0"/>
        <w:ind w:right="-2"/>
        <w:rPr>
          <w:noProof w:val="0"/>
          <w:lang w:val="de-DE"/>
        </w:rPr>
      </w:pPr>
    </w:p>
    <w:p w14:paraId="04BFF3C8" w14:textId="77777777" w:rsidR="00A759FC" w:rsidRPr="0060661E" w:rsidRDefault="00A759FC" w:rsidP="00846E7A">
      <w:pPr>
        <w:widowControl w:val="0"/>
        <w:numPr>
          <w:ilvl w:val="12"/>
          <w:numId w:val="0"/>
        </w:numPr>
        <w:suppressAutoHyphens w:val="0"/>
        <w:ind w:right="-2"/>
        <w:rPr>
          <w:b/>
          <w:noProof w:val="0"/>
          <w:lang w:val="de-DE"/>
        </w:rPr>
      </w:pPr>
      <w:r w:rsidRPr="0060661E">
        <w:rPr>
          <w:b/>
          <w:bCs/>
          <w:lang w:val="de-DE"/>
        </w:rPr>
        <w:t>Wenn Sie die Anwendung von Victoza vergessen haben</w:t>
      </w:r>
    </w:p>
    <w:p w14:paraId="52F7F109" w14:textId="77777777" w:rsidR="00A759FC" w:rsidRPr="0060661E" w:rsidRDefault="00A759FC" w:rsidP="00846E7A">
      <w:pPr>
        <w:widowControl w:val="0"/>
        <w:numPr>
          <w:ilvl w:val="12"/>
          <w:numId w:val="0"/>
        </w:numPr>
        <w:suppressAutoHyphens w:val="0"/>
        <w:ind w:right="-2"/>
        <w:rPr>
          <w:noProof w:val="0"/>
          <w:lang w:val="de-DE"/>
        </w:rPr>
      </w:pPr>
      <w:r w:rsidRPr="0060661E">
        <w:rPr>
          <w:lang w:val="de-DE"/>
        </w:rPr>
        <w:t>Wenn Sie eine Dosis vergessen haben, wenden Sie Victoza an, sobald es Ihnen einfällt.</w:t>
      </w:r>
    </w:p>
    <w:p w14:paraId="0CE6CBA4" w14:textId="77777777" w:rsidR="00A759FC" w:rsidRPr="0060661E" w:rsidRDefault="00A759FC" w:rsidP="00846E7A">
      <w:pPr>
        <w:widowControl w:val="0"/>
        <w:tabs>
          <w:tab w:val="left" w:pos="0"/>
        </w:tabs>
        <w:suppressAutoHyphens w:val="0"/>
        <w:rPr>
          <w:noProof w:val="0"/>
          <w:lang w:val="de-DE"/>
        </w:rPr>
      </w:pPr>
      <w:r w:rsidRPr="0060661E">
        <w:rPr>
          <w:lang w:val="de-DE"/>
        </w:rPr>
        <w:t>Sollten jedoch mehr als 12 Stunden seit der geplanten Anwendung von Victoza vergangen sein, lassen Sie die vergessene Dosis aus.</w:t>
      </w:r>
      <w:r w:rsidRPr="0060661E">
        <w:rPr>
          <w:noProof w:val="0"/>
          <w:lang w:val="de-DE"/>
        </w:rPr>
        <w:t xml:space="preserve"> </w:t>
      </w:r>
      <w:r w:rsidR="00026332" w:rsidRPr="0060661E">
        <w:rPr>
          <w:lang w:val="de-DE"/>
        </w:rPr>
        <w:t>Spritzen</w:t>
      </w:r>
      <w:r w:rsidRPr="0060661E">
        <w:rPr>
          <w:lang w:val="de-DE"/>
        </w:rPr>
        <w:t xml:space="preserve"> Sie dann die nächste Dosis wie üblich am folgenden Tag.</w:t>
      </w:r>
    </w:p>
    <w:p w14:paraId="0D1F13EB" w14:textId="77777777" w:rsidR="00A759FC" w:rsidRPr="0060661E" w:rsidRDefault="00026332" w:rsidP="00846E7A">
      <w:pPr>
        <w:widowControl w:val="0"/>
        <w:tabs>
          <w:tab w:val="clear" w:pos="567"/>
          <w:tab w:val="left" w:pos="0"/>
        </w:tabs>
        <w:suppressAutoHyphens w:val="0"/>
        <w:rPr>
          <w:noProof w:val="0"/>
          <w:lang w:val="de-DE"/>
        </w:rPr>
      </w:pPr>
      <w:r w:rsidRPr="0060661E">
        <w:rPr>
          <w:lang w:val="de-DE"/>
        </w:rPr>
        <w:t>Spritzen</w:t>
      </w:r>
      <w:r w:rsidR="00A759FC" w:rsidRPr="0060661E">
        <w:rPr>
          <w:lang w:val="de-DE"/>
        </w:rPr>
        <w:t xml:space="preserve"> Sie keine Extra-Dosis </w:t>
      </w:r>
      <w:r w:rsidRPr="0060661E">
        <w:rPr>
          <w:lang w:val="de-DE"/>
        </w:rPr>
        <w:t>und</w:t>
      </w:r>
      <w:r w:rsidR="00A759FC" w:rsidRPr="0060661E">
        <w:rPr>
          <w:lang w:val="de-DE"/>
        </w:rPr>
        <w:t xml:space="preserve"> erhöhen Sie </w:t>
      </w:r>
      <w:r w:rsidR="00FD25A9" w:rsidRPr="0060661E">
        <w:rPr>
          <w:lang w:val="de-DE"/>
        </w:rPr>
        <w:t xml:space="preserve">nicht </w:t>
      </w:r>
      <w:r w:rsidR="00A759FC" w:rsidRPr="0060661E">
        <w:rPr>
          <w:lang w:val="de-DE"/>
        </w:rPr>
        <w:t>die Dosis am folgenden Tag, um die vergessene</w:t>
      </w:r>
      <w:r w:rsidR="00FD25A9" w:rsidRPr="0060661E">
        <w:rPr>
          <w:lang w:val="de-DE"/>
        </w:rPr>
        <w:t xml:space="preserve"> </w:t>
      </w:r>
      <w:r w:rsidR="00A759FC" w:rsidRPr="0060661E">
        <w:rPr>
          <w:lang w:val="de-DE"/>
        </w:rPr>
        <w:t>Dosis auszugleichen.</w:t>
      </w:r>
    </w:p>
    <w:p w14:paraId="7C4BE0D4" w14:textId="77777777" w:rsidR="00A759FC" w:rsidRPr="0060661E" w:rsidRDefault="00A759FC" w:rsidP="00846E7A">
      <w:pPr>
        <w:widowControl w:val="0"/>
        <w:numPr>
          <w:ilvl w:val="12"/>
          <w:numId w:val="0"/>
        </w:numPr>
        <w:suppressAutoHyphens w:val="0"/>
        <w:ind w:right="-2"/>
        <w:rPr>
          <w:noProof w:val="0"/>
          <w:lang w:val="de-DE"/>
        </w:rPr>
      </w:pPr>
    </w:p>
    <w:p w14:paraId="05FD29A5" w14:textId="77777777" w:rsidR="00A759FC" w:rsidRPr="0060661E" w:rsidRDefault="00A759FC" w:rsidP="00846E7A">
      <w:pPr>
        <w:widowControl w:val="0"/>
        <w:numPr>
          <w:ilvl w:val="12"/>
          <w:numId w:val="0"/>
        </w:numPr>
        <w:suppressAutoHyphens w:val="0"/>
        <w:ind w:right="-2"/>
        <w:rPr>
          <w:b/>
          <w:noProof w:val="0"/>
          <w:lang w:val="de-DE"/>
        </w:rPr>
      </w:pPr>
      <w:r w:rsidRPr="0060661E">
        <w:rPr>
          <w:b/>
          <w:bCs/>
          <w:lang w:val="de-DE"/>
        </w:rPr>
        <w:lastRenderedPageBreak/>
        <w:t>Wenn Sie die Anwendung von Victoza abbrechen</w:t>
      </w:r>
    </w:p>
    <w:p w14:paraId="5C333F89" w14:textId="77777777" w:rsidR="00A759FC" w:rsidRPr="0060661E" w:rsidRDefault="00A759FC" w:rsidP="00846E7A">
      <w:pPr>
        <w:widowControl w:val="0"/>
        <w:numPr>
          <w:ilvl w:val="12"/>
          <w:numId w:val="0"/>
        </w:numPr>
        <w:suppressAutoHyphens w:val="0"/>
        <w:ind w:right="-2"/>
        <w:rPr>
          <w:noProof w:val="0"/>
          <w:lang w:val="de-DE"/>
        </w:rPr>
      </w:pPr>
      <w:r w:rsidRPr="0060661E">
        <w:rPr>
          <w:lang w:val="de-DE"/>
        </w:rPr>
        <w:t>Brechen Sie die Anwendung von Victoza nicht ohne Rücksprache mit Ihrem Arzt ab.</w:t>
      </w:r>
      <w:r w:rsidRPr="0060661E">
        <w:rPr>
          <w:noProof w:val="0"/>
          <w:lang w:val="de-DE"/>
        </w:rPr>
        <w:t xml:space="preserve"> </w:t>
      </w:r>
      <w:r w:rsidRPr="0060661E">
        <w:rPr>
          <w:lang w:val="de-DE"/>
        </w:rPr>
        <w:t>Wenn Sie das Arzneimittel absetzen, kann Ihr Blutzuckerspiegel steigen.</w:t>
      </w:r>
    </w:p>
    <w:p w14:paraId="35194522" w14:textId="77777777" w:rsidR="00A759FC" w:rsidRPr="0060661E" w:rsidRDefault="00A759FC" w:rsidP="00846E7A">
      <w:pPr>
        <w:widowControl w:val="0"/>
        <w:numPr>
          <w:ilvl w:val="12"/>
          <w:numId w:val="0"/>
        </w:numPr>
        <w:suppressAutoHyphens w:val="0"/>
        <w:ind w:right="-2"/>
        <w:rPr>
          <w:noProof w:val="0"/>
          <w:lang w:val="de-DE"/>
        </w:rPr>
      </w:pPr>
    </w:p>
    <w:p w14:paraId="257E0571" w14:textId="77777777" w:rsidR="00A759FC" w:rsidRPr="0060661E" w:rsidRDefault="00A759FC" w:rsidP="00846E7A">
      <w:pPr>
        <w:widowControl w:val="0"/>
        <w:numPr>
          <w:ilvl w:val="12"/>
          <w:numId w:val="0"/>
        </w:numPr>
        <w:suppressAutoHyphens w:val="0"/>
        <w:ind w:right="-2"/>
        <w:rPr>
          <w:noProof w:val="0"/>
          <w:lang w:val="de-DE"/>
        </w:rPr>
      </w:pPr>
      <w:r w:rsidRPr="0060661E">
        <w:rPr>
          <w:lang w:val="de-DE"/>
        </w:rPr>
        <w:t>Wenn Sie weitere Fragen zur Anwendung d</w:t>
      </w:r>
      <w:r w:rsidR="009529C7" w:rsidRPr="0060661E">
        <w:rPr>
          <w:lang w:val="de-DE"/>
        </w:rPr>
        <w:t>i</w:t>
      </w:r>
      <w:r w:rsidRPr="0060661E">
        <w:rPr>
          <w:lang w:val="de-DE"/>
        </w:rPr>
        <w:t>es</w:t>
      </w:r>
      <w:r w:rsidR="009529C7" w:rsidRPr="0060661E">
        <w:rPr>
          <w:lang w:val="de-DE"/>
        </w:rPr>
        <w:t>es</w:t>
      </w:r>
      <w:r w:rsidRPr="0060661E">
        <w:rPr>
          <w:lang w:val="de-DE"/>
        </w:rPr>
        <w:t xml:space="preserve"> Arzneimittels haben, </w:t>
      </w:r>
      <w:r w:rsidR="009529C7" w:rsidRPr="0060661E">
        <w:rPr>
          <w:lang w:val="de-DE"/>
        </w:rPr>
        <w:t>wend</w:t>
      </w:r>
      <w:r w:rsidRPr="0060661E">
        <w:rPr>
          <w:lang w:val="de-DE"/>
        </w:rPr>
        <w:t>en Sie</w:t>
      </w:r>
      <w:r w:rsidR="009529C7" w:rsidRPr="0060661E">
        <w:rPr>
          <w:lang w:val="de-DE"/>
        </w:rPr>
        <w:t xml:space="preserve"> sich</w:t>
      </w:r>
      <w:r w:rsidRPr="0060661E">
        <w:rPr>
          <w:lang w:val="de-DE"/>
        </w:rPr>
        <w:t xml:space="preserve"> </w:t>
      </w:r>
      <w:r w:rsidR="009529C7" w:rsidRPr="0060661E">
        <w:rPr>
          <w:lang w:val="de-DE"/>
        </w:rPr>
        <w:t xml:space="preserve">an </w:t>
      </w:r>
      <w:r w:rsidRPr="0060661E">
        <w:rPr>
          <w:lang w:val="de-DE"/>
        </w:rPr>
        <w:t>Ihren Arzt, Apotheker</w:t>
      </w:r>
      <w:r w:rsidR="000D62D1" w:rsidRPr="0060661E">
        <w:rPr>
          <w:lang w:val="de-DE"/>
        </w:rPr>
        <w:t xml:space="preserve"> oder das medizinische Fachpersonal</w:t>
      </w:r>
      <w:r w:rsidRPr="0060661E">
        <w:rPr>
          <w:lang w:val="de-DE"/>
        </w:rPr>
        <w:t>.</w:t>
      </w:r>
    </w:p>
    <w:p w14:paraId="6EA37C97" w14:textId="77777777" w:rsidR="00A759FC" w:rsidRPr="0060661E" w:rsidRDefault="00A759FC" w:rsidP="00846E7A">
      <w:pPr>
        <w:widowControl w:val="0"/>
        <w:numPr>
          <w:ilvl w:val="12"/>
          <w:numId w:val="0"/>
        </w:numPr>
        <w:suppressAutoHyphens w:val="0"/>
        <w:ind w:right="-2"/>
        <w:rPr>
          <w:noProof w:val="0"/>
          <w:lang w:val="de-DE"/>
        </w:rPr>
      </w:pPr>
    </w:p>
    <w:p w14:paraId="10EFA412" w14:textId="77777777" w:rsidR="00A759FC" w:rsidRPr="0060661E" w:rsidRDefault="00A759FC" w:rsidP="00846E7A">
      <w:pPr>
        <w:widowControl w:val="0"/>
        <w:numPr>
          <w:ilvl w:val="12"/>
          <w:numId w:val="0"/>
        </w:numPr>
        <w:suppressAutoHyphens w:val="0"/>
        <w:ind w:right="-2"/>
        <w:rPr>
          <w:noProof w:val="0"/>
          <w:lang w:val="de-DE"/>
        </w:rPr>
      </w:pPr>
    </w:p>
    <w:p w14:paraId="5475F9B7" w14:textId="77777777" w:rsidR="00A759FC" w:rsidRPr="0060661E" w:rsidRDefault="00A759FC" w:rsidP="003C5F3C">
      <w:pPr>
        <w:keepNext/>
        <w:widowControl w:val="0"/>
        <w:numPr>
          <w:ilvl w:val="12"/>
          <w:numId w:val="0"/>
        </w:numPr>
        <w:suppressAutoHyphens w:val="0"/>
        <w:ind w:left="567" w:hanging="567"/>
        <w:rPr>
          <w:noProof w:val="0"/>
          <w:lang w:val="de-DE"/>
        </w:rPr>
      </w:pPr>
      <w:r w:rsidRPr="0060661E">
        <w:rPr>
          <w:b/>
          <w:noProof w:val="0"/>
          <w:lang w:val="de-DE"/>
        </w:rPr>
        <w:t>4.</w:t>
      </w:r>
      <w:r w:rsidRPr="0060661E">
        <w:rPr>
          <w:b/>
          <w:noProof w:val="0"/>
          <w:lang w:val="de-DE"/>
        </w:rPr>
        <w:tab/>
      </w:r>
      <w:r w:rsidR="00FE549D" w:rsidRPr="0060661E">
        <w:rPr>
          <w:b/>
          <w:lang w:val="de-DE"/>
        </w:rPr>
        <w:t>Welche Nebenwirkungen sind möglich?</w:t>
      </w:r>
    </w:p>
    <w:p w14:paraId="4CF9BDA4" w14:textId="77777777" w:rsidR="00A759FC" w:rsidRPr="0060661E" w:rsidRDefault="00A759FC" w:rsidP="003C5F3C">
      <w:pPr>
        <w:keepNext/>
        <w:widowControl w:val="0"/>
        <w:numPr>
          <w:ilvl w:val="12"/>
          <w:numId w:val="0"/>
        </w:numPr>
        <w:suppressAutoHyphens w:val="0"/>
        <w:rPr>
          <w:noProof w:val="0"/>
          <w:lang w:val="de-DE"/>
        </w:rPr>
      </w:pPr>
    </w:p>
    <w:p w14:paraId="23ED2674" w14:textId="77777777" w:rsidR="00A759FC" w:rsidRPr="0060661E" w:rsidRDefault="00A759FC" w:rsidP="003C5F3C">
      <w:pPr>
        <w:keepNext/>
        <w:widowControl w:val="0"/>
        <w:numPr>
          <w:ilvl w:val="12"/>
          <w:numId w:val="0"/>
        </w:numPr>
        <w:suppressAutoHyphens w:val="0"/>
        <w:rPr>
          <w:noProof w:val="0"/>
          <w:lang w:val="de-DE"/>
        </w:rPr>
      </w:pPr>
      <w:r w:rsidRPr="0060661E">
        <w:rPr>
          <w:lang w:val="de-DE"/>
        </w:rPr>
        <w:t xml:space="preserve">Wie alle Arzneimittel kann </w:t>
      </w:r>
      <w:r w:rsidR="004C2C44" w:rsidRPr="0060661E">
        <w:rPr>
          <w:lang w:val="de-DE"/>
        </w:rPr>
        <w:t xml:space="preserve">auch </w:t>
      </w:r>
      <w:r w:rsidR="00FE549D" w:rsidRPr="0060661E">
        <w:rPr>
          <w:lang w:val="de-DE"/>
        </w:rPr>
        <w:t>dieses Arzneimittel</w:t>
      </w:r>
      <w:r w:rsidRPr="0060661E">
        <w:rPr>
          <w:lang w:val="de-DE"/>
        </w:rPr>
        <w:t xml:space="preserve"> Nebenwirkungen haben, die aber nicht bei jedem auftreten müssen.</w:t>
      </w:r>
    </w:p>
    <w:p w14:paraId="5BE8FCDE" w14:textId="77777777" w:rsidR="00A759FC" w:rsidRPr="0060661E" w:rsidRDefault="00A759FC" w:rsidP="00846E7A">
      <w:pPr>
        <w:widowControl w:val="0"/>
        <w:numPr>
          <w:ilvl w:val="12"/>
          <w:numId w:val="0"/>
        </w:numPr>
        <w:suppressAutoHyphens w:val="0"/>
        <w:ind w:right="-2"/>
        <w:rPr>
          <w:noProof w:val="0"/>
          <w:lang w:val="de-DE"/>
        </w:rPr>
      </w:pPr>
    </w:p>
    <w:p w14:paraId="1439AA7E" w14:textId="77777777" w:rsidR="00FE549D" w:rsidRPr="0060661E" w:rsidRDefault="00FE549D" w:rsidP="004A011F">
      <w:pPr>
        <w:pStyle w:val="CommentText"/>
        <w:keepNext/>
        <w:widowControl w:val="0"/>
        <w:suppressAutoHyphens w:val="0"/>
        <w:rPr>
          <w:b/>
          <w:sz w:val="22"/>
          <w:szCs w:val="22"/>
          <w:lang w:val="de-DE"/>
        </w:rPr>
      </w:pPr>
      <w:r w:rsidRPr="0060661E">
        <w:rPr>
          <w:b/>
          <w:sz w:val="22"/>
          <w:szCs w:val="22"/>
          <w:lang w:val="de-DE"/>
        </w:rPr>
        <w:t>Schwerwiegende Nebenwirkungen</w:t>
      </w:r>
    </w:p>
    <w:p w14:paraId="034E4F16" w14:textId="77777777" w:rsidR="00A759FC" w:rsidRPr="0060661E" w:rsidRDefault="00FE549D" w:rsidP="004A011F">
      <w:pPr>
        <w:pStyle w:val="CommentText"/>
        <w:keepNext/>
        <w:widowControl w:val="0"/>
        <w:suppressAutoHyphens w:val="0"/>
        <w:rPr>
          <w:sz w:val="22"/>
          <w:szCs w:val="22"/>
          <w:lang w:val="de-DE"/>
        </w:rPr>
      </w:pPr>
      <w:r w:rsidRPr="0060661E">
        <w:rPr>
          <w:sz w:val="22"/>
          <w:szCs w:val="22"/>
          <w:lang w:val="de-DE"/>
        </w:rPr>
        <w:t>Häufig: kann bis zu 1 von 10 Anwendern betreffen</w:t>
      </w:r>
    </w:p>
    <w:p w14:paraId="6E3CB204" w14:textId="77777777" w:rsidR="00970C46" w:rsidRPr="0060661E" w:rsidRDefault="00A759FC" w:rsidP="00846E7A">
      <w:pPr>
        <w:widowControl w:val="0"/>
        <w:suppressAutoHyphens w:val="0"/>
        <w:ind w:left="567" w:hanging="567"/>
        <w:rPr>
          <w:lang w:val="de-DE"/>
        </w:rPr>
      </w:pPr>
      <w:r w:rsidRPr="0060661E">
        <w:rPr>
          <w:rFonts w:eastAsia="SimSun"/>
          <w:noProof w:val="0"/>
          <w:lang w:val="de-DE"/>
        </w:rPr>
        <w:t>•</w:t>
      </w:r>
      <w:r w:rsidRPr="0060661E">
        <w:rPr>
          <w:rFonts w:eastAsia="SimSun"/>
          <w:noProof w:val="0"/>
          <w:lang w:val="de-DE"/>
        </w:rPr>
        <w:tab/>
      </w:r>
      <w:r w:rsidR="00FE549D" w:rsidRPr="0060661E">
        <w:rPr>
          <w:lang w:val="de-DE"/>
        </w:rPr>
        <w:t>Unterzuckerung (Hypoglykämie). Die folgenden Warnzeichen einer Unterzuckerung können plötzlich auftreten: kalter Schweiß, kühle blasse Haut, Kopfschmerzen, schneller Herzschlag, Unwohlsein, Hungergefühl, Sehstörungen, Müdigkeit, Schwäche, Nervosität, Ängstlichkeit, Verwirrung, Konzentrationsschwierigkeiten, Zittern</w:t>
      </w:r>
      <w:r w:rsidR="00D808A3" w:rsidRPr="0060661E">
        <w:rPr>
          <w:lang w:val="de-DE"/>
        </w:rPr>
        <w:t xml:space="preserve"> (Tremor)</w:t>
      </w:r>
      <w:r w:rsidR="00FE549D" w:rsidRPr="0060661E">
        <w:rPr>
          <w:lang w:val="de-DE"/>
        </w:rPr>
        <w:t>. Ihr Arzt wird Ihnen sagen, wie Sie Unterzuckerungen</w:t>
      </w:r>
      <w:r w:rsidR="00970C46" w:rsidRPr="0060661E">
        <w:rPr>
          <w:lang w:val="de-DE"/>
        </w:rPr>
        <w:t xml:space="preserve"> behandeln und was Sie </w:t>
      </w:r>
      <w:r w:rsidR="00A433E9" w:rsidRPr="0060661E">
        <w:rPr>
          <w:lang w:val="de-DE"/>
        </w:rPr>
        <w:t>t</w:t>
      </w:r>
      <w:r w:rsidR="00970C46" w:rsidRPr="0060661E">
        <w:rPr>
          <w:lang w:val="de-DE"/>
        </w:rPr>
        <w:t xml:space="preserve">un müssen, wenn Sie diese Warnzeichen bemerken. </w:t>
      </w:r>
      <w:r w:rsidR="00B920FE" w:rsidRPr="0060661E">
        <w:rPr>
          <w:lang w:val="de-DE"/>
        </w:rPr>
        <w:t xml:space="preserve">Das Auftreten einer Unterzuckerung ist wahrscheinlicher, wenn Sie zusätzlich einen Sulfonylharnstoff einnehmen oder ein </w:t>
      </w:r>
      <w:r w:rsidR="006B1F8E">
        <w:rPr>
          <w:lang w:val="de-DE"/>
        </w:rPr>
        <w:t>Insulin</w:t>
      </w:r>
      <w:r w:rsidR="00B920FE" w:rsidRPr="0060661E">
        <w:rPr>
          <w:lang w:val="de-DE"/>
        </w:rPr>
        <w:t xml:space="preserve"> anwenden. Ihr Arzt wird möglicherweise Ihre Dosis dieser Arzneimittel reduzieren, bevor Sie die Behandlung mit Victoza beginnen. </w:t>
      </w:r>
    </w:p>
    <w:p w14:paraId="2986380C" w14:textId="77777777" w:rsidR="00970C46" w:rsidRPr="0060661E" w:rsidRDefault="00970C46" w:rsidP="00846E7A">
      <w:pPr>
        <w:widowControl w:val="0"/>
        <w:suppressAutoHyphens w:val="0"/>
        <w:ind w:left="567" w:hanging="567"/>
        <w:rPr>
          <w:lang w:val="de-DE"/>
        </w:rPr>
      </w:pPr>
    </w:p>
    <w:p w14:paraId="1D20E0D4" w14:textId="77777777" w:rsidR="00A759FC" w:rsidRPr="0060661E" w:rsidRDefault="00970C46" w:rsidP="00846E7A">
      <w:pPr>
        <w:widowControl w:val="0"/>
        <w:suppressAutoHyphens w:val="0"/>
        <w:ind w:left="567" w:hanging="567"/>
        <w:rPr>
          <w:rFonts w:eastAsia="SimSun"/>
          <w:noProof w:val="0"/>
          <w:lang w:val="de-DE" w:eastAsia="zh-CN"/>
        </w:rPr>
      </w:pPr>
      <w:r w:rsidRPr="0060661E">
        <w:rPr>
          <w:lang w:val="de-DE"/>
        </w:rPr>
        <w:t xml:space="preserve">Selten: </w:t>
      </w:r>
      <w:r w:rsidRPr="0060661E">
        <w:rPr>
          <w:szCs w:val="22"/>
          <w:lang w:val="de-DE"/>
        </w:rPr>
        <w:t>kann bis zu 1 von 1</w:t>
      </w:r>
      <w:r w:rsidR="006C1A3A" w:rsidRPr="0060661E">
        <w:rPr>
          <w:szCs w:val="22"/>
          <w:lang w:val="de-DE"/>
        </w:rPr>
        <w:t>.</w:t>
      </w:r>
      <w:r w:rsidRPr="0060661E">
        <w:rPr>
          <w:szCs w:val="22"/>
          <w:lang w:val="de-DE"/>
        </w:rPr>
        <w:t>000 Anwendern betreffen</w:t>
      </w:r>
    </w:p>
    <w:p w14:paraId="115DEEE6" w14:textId="77777777" w:rsidR="00F8414A" w:rsidRPr="0060661E" w:rsidRDefault="00F8414A" w:rsidP="002B3C4C">
      <w:pPr>
        <w:widowControl w:val="0"/>
        <w:suppressAutoHyphens w:val="0"/>
        <w:ind w:left="567" w:hanging="567"/>
        <w:rPr>
          <w:rFonts w:eastAsia="SimSun"/>
          <w:noProof w:val="0"/>
          <w:lang w:val="de-DE"/>
        </w:rPr>
      </w:pPr>
      <w:r w:rsidRPr="0060661E">
        <w:rPr>
          <w:rFonts w:eastAsia="SimSun"/>
          <w:noProof w:val="0"/>
          <w:lang w:val="de-DE"/>
        </w:rPr>
        <w:t>•</w:t>
      </w:r>
      <w:r w:rsidRPr="0060661E">
        <w:rPr>
          <w:rFonts w:eastAsia="SimSun"/>
          <w:noProof w:val="0"/>
          <w:lang w:val="de-DE"/>
        </w:rPr>
        <w:tab/>
        <w:t>Eine schwere Form der allergischen Reaktion (anaphylaktische Reaktion) mit zusätzlichen Symptomen wie z. B. Probleme bei der Atmung</w:t>
      </w:r>
      <w:r w:rsidR="002B3C4C" w:rsidRPr="0060661E">
        <w:rPr>
          <w:rFonts w:eastAsia="SimSun"/>
          <w:noProof w:val="0"/>
          <w:lang w:val="de-DE"/>
        </w:rPr>
        <w:t>, Anschwellen des Rachens und des Gesichts, beschleunigter Herzschlag, usw. Wenn Sie diese Symptome bemerken, sollten Sie unverzüglich medizinische Hilfe in Anspruch nehmen und so bald wie möglich Ihren Arzt informieren.</w:t>
      </w:r>
    </w:p>
    <w:p w14:paraId="5BA2A4C7" w14:textId="77777777" w:rsidR="00DF4F2E" w:rsidRPr="0060661E" w:rsidRDefault="00DF4F2E" w:rsidP="002B3C4C">
      <w:pPr>
        <w:widowControl w:val="0"/>
        <w:suppressAutoHyphens w:val="0"/>
        <w:ind w:left="567" w:hanging="567"/>
        <w:rPr>
          <w:rFonts w:eastAsia="SimSun"/>
          <w:noProof w:val="0"/>
          <w:lang w:val="de-DE"/>
        </w:rPr>
      </w:pPr>
      <w:r w:rsidRPr="0060661E">
        <w:rPr>
          <w:rFonts w:eastAsia="SimSun"/>
          <w:noProof w:val="0"/>
          <w:lang w:val="de-DE"/>
        </w:rPr>
        <w:t>•</w:t>
      </w:r>
      <w:r w:rsidRPr="0060661E">
        <w:rPr>
          <w:rFonts w:eastAsia="SimSun"/>
          <w:noProof w:val="0"/>
          <w:lang w:val="de-DE"/>
        </w:rPr>
        <w:tab/>
        <w:t xml:space="preserve">Darmverschluss. Eine schwere Form der </w:t>
      </w:r>
      <w:r w:rsidR="00F364E8" w:rsidRPr="0060661E">
        <w:rPr>
          <w:rFonts w:eastAsia="SimSun"/>
          <w:noProof w:val="0"/>
          <w:lang w:val="de-DE"/>
        </w:rPr>
        <w:t>Verstopfung</w:t>
      </w:r>
      <w:r w:rsidRPr="0060661E">
        <w:rPr>
          <w:rFonts w:eastAsia="SimSun"/>
          <w:noProof w:val="0"/>
          <w:lang w:val="de-DE"/>
        </w:rPr>
        <w:t xml:space="preserve"> mit zusätzlichen Symptomen wie Bauchschmerzen, </w:t>
      </w:r>
      <w:r w:rsidR="00646D02" w:rsidRPr="0060661E">
        <w:rPr>
          <w:rFonts w:eastAsia="SimSun"/>
          <w:noProof w:val="0"/>
          <w:lang w:val="de-DE"/>
        </w:rPr>
        <w:t>Blähungen</w:t>
      </w:r>
      <w:r w:rsidRPr="0060661E">
        <w:rPr>
          <w:rFonts w:eastAsia="SimSun"/>
          <w:noProof w:val="0"/>
          <w:lang w:val="de-DE"/>
        </w:rPr>
        <w:t>, Erbrechen usw.</w:t>
      </w:r>
    </w:p>
    <w:p w14:paraId="09983B1E" w14:textId="77777777" w:rsidR="00E739FC" w:rsidRPr="0060661E" w:rsidRDefault="00E739FC" w:rsidP="002B3C4C">
      <w:pPr>
        <w:widowControl w:val="0"/>
        <w:suppressAutoHyphens w:val="0"/>
        <w:ind w:left="567" w:hanging="567"/>
        <w:rPr>
          <w:rFonts w:eastAsia="SimSun"/>
          <w:noProof w:val="0"/>
          <w:lang w:val="de-DE"/>
        </w:rPr>
      </w:pPr>
    </w:p>
    <w:p w14:paraId="302092B1" w14:textId="77777777" w:rsidR="00E739FC" w:rsidRPr="0060661E" w:rsidRDefault="00E739FC" w:rsidP="002B3C4C">
      <w:pPr>
        <w:widowControl w:val="0"/>
        <w:suppressAutoHyphens w:val="0"/>
        <w:ind w:left="567" w:hanging="567"/>
        <w:rPr>
          <w:rFonts w:eastAsia="SimSun"/>
          <w:noProof w:val="0"/>
          <w:lang w:val="de-DE"/>
        </w:rPr>
      </w:pPr>
      <w:r w:rsidRPr="0060661E">
        <w:rPr>
          <w:rFonts w:eastAsia="SimSun"/>
          <w:noProof w:val="0"/>
          <w:lang w:val="de-DE"/>
        </w:rPr>
        <w:t>Sehr selten: kann bis zu 1 von 10</w:t>
      </w:r>
      <w:r w:rsidR="006C1A3A" w:rsidRPr="0060661E">
        <w:rPr>
          <w:rFonts w:eastAsia="SimSun"/>
          <w:noProof w:val="0"/>
          <w:lang w:val="de-DE"/>
        </w:rPr>
        <w:t>.</w:t>
      </w:r>
      <w:r w:rsidRPr="0060661E">
        <w:rPr>
          <w:rFonts w:eastAsia="SimSun"/>
          <w:noProof w:val="0"/>
          <w:lang w:val="de-DE"/>
        </w:rPr>
        <w:t>000 Anwendern betreffen</w:t>
      </w:r>
    </w:p>
    <w:p w14:paraId="6CA84AE4" w14:textId="77777777" w:rsidR="00407DF0" w:rsidRPr="0060661E" w:rsidRDefault="00E739FC" w:rsidP="00407DF0">
      <w:pPr>
        <w:widowControl w:val="0"/>
        <w:suppressAutoHyphens w:val="0"/>
        <w:ind w:left="567" w:hanging="567"/>
        <w:rPr>
          <w:noProof w:val="0"/>
          <w:lang w:val="de-DE"/>
        </w:rPr>
      </w:pPr>
      <w:r w:rsidRPr="0060661E">
        <w:rPr>
          <w:rFonts w:eastAsia="SimSun"/>
          <w:noProof w:val="0"/>
          <w:lang w:val="de-DE"/>
        </w:rPr>
        <w:t>•</w:t>
      </w:r>
      <w:r w:rsidRPr="0060661E">
        <w:rPr>
          <w:rFonts w:eastAsia="SimSun"/>
          <w:noProof w:val="0"/>
          <w:lang w:val="de-DE"/>
        </w:rPr>
        <w:tab/>
        <w:t xml:space="preserve">Fälle von </w:t>
      </w:r>
      <w:r w:rsidRPr="0060661E">
        <w:rPr>
          <w:lang w:val="de-DE"/>
        </w:rPr>
        <w:t>Bauchspeicheldrüsenentzündung (Pankreatitis). Eine Pankreatitis kann eine schwerwiegende, potenziell lebensbedrohliche Erkrankung sein</w:t>
      </w:r>
      <w:r w:rsidR="00834DE1" w:rsidRPr="0060661E">
        <w:rPr>
          <w:lang w:val="de-DE"/>
        </w:rPr>
        <w:t>.</w:t>
      </w:r>
      <w:r w:rsidRPr="0060661E">
        <w:rPr>
          <w:noProof w:val="0"/>
          <w:lang w:val="de-DE"/>
        </w:rPr>
        <w:t xml:space="preserve"> </w:t>
      </w:r>
      <w:r w:rsidR="00407DF0" w:rsidRPr="0060661E">
        <w:rPr>
          <w:noProof w:val="0"/>
          <w:lang w:val="de-DE"/>
        </w:rPr>
        <w:t>Brechen Sie die Behandlung mit Victoza ab und wenden Sie sich sofort an einen Arzt, wenn Sie eine der folgenden schwerwiegenden Nebenwirkungen bemerken:</w:t>
      </w:r>
    </w:p>
    <w:p w14:paraId="0F4E0EAF" w14:textId="77777777" w:rsidR="006F3FF1" w:rsidRPr="0060661E" w:rsidRDefault="006F3FF1" w:rsidP="00407DF0">
      <w:pPr>
        <w:widowControl w:val="0"/>
        <w:suppressAutoHyphens w:val="0"/>
        <w:ind w:left="567" w:hanging="567"/>
        <w:rPr>
          <w:noProof w:val="0"/>
          <w:lang w:val="de-DE"/>
        </w:rPr>
      </w:pPr>
    </w:p>
    <w:p w14:paraId="4095FACF" w14:textId="77777777" w:rsidR="00E739FC" w:rsidRPr="0060661E" w:rsidRDefault="00407DF0" w:rsidP="00407DF0">
      <w:pPr>
        <w:widowControl w:val="0"/>
        <w:suppressAutoHyphens w:val="0"/>
        <w:ind w:left="567" w:hanging="567"/>
        <w:rPr>
          <w:lang w:val="de-DE"/>
        </w:rPr>
      </w:pPr>
      <w:r w:rsidRPr="0060661E">
        <w:rPr>
          <w:noProof w:val="0"/>
          <w:lang w:val="de-DE"/>
        </w:rPr>
        <w:tab/>
        <w:t>Starke und anhaltende Schmerzen im Bauchraum (</w:t>
      </w:r>
      <w:r w:rsidR="00B822A6" w:rsidRPr="0060661E">
        <w:rPr>
          <w:noProof w:val="0"/>
          <w:lang w:val="de-DE"/>
        </w:rPr>
        <w:t>Bereich des Oberbauches</w:t>
      </w:r>
      <w:r w:rsidRPr="0060661E">
        <w:rPr>
          <w:noProof w:val="0"/>
          <w:lang w:val="de-DE"/>
        </w:rPr>
        <w:t>), die in Ihren Rücken ausstrahlen können, sowie Übelkeit und Erbrechen, da dies ein Anzeichen für eine entzündete Bauchspeicheldrüse (Pankreatitis) sein kann.</w:t>
      </w:r>
    </w:p>
    <w:p w14:paraId="54C3A99F" w14:textId="77777777" w:rsidR="00970C46" w:rsidRPr="0060661E" w:rsidRDefault="00970C46" w:rsidP="00846E7A">
      <w:pPr>
        <w:widowControl w:val="0"/>
        <w:suppressAutoHyphens w:val="0"/>
        <w:ind w:left="567" w:hanging="567"/>
        <w:rPr>
          <w:lang w:val="de-DE"/>
        </w:rPr>
      </w:pPr>
    </w:p>
    <w:p w14:paraId="714F0B1B" w14:textId="77777777" w:rsidR="00970C46" w:rsidRPr="0060661E" w:rsidRDefault="00970C46" w:rsidP="00846E7A">
      <w:pPr>
        <w:widowControl w:val="0"/>
        <w:suppressAutoHyphens w:val="0"/>
        <w:ind w:left="567" w:hanging="567"/>
        <w:rPr>
          <w:b/>
          <w:lang w:val="de-DE"/>
        </w:rPr>
      </w:pPr>
      <w:r w:rsidRPr="0060661E">
        <w:rPr>
          <w:b/>
          <w:lang w:val="de-DE"/>
        </w:rPr>
        <w:t>Weitere Nebenwirkungen</w:t>
      </w:r>
    </w:p>
    <w:p w14:paraId="0069FC8E" w14:textId="77777777" w:rsidR="00A759FC" w:rsidRPr="0060661E" w:rsidRDefault="00970C46" w:rsidP="00970C46">
      <w:pPr>
        <w:widowControl w:val="0"/>
        <w:suppressAutoHyphens w:val="0"/>
        <w:ind w:left="567" w:hanging="567"/>
        <w:rPr>
          <w:b/>
          <w:noProof w:val="0"/>
          <w:lang w:val="de-DE"/>
        </w:rPr>
      </w:pPr>
      <w:r w:rsidRPr="0060661E">
        <w:rPr>
          <w:lang w:val="de-DE"/>
        </w:rPr>
        <w:t xml:space="preserve">Sehr häufig: </w:t>
      </w:r>
      <w:r w:rsidRPr="0060661E">
        <w:rPr>
          <w:szCs w:val="22"/>
          <w:lang w:val="de-DE"/>
        </w:rPr>
        <w:t>kann mehr als 1 von 10 Anwendern betreffen</w:t>
      </w:r>
    </w:p>
    <w:p w14:paraId="7D0A7CDE" w14:textId="77777777" w:rsidR="00A759FC" w:rsidRPr="0060661E" w:rsidRDefault="00A759FC" w:rsidP="00846E7A">
      <w:pPr>
        <w:widowControl w:val="0"/>
        <w:numPr>
          <w:ilvl w:val="12"/>
          <w:numId w:val="0"/>
        </w:numPr>
        <w:suppressAutoHyphens w:val="0"/>
        <w:ind w:right="-2"/>
        <w:rPr>
          <w:noProof w:val="0"/>
          <w:lang w:val="de-DE"/>
        </w:rPr>
      </w:pPr>
      <w:r w:rsidRPr="0060661E">
        <w:rPr>
          <w:noProof w:val="0"/>
          <w:lang w:val="de-DE"/>
        </w:rPr>
        <w:t>•</w:t>
      </w:r>
      <w:r w:rsidRPr="0060661E">
        <w:rPr>
          <w:noProof w:val="0"/>
          <w:lang w:val="de-DE"/>
        </w:rPr>
        <w:tab/>
      </w:r>
      <w:r w:rsidRPr="0060661E">
        <w:rPr>
          <w:lang w:val="de-DE"/>
        </w:rPr>
        <w:t>Übelkeit.</w:t>
      </w:r>
      <w:r w:rsidRPr="0060661E">
        <w:rPr>
          <w:noProof w:val="0"/>
          <w:lang w:val="de-DE"/>
        </w:rPr>
        <w:t xml:space="preserve"> </w:t>
      </w:r>
      <w:r w:rsidRPr="0060661E">
        <w:rPr>
          <w:lang w:val="de-DE"/>
        </w:rPr>
        <w:t>Lässt meist im Laufe der Zeit nach.</w:t>
      </w:r>
    </w:p>
    <w:p w14:paraId="16655414" w14:textId="77777777" w:rsidR="00A759FC" w:rsidRPr="0060661E" w:rsidRDefault="00A759FC" w:rsidP="00846E7A">
      <w:pPr>
        <w:widowControl w:val="0"/>
        <w:numPr>
          <w:ilvl w:val="12"/>
          <w:numId w:val="0"/>
        </w:numPr>
        <w:suppressAutoHyphens w:val="0"/>
        <w:ind w:right="-2"/>
        <w:rPr>
          <w:noProof w:val="0"/>
          <w:lang w:val="de-DE"/>
        </w:rPr>
      </w:pPr>
      <w:r w:rsidRPr="0060661E">
        <w:rPr>
          <w:noProof w:val="0"/>
          <w:lang w:val="de-DE"/>
        </w:rPr>
        <w:t>•</w:t>
      </w:r>
      <w:r w:rsidRPr="0060661E">
        <w:rPr>
          <w:noProof w:val="0"/>
          <w:lang w:val="de-DE"/>
        </w:rPr>
        <w:tab/>
      </w:r>
      <w:r w:rsidRPr="0060661E">
        <w:rPr>
          <w:lang w:val="de-DE"/>
        </w:rPr>
        <w:t>Durchfall.</w:t>
      </w:r>
      <w:r w:rsidRPr="0060661E">
        <w:rPr>
          <w:noProof w:val="0"/>
          <w:lang w:val="de-DE"/>
        </w:rPr>
        <w:t xml:space="preserve"> </w:t>
      </w:r>
      <w:r w:rsidRPr="0060661E">
        <w:rPr>
          <w:lang w:val="de-DE"/>
        </w:rPr>
        <w:t>Lässt meist im Laufe der Zeit nach.</w:t>
      </w:r>
    </w:p>
    <w:p w14:paraId="485735B1" w14:textId="77777777" w:rsidR="00A759FC" w:rsidRPr="0060661E" w:rsidRDefault="00A759FC" w:rsidP="00846E7A">
      <w:pPr>
        <w:widowControl w:val="0"/>
        <w:numPr>
          <w:ilvl w:val="12"/>
          <w:numId w:val="0"/>
        </w:numPr>
        <w:suppressAutoHyphens w:val="0"/>
        <w:ind w:right="-2"/>
        <w:rPr>
          <w:noProof w:val="0"/>
          <w:lang w:val="de-DE"/>
        </w:rPr>
      </w:pPr>
    </w:p>
    <w:p w14:paraId="54B3AA81" w14:textId="77777777" w:rsidR="00970C46" w:rsidRPr="0060661E" w:rsidRDefault="00970C46" w:rsidP="00970C46">
      <w:pPr>
        <w:pStyle w:val="CommentText"/>
        <w:widowControl w:val="0"/>
        <w:suppressAutoHyphens w:val="0"/>
        <w:rPr>
          <w:sz w:val="22"/>
          <w:szCs w:val="22"/>
          <w:lang w:val="de-DE"/>
        </w:rPr>
      </w:pPr>
      <w:r w:rsidRPr="0060661E">
        <w:rPr>
          <w:sz w:val="22"/>
          <w:szCs w:val="22"/>
          <w:lang w:val="de-DE"/>
        </w:rPr>
        <w:t>Häufig</w:t>
      </w:r>
    </w:p>
    <w:p w14:paraId="0BA10396" w14:textId="77777777" w:rsidR="00970C46" w:rsidRPr="0060661E" w:rsidRDefault="00970C46" w:rsidP="00970C46">
      <w:pPr>
        <w:widowControl w:val="0"/>
        <w:numPr>
          <w:ilvl w:val="12"/>
          <w:numId w:val="0"/>
        </w:numPr>
        <w:suppressAutoHyphens w:val="0"/>
        <w:ind w:right="-2"/>
        <w:rPr>
          <w:lang w:val="de-DE"/>
        </w:rPr>
      </w:pPr>
      <w:r w:rsidRPr="0060661E">
        <w:rPr>
          <w:rFonts w:eastAsia="SimSun"/>
          <w:noProof w:val="0"/>
          <w:lang w:val="de-DE"/>
        </w:rPr>
        <w:t>•</w:t>
      </w:r>
      <w:r w:rsidRPr="0060661E">
        <w:rPr>
          <w:rFonts w:eastAsia="SimSun"/>
          <w:noProof w:val="0"/>
          <w:lang w:val="de-DE"/>
        </w:rPr>
        <w:tab/>
      </w:r>
      <w:r w:rsidRPr="0060661E">
        <w:rPr>
          <w:lang w:val="de-DE"/>
        </w:rPr>
        <w:t>Erbrechen</w:t>
      </w:r>
      <w:r w:rsidR="00834DE1" w:rsidRPr="0060661E">
        <w:rPr>
          <w:lang w:val="de-DE"/>
        </w:rPr>
        <w:t>.</w:t>
      </w:r>
    </w:p>
    <w:p w14:paraId="3B135A79" w14:textId="77777777" w:rsidR="00970C46" w:rsidRPr="0060661E" w:rsidRDefault="00970C46" w:rsidP="00970C46">
      <w:pPr>
        <w:widowControl w:val="0"/>
        <w:numPr>
          <w:ilvl w:val="12"/>
          <w:numId w:val="0"/>
        </w:numPr>
        <w:suppressAutoHyphens w:val="0"/>
        <w:ind w:right="-2"/>
        <w:rPr>
          <w:lang w:val="de-DE"/>
        </w:rPr>
      </w:pPr>
    </w:p>
    <w:p w14:paraId="7082AAA5" w14:textId="77777777" w:rsidR="00970C46" w:rsidRPr="0060661E" w:rsidRDefault="00970C46" w:rsidP="00970C46">
      <w:pPr>
        <w:widowControl w:val="0"/>
        <w:numPr>
          <w:ilvl w:val="12"/>
          <w:numId w:val="0"/>
        </w:numPr>
        <w:suppressAutoHyphens w:val="0"/>
        <w:ind w:right="-2"/>
        <w:rPr>
          <w:lang w:val="de-DE"/>
        </w:rPr>
      </w:pPr>
      <w:r w:rsidRPr="0060661E">
        <w:rPr>
          <w:lang w:val="de-DE"/>
        </w:rPr>
        <w:t>Wenn Sie die Behandl</w:t>
      </w:r>
      <w:r w:rsidR="003673B4" w:rsidRPr="0060661E">
        <w:rPr>
          <w:lang w:val="de-DE"/>
        </w:rPr>
        <w:t>ung mit Victoza beginnen, kann</w:t>
      </w:r>
      <w:r w:rsidRPr="0060661E">
        <w:rPr>
          <w:lang w:val="de-DE"/>
        </w:rPr>
        <w:t xml:space="preserve"> in einigen Fällen</w:t>
      </w:r>
      <w:r w:rsidR="003673B4" w:rsidRPr="0060661E">
        <w:rPr>
          <w:lang w:val="de-DE"/>
        </w:rPr>
        <w:t xml:space="preserve"> ein Flüssigkeitsverlust (Dehydrierung) auftreten, z. B. </w:t>
      </w:r>
      <w:r w:rsidR="00A433E9" w:rsidRPr="0060661E">
        <w:rPr>
          <w:lang w:val="de-DE"/>
        </w:rPr>
        <w:t>b</w:t>
      </w:r>
      <w:r w:rsidR="003673B4" w:rsidRPr="0060661E">
        <w:rPr>
          <w:lang w:val="de-DE"/>
        </w:rPr>
        <w:t>ei Erbrechen, Übelkeit und Durchfall. Es ist wichtig, viel zu trinken, um eine Dehydrierung zu vermeiden.</w:t>
      </w:r>
    </w:p>
    <w:p w14:paraId="5FD98236" w14:textId="77777777" w:rsidR="002D689C" w:rsidRPr="0060661E" w:rsidRDefault="002D689C" w:rsidP="00970C46">
      <w:pPr>
        <w:widowControl w:val="0"/>
        <w:numPr>
          <w:ilvl w:val="12"/>
          <w:numId w:val="0"/>
        </w:numPr>
        <w:suppressAutoHyphens w:val="0"/>
        <w:ind w:right="-2"/>
        <w:rPr>
          <w:noProof w:val="0"/>
          <w:lang w:val="de-DE"/>
        </w:rPr>
      </w:pPr>
    </w:p>
    <w:p w14:paraId="36653EA4" w14:textId="77777777" w:rsidR="00A759FC" w:rsidRPr="0060661E" w:rsidRDefault="00A759FC" w:rsidP="003673B4">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Kopfschmerzen</w:t>
      </w:r>
    </w:p>
    <w:p w14:paraId="6520D811"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Verdauungsstörung</w:t>
      </w:r>
    </w:p>
    <w:p w14:paraId="380DF0BF"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Magen</w:t>
      </w:r>
      <w:r w:rsidR="006E5376" w:rsidRPr="0060661E">
        <w:rPr>
          <w:lang w:val="de-DE"/>
        </w:rPr>
        <w:t>schleimhaut</w:t>
      </w:r>
      <w:r w:rsidRPr="0060661E">
        <w:rPr>
          <w:lang w:val="de-DE"/>
        </w:rPr>
        <w:t>entzündung (Gastritis):</w:t>
      </w:r>
      <w:r w:rsidRPr="0060661E">
        <w:rPr>
          <w:noProof w:val="0"/>
          <w:lang w:val="de-DE"/>
        </w:rPr>
        <w:t xml:space="preserve"> </w:t>
      </w:r>
      <w:r w:rsidRPr="0060661E">
        <w:rPr>
          <w:lang w:val="de-DE"/>
        </w:rPr>
        <w:t xml:space="preserve">Anzeichen sind Magenschmerzen, Übelkeit und </w:t>
      </w:r>
      <w:r w:rsidRPr="0060661E">
        <w:rPr>
          <w:lang w:val="de-DE"/>
        </w:rPr>
        <w:lastRenderedPageBreak/>
        <w:t>Erbrechen</w:t>
      </w:r>
      <w:r w:rsidR="006E5376" w:rsidRPr="0060661E">
        <w:rPr>
          <w:lang w:val="de-DE"/>
        </w:rPr>
        <w:t>.</w:t>
      </w:r>
    </w:p>
    <w:p w14:paraId="09D9B0CC"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00886420" w:rsidRPr="0060661E">
        <w:rPr>
          <w:noProof w:val="0"/>
          <w:lang w:val="de-DE"/>
        </w:rPr>
        <w:t>Speiseröhrenerkrankung mit Rückfluss von Magensäure (</w:t>
      </w:r>
      <w:r w:rsidRPr="0060661E">
        <w:rPr>
          <w:lang w:val="de-DE"/>
        </w:rPr>
        <w:t>Gastroösophageale Refluxkrankheit</w:t>
      </w:r>
      <w:r w:rsidR="00886420" w:rsidRPr="0060661E">
        <w:rPr>
          <w:lang w:val="de-DE"/>
        </w:rPr>
        <w:t>)</w:t>
      </w:r>
      <w:r w:rsidRPr="0060661E">
        <w:rPr>
          <w:lang w:val="de-DE"/>
        </w:rPr>
        <w:t>.</w:t>
      </w:r>
      <w:r w:rsidRPr="0060661E">
        <w:rPr>
          <w:noProof w:val="0"/>
          <w:lang w:val="de-DE"/>
        </w:rPr>
        <w:t xml:space="preserve"> </w:t>
      </w:r>
      <w:r w:rsidR="00E155F5" w:rsidRPr="0060661E">
        <w:rPr>
          <w:lang w:val="de-DE"/>
        </w:rPr>
        <w:t xml:space="preserve">Eines der möglichen </w:t>
      </w:r>
      <w:r w:rsidRPr="0060661E">
        <w:rPr>
          <w:lang w:val="de-DE"/>
        </w:rPr>
        <w:t>Anzeichen ist Sodbrennen</w:t>
      </w:r>
      <w:r w:rsidR="006E5376" w:rsidRPr="0060661E">
        <w:rPr>
          <w:lang w:val="de-DE"/>
        </w:rPr>
        <w:t>.</w:t>
      </w:r>
    </w:p>
    <w:p w14:paraId="7F603AAD"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 xml:space="preserve">Schmerzender oder geschwollener Bauch </w:t>
      </w:r>
    </w:p>
    <w:p w14:paraId="29B8045F"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Bauchbeschwerden</w:t>
      </w:r>
    </w:p>
    <w:p w14:paraId="138C7E5E"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Verstopfung</w:t>
      </w:r>
    </w:p>
    <w:p w14:paraId="0FD88510"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Blähungen (Flatulenz)</w:t>
      </w:r>
    </w:p>
    <w:p w14:paraId="00757109"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Verminderter Appetit</w:t>
      </w:r>
    </w:p>
    <w:p w14:paraId="347E1EEB"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Bronchitis</w:t>
      </w:r>
    </w:p>
    <w:p w14:paraId="6574DD22"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Erkältung</w:t>
      </w:r>
    </w:p>
    <w:p w14:paraId="4F545CCC" w14:textId="77777777" w:rsidR="00A759FC" w:rsidRPr="0060661E" w:rsidRDefault="00A759FC" w:rsidP="00846E7A">
      <w:pPr>
        <w:widowControl w:val="0"/>
        <w:suppressAutoHyphens w:val="0"/>
        <w:ind w:left="567" w:hanging="567"/>
        <w:rPr>
          <w:lang w:val="de-DE"/>
        </w:rPr>
      </w:pPr>
      <w:r w:rsidRPr="0060661E">
        <w:rPr>
          <w:noProof w:val="0"/>
          <w:lang w:val="de-DE"/>
        </w:rPr>
        <w:t>•</w:t>
      </w:r>
      <w:r w:rsidRPr="0060661E">
        <w:rPr>
          <w:noProof w:val="0"/>
          <w:lang w:val="de-DE"/>
        </w:rPr>
        <w:tab/>
      </w:r>
      <w:r w:rsidRPr="0060661E">
        <w:rPr>
          <w:lang w:val="de-DE"/>
        </w:rPr>
        <w:t>Schwindel</w:t>
      </w:r>
    </w:p>
    <w:p w14:paraId="7278CE6E" w14:textId="77777777" w:rsidR="003A15ED" w:rsidRPr="0060661E" w:rsidRDefault="003A15ED" w:rsidP="00550364">
      <w:pPr>
        <w:widowControl w:val="0"/>
        <w:numPr>
          <w:ilvl w:val="0"/>
          <w:numId w:val="16"/>
        </w:numPr>
        <w:suppressAutoHyphens w:val="0"/>
        <w:ind w:hanging="720"/>
        <w:rPr>
          <w:noProof w:val="0"/>
          <w:lang w:val="de-DE"/>
        </w:rPr>
      </w:pPr>
      <w:r w:rsidRPr="0060661E">
        <w:rPr>
          <w:noProof w:val="0"/>
          <w:lang w:val="de-DE"/>
        </w:rPr>
        <w:t>Erhöhter Puls</w:t>
      </w:r>
    </w:p>
    <w:p w14:paraId="1F944760" w14:textId="77777777" w:rsidR="00A759FC" w:rsidRPr="0060661E" w:rsidRDefault="00A759FC" w:rsidP="00846E7A">
      <w:pPr>
        <w:widowControl w:val="0"/>
        <w:suppressAutoHyphens w:val="0"/>
        <w:ind w:left="567" w:hanging="567"/>
        <w:rPr>
          <w:lang w:val="de-DE"/>
        </w:rPr>
      </w:pPr>
      <w:r w:rsidRPr="0060661E">
        <w:rPr>
          <w:noProof w:val="0"/>
          <w:lang w:val="de-DE"/>
        </w:rPr>
        <w:t>•</w:t>
      </w:r>
      <w:r w:rsidRPr="0060661E">
        <w:rPr>
          <w:noProof w:val="0"/>
          <w:lang w:val="de-DE"/>
        </w:rPr>
        <w:tab/>
      </w:r>
      <w:r w:rsidR="002D689C" w:rsidRPr="0060661E">
        <w:rPr>
          <w:lang w:val="de-DE"/>
        </w:rPr>
        <w:t>M</w:t>
      </w:r>
      <w:r w:rsidR="00D71805" w:rsidRPr="0060661E">
        <w:rPr>
          <w:lang w:val="de-DE"/>
        </w:rPr>
        <w:t>üd</w:t>
      </w:r>
      <w:r w:rsidR="002D689C" w:rsidRPr="0060661E">
        <w:rPr>
          <w:lang w:val="de-DE"/>
        </w:rPr>
        <w:t>igkeit</w:t>
      </w:r>
    </w:p>
    <w:p w14:paraId="1682F9A1" w14:textId="77777777" w:rsidR="00D71805" w:rsidRPr="0060661E" w:rsidRDefault="00D71805" w:rsidP="00D71805">
      <w:pPr>
        <w:widowControl w:val="0"/>
        <w:suppressAutoHyphens w:val="0"/>
        <w:ind w:left="567" w:hanging="567"/>
        <w:rPr>
          <w:lang w:val="de-DE"/>
        </w:rPr>
      </w:pPr>
      <w:r w:rsidRPr="0060661E">
        <w:rPr>
          <w:noProof w:val="0"/>
          <w:lang w:val="de-DE"/>
        </w:rPr>
        <w:t>•</w:t>
      </w:r>
      <w:r w:rsidRPr="0060661E">
        <w:rPr>
          <w:noProof w:val="0"/>
          <w:lang w:val="de-DE"/>
        </w:rPr>
        <w:tab/>
      </w:r>
      <w:r w:rsidRPr="0060661E">
        <w:rPr>
          <w:lang w:val="de-DE"/>
        </w:rPr>
        <w:t>Zahnschmerzen</w:t>
      </w:r>
    </w:p>
    <w:p w14:paraId="39AF6177" w14:textId="77777777" w:rsidR="005D3D00" w:rsidRDefault="00382299" w:rsidP="005D3D00">
      <w:pPr>
        <w:widowControl w:val="0"/>
        <w:suppressAutoHyphens w:val="0"/>
        <w:ind w:left="567" w:hanging="567"/>
        <w:rPr>
          <w:lang w:val="de-DE"/>
        </w:rPr>
      </w:pPr>
      <w:r w:rsidRPr="0060661E">
        <w:rPr>
          <w:lang w:val="de-DE"/>
        </w:rPr>
        <w:t>•</w:t>
      </w:r>
      <w:r w:rsidRPr="0060661E">
        <w:rPr>
          <w:lang w:val="de-DE"/>
        </w:rPr>
        <w:tab/>
        <w:t>Reaktionen an der Injektionsstelle (wie z. B. Blutergüsse, Schmerzen, Hautreizung, Jucken</w:t>
      </w:r>
      <w:r w:rsidR="00352C26" w:rsidRPr="0060661E">
        <w:rPr>
          <w:lang w:val="de-DE"/>
        </w:rPr>
        <w:t xml:space="preserve"> und </w:t>
      </w:r>
      <w:r w:rsidRPr="0060661E">
        <w:rPr>
          <w:lang w:val="de-DE"/>
        </w:rPr>
        <w:t>Hautausschlag</w:t>
      </w:r>
      <w:r w:rsidR="0060081E" w:rsidRPr="0060661E">
        <w:rPr>
          <w:lang w:val="de-DE"/>
        </w:rPr>
        <w:t>)</w:t>
      </w:r>
      <w:r w:rsidRPr="0060661E">
        <w:rPr>
          <w:lang w:val="de-DE"/>
        </w:rPr>
        <w:t xml:space="preserve"> </w:t>
      </w:r>
    </w:p>
    <w:p w14:paraId="183AF31E" w14:textId="77777777" w:rsidR="00203FB9" w:rsidRPr="0060661E" w:rsidRDefault="00203FB9" w:rsidP="005D3D00">
      <w:pPr>
        <w:widowControl w:val="0"/>
        <w:suppressAutoHyphens w:val="0"/>
        <w:ind w:left="567" w:hanging="567"/>
        <w:rPr>
          <w:lang w:val="de-DE"/>
        </w:rPr>
      </w:pPr>
      <w:r w:rsidRPr="00203FB9">
        <w:rPr>
          <w:lang w:val="de-DE"/>
        </w:rPr>
        <w:t>•</w:t>
      </w:r>
      <w:r w:rsidRPr="00203FB9">
        <w:rPr>
          <w:lang w:val="de-DE"/>
        </w:rPr>
        <w:tab/>
      </w:r>
      <w:r>
        <w:rPr>
          <w:lang w:val="de-DE"/>
        </w:rPr>
        <w:t xml:space="preserve">Erhöhung </w:t>
      </w:r>
      <w:r w:rsidR="00F04F48">
        <w:rPr>
          <w:lang w:val="de-DE"/>
        </w:rPr>
        <w:t>von Pankreasenzymen</w:t>
      </w:r>
      <w:r>
        <w:rPr>
          <w:lang w:val="de-DE"/>
        </w:rPr>
        <w:t xml:space="preserve"> (</w:t>
      </w:r>
      <w:r w:rsidR="00DF611B">
        <w:rPr>
          <w:lang w:val="de-DE"/>
        </w:rPr>
        <w:t xml:space="preserve">wie </w:t>
      </w:r>
      <w:r>
        <w:rPr>
          <w:lang w:val="de-DE"/>
        </w:rPr>
        <w:t>Lipase und Amylase).</w:t>
      </w:r>
    </w:p>
    <w:p w14:paraId="288D740E" w14:textId="77777777" w:rsidR="002424A0" w:rsidRPr="0060661E" w:rsidRDefault="002424A0" w:rsidP="00D92048">
      <w:pPr>
        <w:widowControl w:val="0"/>
        <w:suppressAutoHyphens w:val="0"/>
        <w:ind w:left="567" w:hanging="567"/>
        <w:rPr>
          <w:noProof w:val="0"/>
          <w:lang w:val="de-DE"/>
        </w:rPr>
      </w:pPr>
    </w:p>
    <w:p w14:paraId="55AA12BA" w14:textId="77777777" w:rsidR="00D92048" w:rsidRPr="0060661E" w:rsidRDefault="00D92048" w:rsidP="00D92048">
      <w:pPr>
        <w:widowControl w:val="0"/>
        <w:suppressAutoHyphens w:val="0"/>
        <w:ind w:left="567" w:hanging="567"/>
        <w:rPr>
          <w:lang w:val="de-DE"/>
        </w:rPr>
      </w:pPr>
      <w:r w:rsidRPr="0060661E">
        <w:rPr>
          <w:noProof w:val="0"/>
          <w:lang w:val="de-DE"/>
        </w:rPr>
        <w:t>Gelegentlich: kann bis zu 1 von 100 Anwendern betreffen</w:t>
      </w:r>
    </w:p>
    <w:p w14:paraId="789D5B02" w14:textId="77777777" w:rsidR="00D92048" w:rsidRPr="0060661E" w:rsidRDefault="00D92048" w:rsidP="00D92048">
      <w:pPr>
        <w:widowControl w:val="0"/>
        <w:suppressAutoHyphens w:val="0"/>
        <w:ind w:left="567" w:hanging="567"/>
        <w:rPr>
          <w:lang w:val="de-DE"/>
        </w:rPr>
      </w:pPr>
      <w:r w:rsidRPr="0060661E">
        <w:rPr>
          <w:noProof w:val="0"/>
          <w:lang w:val="de-DE"/>
        </w:rPr>
        <w:t>•</w:t>
      </w:r>
      <w:r w:rsidRPr="0060661E">
        <w:rPr>
          <w:noProof w:val="0"/>
          <w:lang w:val="de-DE"/>
        </w:rPr>
        <w:tab/>
      </w:r>
      <w:r w:rsidRPr="0060661E">
        <w:rPr>
          <w:lang w:val="de-DE"/>
        </w:rPr>
        <w:t xml:space="preserve">Allergische Reaktionen wie </w:t>
      </w:r>
      <w:r w:rsidR="00F6473E" w:rsidRPr="0060661E">
        <w:rPr>
          <w:lang w:val="de-DE"/>
        </w:rPr>
        <w:t>Pruritus (</w:t>
      </w:r>
      <w:r w:rsidRPr="0060661E">
        <w:rPr>
          <w:lang w:val="de-DE"/>
        </w:rPr>
        <w:t>Juckreiz</w:t>
      </w:r>
      <w:r w:rsidR="00F6473E" w:rsidRPr="0060661E">
        <w:rPr>
          <w:lang w:val="de-DE"/>
        </w:rPr>
        <w:t>)</w:t>
      </w:r>
      <w:r w:rsidRPr="0060661E">
        <w:rPr>
          <w:lang w:val="de-DE"/>
        </w:rPr>
        <w:t xml:space="preserve"> und Urtikaria (ein Hautausschlag)</w:t>
      </w:r>
    </w:p>
    <w:p w14:paraId="47B95C14" w14:textId="77777777" w:rsidR="002424A0" w:rsidRPr="0060661E" w:rsidRDefault="002424A0" w:rsidP="002424A0">
      <w:pPr>
        <w:widowControl w:val="0"/>
        <w:suppressAutoHyphens w:val="0"/>
        <w:ind w:left="567" w:hanging="567"/>
        <w:rPr>
          <w:lang w:val="de-DE"/>
        </w:rPr>
      </w:pPr>
      <w:r w:rsidRPr="0060661E">
        <w:rPr>
          <w:noProof w:val="0"/>
          <w:lang w:val="de-DE"/>
        </w:rPr>
        <w:t>•</w:t>
      </w:r>
      <w:r w:rsidRPr="0060661E">
        <w:rPr>
          <w:noProof w:val="0"/>
          <w:lang w:val="de-DE"/>
        </w:rPr>
        <w:tab/>
      </w:r>
      <w:r w:rsidRPr="0060661E">
        <w:rPr>
          <w:lang w:val="de-DE"/>
        </w:rPr>
        <w:t>Dehydrierung, manchmal in Verbindung mit einer Verschlechterung der Nierenfunktion</w:t>
      </w:r>
    </w:p>
    <w:p w14:paraId="2D0E4AF3" w14:textId="77777777" w:rsidR="002424A0" w:rsidRPr="0060661E" w:rsidRDefault="002424A0" w:rsidP="002424A0">
      <w:pPr>
        <w:widowControl w:val="0"/>
        <w:suppressAutoHyphens w:val="0"/>
        <w:ind w:left="567" w:hanging="567"/>
        <w:rPr>
          <w:lang w:val="de-DE"/>
        </w:rPr>
      </w:pPr>
      <w:r w:rsidRPr="0060661E">
        <w:rPr>
          <w:noProof w:val="0"/>
          <w:lang w:val="de-DE"/>
        </w:rPr>
        <w:t>•</w:t>
      </w:r>
      <w:r w:rsidRPr="0060661E">
        <w:rPr>
          <w:noProof w:val="0"/>
          <w:lang w:val="de-DE"/>
        </w:rPr>
        <w:tab/>
      </w:r>
      <w:r w:rsidRPr="0060661E">
        <w:rPr>
          <w:lang w:val="de-DE"/>
        </w:rPr>
        <w:t>Unwohlsein</w:t>
      </w:r>
    </w:p>
    <w:p w14:paraId="185E2465" w14:textId="77777777" w:rsidR="00A759FC" w:rsidRDefault="006B1F8E" w:rsidP="00D92048">
      <w:pPr>
        <w:widowControl w:val="0"/>
        <w:suppressAutoHyphens w:val="0"/>
        <w:rPr>
          <w:lang w:val="de-DE"/>
        </w:rPr>
      </w:pPr>
      <w:r w:rsidRPr="0060661E">
        <w:rPr>
          <w:noProof w:val="0"/>
          <w:lang w:val="de-DE"/>
        </w:rPr>
        <w:t>•</w:t>
      </w:r>
      <w:r w:rsidRPr="0060661E">
        <w:rPr>
          <w:noProof w:val="0"/>
          <w:lang w:val="de-DE"/>
        </w:rPr>
        <w:tab/>
      </w:r>
      <w:r>
        <w:rPr>
          <w:lang w:val="de-DE"/>
        </w:rPr>
        <w:t>Gallensteine</w:t>
      </w:r>
    </w:p>
    <w:p w14:paraId="6EA7018B" w14:textId="1CB0A8E8" w:rsidR="006B1F8E" w:rsidRDefault="006B1F8E" w:rsidP="00D92048">
      <w:pPr>
        <w:widowControl w:val="0"/>
        <w:suppressAutoHyphens w:val="0"/>
        <w:rPr>
          <w:lang w:val="de-DE"/>
        </w:rPr>
      </w:pPr>
      <w:r w:rsidRPr="0060661E">
        <w:rPr>
          <w:noProof w:val="0"/>
          <w:lang w:val="de-DE"/>
        </w:rPr>
        <w:t>•</w:t>
      </w:r>
      <w:r w:rsidRPr="0060661E">
        <w:rPr>
          <w:noProof w:val="0"/>
          <w:lang w:val="de-DE"/>
        </w:rPr>
        <w:tab/>
      </w:r>
      <w:r>
        <w:rPr>
          <w:lang w:val="de-DE"/>
        </w:rPr>
        <w:t>Entzündung der Gallenblase</w:t>
      </w:r>
    </w:p>
    <w:p w14:paraId="404C7F15" w14:textId="50CBC782" w:rsidR="00487437" w:rsidRDefault="00487437" w:rsidP="00D92048">
      <w:pPr>
        <w:widowControl w:val="0"/>
        <w:suppressAutoHyphens w:val="0"/>
        <w:rPr>
          <w:lang w:val="de-DE"/>
        </w:rPr>
      </w:pPr>
      <w:r w:rsidRPr="0060661E">
        <w:rPr>
          <w:noProof w:val="0"/>
          <w:lang w:val="de-DE"/>
        </w:rPr>
        <w:t>•</w:t>
      </w:r>
      <w:r>
        <w:rPr>
          <w:lang w:val="de-DE"/>
        </w:rPr>
        <w:tab/>
        <w:t>Veränderung des Geschmacks</w:t>
      </w:r>
    </w:p>
    <w:p w14:paraId="17F31CF2" w14:textId="77777777" w:rsidR="007445D7" w:rsidRDefault="007445D7" w:rsidP="00D36C74">
      <w:pPr>
        <w:ind w:left="567" w:hanging="567"/>
        <w:rPr>
          <w:lang w:val="de-DE"/>
        </w:rPr>
      </w:pPr>
      <w:r w:rsidRPr="00EE6A4B">
        <w:rPr>
          <w:lang w:val="de-DE"/>
        </w:rPr>
        <w:t>•</w:t>
      </w:r>
      <w:r w:rsidRPr="00EE6A4B">
        <w:rPr>
          <w:lang w:val="de-DE"/>
        </w:rPr>
        <w:tab/>
      </w:r>
      <w:r w:rsidRPr="00D36C74">
        <w:rPr>
          <w:lang w:val="de-DE"/>
        </w:rPr>
        <w:t>Verzögerung der Magenentleerung.</w:t>
      </w:r>
    </w:p>
    <w:p w14:paraId="6B331E0B" w14:textId="77777777" w:rsidR="00165A3B" w:rsidRDefault="00165A3B" w:rsidP="00D36C74">
      <w:pPr>
        <w:ind w:left="567" w:hanging="567"/>
        <w:rPr>
          <w:lang w:val="de-DE"/>
        </w:rPr>
      </w:pPr>
    </w:p>
    <w:p w14:paraId="64FB4699" w14:textId="4F1ED4DA" w:rsidR="00914CBE" w:rsidRDefault="00914CBE" w:rsidP="00D36C74">
      <w:pPr>
        <w:ind w:left="567" w:hanging="567"/>
        <w:rPr>
          <w:lang w:val="de-DE"/>
        </w:rPr>
      </w:pPr>
      <w:r>
        <w:rPr>
          <w:lang w:val="de-DE"/>
        </w:rPr>
        <w:t>Nicht bekannt: Häifigkeit kann auf Grundlage der verfügbaren Daten nicht abgeschätzt werden</w:t>
      </w:r>
    </w:p>
    <w:p w14:paraId="70140F43" w14:textId="77777777" w:rsidR="00165A3B" w:rsidRPr="00677BDB" w:rsidRDefault="00165A3B" w:rsidP="00165A3B">
      <w:pPr>
        <w:numPr>
          <w:ilvl w:val="1"/>
          <w:numId w:val="26"/>
        </w:numPr>
        <w:ind w:left="567" w:hanging="567"/>
        <w:rPr>
          <w:noProof w:val="0"/>
          <w:lang w:val="de-DE"/>
        </w:rPr>
      </w:pPr>
      <w:r>
        <w:rPr>
          <w:noProof w:val="0"/>
          <w:lang w:val="de-DE"/>
        </w:rPr>
        <w:t>Knoten unter der Haut können durch die Ansammlung eines Proteins namens Amyloid verursacht werden (kutane Amyloidose; es ist nicht bekannt; wie häufig dies auftritt).</w:t>
      </w:r>
    </w:p>
    <w:p w14:paraId="5B4D3D98" w14:textId="77777777" w:rsidR="00165A3B" w:rsidRDefault="00165A3B" w:rsidP="00D36C74">
      <w:pPr>
        <w:ind w:left="567" w:hanging="567"/>
        <w:rPr>
          <w:lang w:val="de-DE"/>
        </w:rPr>
      </w:pPr>
    </w:p>
    <w:p w14:paraId="64AA35AC" w14:textId="77777777" w:rsidR="006B1F8E" w:rsidRPr="0060661E" w:rsidRDefault="006B1F8E" w:rsidP="00D92048">
      <w:pPr>
        <w:widowControl w:val="0"/>
        <w:suppressAutoHyphens w:val="0"/>
        <w:rPr>
          <w:noProof w:val="0"/>
          <w:lang w:val="de-DE"/>
        </w:rPr>
      </w:pPr>
    </w:p>
    <w:p w14:paraId="70D9E571" w14:textId="77777777" w:rsidR="002424A0" w:rsidRPr="0060661E" w:rsidRDefault="002424A0" w:rsidP="00846E7A">
      <w:pPr>
        <w:widowControl w:val="0"/>
        <w:numPr>
          <w:ilvl w:val="12"/>
          <w:numId w:val="0"/>
        </w:numPr>
        <w:suppressAutoHyphens w:val="0"/>
        <w:ind w:right="-2"/>
        <w:rPr>
          <w:b/>
          <w:lang w:val="de-DE"/>
        </w:rPr>
      </w:pPr>
      <w:r w:rsidRPr="0060661E">
        <w:rPr>
          <w:b/>
          <w:lang w:val="de-DE"/>
        </w:rPr>
        <w:t>Meldung von Nebenwirkungen</w:t>
      </w:r>
    </w:p>
    <w:p w14:paraId="724417B5" w14:textId="77777777" w:rsidR="00A759FC" w:rsidRPr="0060661E" w:rsidRDefault="003673B4" w:rsidP="00846E7A">
      <w:pPr>
        <w:widowControl w:val="0"/>
        <w:numPr>
          <w:ilvl w:val="12"/>
          <w:numId w:val="0"/>
        </w:numPr>
        <w:suppressAutoHyphens w:val="0"/>
        <w:ind w:right="-2"/>
        <w:rPr>
          <w:noProof w:val="0"/>
          <w:lang w:val="de-DE"/>
        </w:rPr>
      </w:pPr>
      <w:r w:rsidRPr="0060661E">
        <w:rPr>
          <w:lang w:val="de-DE"/>
        </w:rPr>
        <w:t xml:space="preserve">Wenn Sie Nebenwirkungen bemerken, wenden Sie sich an </w:t>
      </w:r>
      <w:r w:rsidR="00A759FC" w:rsidRPr="0060661E">
        <w:rPr>
          <w:lang w:val="de-DE"/>
        </w:rPr>
        <w:t>Ihren Arzt, Apotheker</w:t>
      </w:r>
      <w:r w:rsidRPr="0060661E">
        <w:rPr>
          <w:lang w:val="de-DE"/>
        </w:rPr>
        <w:t xml:space="preserve"> oder das medizinische Fachpersonal. Dies gilt auch für Nebenwirkungen, die nicht in dieser Packungsbeilage angegeben sind</w:t>
      </w:r>
      <w:r w:rsidR="00A759FC" w:rsidRPr="0060661E">
        <w:rPr>
          <w:lang w:val="de-DE"/>
        </w:rPr>
        <w:t>.</w:t>
      </w:r>
      <w:r w:rsidR="00580609" w:rsidRPr="0060661E">
        <w:rPr>
          <w:lang w:val="de-DE"/>
        </w:rPr>
        <w:t xml:space="preserve"> Sie können Nebenwirkungen auch direkt über </w:t>
      </w:r>
      <w:r w:rsidR="00580609" w:rsidRPr="0060661E">
        <w:rPr>
          <w:noProof w:val="0"/>
          <w:shd w:val="clear" w:color="auto" w:fill="BFBFBF"/>
          <w:lang w:val="de-DE"/>
        </w:rPr>
        <w:t xml:space="preserve">das in </w:t>
      </w:r>
      <w:r w:rsidR="00B130E2">
        <w:fldChar w:fldCharType="begin"/>
      </w:r>
      <w:r w:rsidR="00B130E2" w:rsidRPr="00A10804">
        <w:rPr>
          <w:lang w:val="de-DE"/>
          <w:rPrChange w:id="49" w:author="NEHL (Nicole Ehlers)" w:date="2026-06-08T13:26:00Z" w16du:dateUtc="2026-06-08T11:26:00Z">
            <w:rPr/>
          </w:rPrChange>
        </w:rPr>
        <w:instrText>HYPERLINK "http://www.ema.europa.eu/docs/en_GB/document_library/Template_or_form/2013/03/WC500139752.doc"</w:instrText>
      </w:r>
      <w:r w:rsidR="00B130E2">
        <w:fldChar w:fldCharType="separate"/>
      </w:r>
      <w:r w:rsidR="00B130E2" w:rsidRPr="006A298B">
        <w:rPr>
          <w:rStyle w:val="Hyperlink"/>
          <w:noProof w:val="0"/>
          <w:shd w:val="clear" w:color="auto" w:fill="BFBFBF"/>
          <w:lang w:val="de-DE"/>
        </w:rPr>
        <w:t>Anhang V</w:t>
      </w:r>
      <w:r w:rsidR="00B130E2">
        <w:fldChar w:fldCharType="end"/>
      </w:r>
      <w:r w:rsidR="00580609" w:rsidRPr="0060661E">
        <w:rPr>
          <w:noProof w:val="0"/>
          <w:shd w:val="clear" w:color="auto" w:fill="BFBFBF"/>
          <w:lang w:val="de-DE"/>
        </w:rPr>
        <w:t xml:space="preserve"> aufgeführte nationale Meldesystem</w:t>
      </w:r>
      <w:r w:rsidR="00580609" w:rsidRPr="0060661E">
        <w:rPr>
          <w:lang w:val="de-DE"/>
        </w:rPr>
        <w:t xml:space="preserve"> anzeigen. Indem Sie Nebenwirkungen melden, können Sie dazu beitragen, dass mehr Informationen über die Sicherheit dieses Arzneimittels zur Verfügung gestellt werden.</w:t>
      </w:r>
    </w:p>
    <w:p w14:paraId="394E7E1B" w14:textId="77777777" w:rsidR="00A759FC" w:rsidRPr="0060661E" w:rsidRDefault="00A759FC" w:rsidP="00846E7A">
      <w:pPr>
        <w:widowControl w:val="0"/>
        <w:numPr>
          <w:ilvl w:val="12"/>
          <w:numId w:val="0"/>
        </w:numPr>
        <w:suppressAutoHyphens w:val="0"/>
        <w:ind w:right="-2"/>
        <w:rPr>
          <w:noProof w:val="0"/>
          <w:lang w:val="de-DE"/>
        </w:rPr>
      </w:pPr>
    </w:p>
    <w:p w14:paraId="13489552" w14:textId="77777777" w:rsidR="00A759FC" w:rsidRPr="0060661E" w:rsidRDefault="00A759FC" w:rsidP="00846E7A">
      <w:pPr>
        <w:widowControl w:val="0"/>
        <w:numPr>
          <w:ilvl w:val="12"/>
          <w:numId w:val="0"/>
        </w:numPr>
        <w:suppressAutoHyphens w:val="0"/>
        <w:ind w:right="-2"/>
        <w:rPr>
          <w:noProof w:val="0"/>
          <w:lang w:val="de-DE"/>
        </w:rPr>
      </w:pPr>
    </w:p>
    <w:p w14:paraId="62953784" w14:textId="77777777" w:rsidR="00A759FC" w:rsidRPr="0060661E" w:rsidRDefault="00A759FC" w:rsidP="00846E7A">
      <w:pPr>
        <w:widowControl w:val="0"/>
        <w:numPr>
          <w:ilvl w:val="12"/>
          <w:numId w:val="0"/>
        </w:numPr>
        <w:suppressAutoHyphens w:val="0"/>
        <w:ind w:left="567" w:right="-2" w:hanging="567"/>
        <w:rPr>
          <w:b/>
          <w:noProof w:val="0"/>
          <w:lang w:val="de-DE"/>
        </w:rPr>
      </w:pPr>
      <w:r w:rsidRPr="0060661E">
        <w:rPr>
          <w:b/>
          <w:noProof w:val="0"/>
          <w:lang w:val="de-DE"/>
        </w:rPr>
        <w:t>5.</w:t>
      </w:r>
      <w:r w:rsidRPr="0060661E">
        <w:rPr>
          <w:b/>
          <w:noProof w:val="0"/>
          <w:lang w:val="de-DE"/>
        </w:rPr>
        <w:tab/>
      </w:r>
      <w:r w:rsidR="009527D5" w:rsidRPr="0060661E">
        <w:rPr>
          <w:b/>
          <w:lang w:val="de-DE"/>
        </w:rPr>
        <w:t>Wie ist Victoza aufzubewahren?</w:t>
      </w:r>
    </w:p>
    <w:p w14:paraId="117F9CCC" w14:textId="77777777" w:rsidR="00A759FC" w:rsidRPr="0060661E" w:rsidRDefault="00A759FC" w:rsidP="00846E7A">
      <w:pPr>
        <w:widowControl w:val="0"/>
        <w:numPr>
          <w:ilvl w:val="12"/>
          <w:numId w:val="0"/>
        </w:numPr>
        <w:suppressAutoHyphens w:val="0"/>
        <w:ind w:right="-2"/>
        <w:rPr>
          <w:noProof w:val="0"/>
          <w:lang w:val="de-DE"/>
        </w:rPr>
      </w:pPr>
    </w:p>
    <w:p w14:paraId="67AEE96A" w14:textId="77777777" w:rsidR="00A759FC" w:rsidRPr="0060661E" w:rsidRDefault="009527D5" w:rsidP="00846E7A">
      <w:pPr>
        <w:widowControl w:val="0"/>
        <w:numPr>
          <w:ilvl w:val="12"/>
          <w:numId w:val="0"/>
        </w:numPr>
        <w:suppressAutoHyphens w:val="0"/>
        <w:ind w:right="-2"/>
        <w:rPr>
          <w:noProof w:val="0"/>
          <w:lang w:val="de-DE"/>
        </w:rPr>
      </w:pPr>
      <w:r w:rsidRPr="0060661E">
        <w:rPr>
          <w:lang w:val="de-DE"/>
        </w:rPr>
        <w:t xml:space="preserve">Bewahren Sie dieses </w:t>
      </w:r>
      <w:r w:rsidR="00A759FC" w:rsidRPr="0060661E">
        <w:rPr>
          <w:lang w:val="de-DE"/>
        </w:rPr>
        <w:t>Arzneimittel für Kinder unzugänglich auf.</w:t>
      </w:r>
    </w:p>
    <w:p w14:paraId="3C3D8743" w14:textId="77777777" w:rsidR="00A759FC" w:rsidRPr="0060661E" w:rsidRDefault="00A759FC" w:rsidP="00846E7A">
      <w:pPr>
        <w:widowControl w:val="0"/>
        <w:numPr>
          <w:ilvl w:val="12"/>
          <w:numId w:val="0"/>
        </w:numPr>
        <w:suppressAutoHyphens w:val="0"/>
        <w:ind w:right="-2"/>
        <w:rPr>
          <w:noProof w:val="0"/>
          <w:lang w:val="de-DE"/>
        </w:rPr>
      </w:pPr>
    </w:p>
    <w:p w14:paraId="1F7AE391" w14:textId="77777777" w:rsidR="00A759FC" w:rsidRPr="0060661E" w:rsidRDefault="00BB5ADA" w:rsidP="00846E7A">
      <w:pPr>
        <w:widowControl w:val="0"/>
        <w:tabs>
          <w:tab w:val="left" w:pos="0"/>
        </w:tabs>
        <w:suppressAutoHyphens w:val="0"/>
        <w:rPr>
          <w:noProof w:val="0"/>
          <w:lang w:val="de-DE"/>
        </w:rPr>
      </w:pPr>
      <w:r w:rsidRPr="0060661E">
        <w:rPr>
          <w:lang w:val="de-DE"/>
        </w:rPr>
        <w:t xml:space="preserve">Sie dürfen </w:t>
      </w:r>
      <w:r w:rsidR="009527D5" w:rsidRPr="0060661E">
        <w:rPr>
          <w:lang w:val="de-DE"/>
        </w:rPr>
        <w:t>dieses</w:t>
      </w:r>
      <w:r w:rsidRPr="0060661E">
        <w:rPr>
          <w:lang w:val="de-DE"/>
        </w:rPr>
        <w:t xml:space="preserve"> Arzneimittel </w:t>
      </w:r>
      <w:r w:rsidR="00A759FC" w:rsidRPr="0060661E">
        <w:rPr>
          <w:lang w:val="de-DE"/>
        </w:rPr>
        <w:t xml:space="preserve">nach dem auf dem Etikett </w:t>
      </w:r>
      <w:r w:rsidR="00D6707B" w:rsidRPr="0060661E">
        <w:rPr>
          <w:lang w:val="de-DE"/>
        </w:rPr>
        <w:t xml:space="preserve">des Pens </w:t>
      </w:r>
      <w:r w:rsidR="00A759FC" w:rsidRPr="0060661E">
        <w:rPr>
          <w:lang w:val="de-DE"/>
        </w:rPr>
        <w:t xml:space="preserve">und dem Umkarton </w:t>
      </w:r>
      <w:r w:rsidRPr="0060661E">
        <w:rPr>
          <w:lang w:val="de-DE"/>
        </w:rPr>
        <w:t xml:space="preserve">nach </w:t>
      </w:r>
      <w:r w:rsidR="00025CCE">
        <w:rPr>
          <w:lang w:val="de-DE"/>
        </w:rPr>
        <w:t>„</w:t>
      </w:r>
      <w:r w:rsidR="00A759FC" w:rsidRPr="0060661E">
        <w:rPr>
          <w:lang w:val="de-DE"/>
        </w:rPr>
        <w:t>Verwendbar bis</w:t>
      </w:r>
      <w:r w:rsidR="00025CCE">
        <w:rPr>
          <w:lang w:val="de-DE"/>
        </w:rPr>
        <w:t>“</w:t>
      </w:r>
      <w:r w:rsidRPr="0060661E">
        <w:rPr>
          <w:lang w:val="de-DE"/>
        </w:rPr>
        <w:t xml:space="preserve"> angegebenen Verfalldatum nicht mehr </w:t>
      </w:r>
      <w:r w:rsidR="009527D5" w:rsidRPr="0060661E">
        <w:rPr>
          <w:lang w:val="de-DE"/>
        </w:rPr>
        <w:t>ver</w:t>
      </w:r>
      <w:r w:rsidRPr="0060661E">
        <w:rPr>
          <w:lang w:val="de-DE"/>
        </w:rPr>
        <w:t>wenden</w:t>
      </w:r>
      <w:r w:rsidR="00A759FC" w:rsidRPr="0060661E">
        <w:rPr>
          <w:lang w:val="de-DE"/>
        </w:rPr>
        <w:t>.</w:t>
      </w:r>
      <w:r w:rsidR="00A759FC" w:rsidRPr="0060661E">
        <w:rPr>
          <w:noProof w:val="0"/>
          <w:lang w:val="de-DE"/>
        </w:rPr>
        <w:t xml:space="preserve"> </w:t>
      </w:r>
      <w:r w:rsidR="00A759FC" w:rsidRPr="0060661E">
        <w:rPr>
          <w:lang w:val="de-DE"/>
        </w:rPr>
        <w:t xml:space="preserve">Das Verfalldatum bezieht sich auf den letzten Tag des </w:t>
      </w:r>
      <w:r w:rsidR="009527D5" w:rsidRPr="0060661E">
        <w:rPr>
          <w:lang w:val="de-DE"/>
        </w:rPr>
        <w:t xml:space="preserve">angegebenen </w:t>
      </w:r>
      <w:r w:rsidR="00A759FC" w:rsidRPr="0060661E">
        <w:rPr>
          <w:lang w:val="de-DE"/>
        </w:rPr>
        <w:t>Monats.</w:t>
      </w:r>
    </w:p>
    <w:p w14:paraId="4878FD6E" w14:textId="77777777" w:rsidR="00A759FC" w:rsidRPr="0060661E" w:rsidRDefault="00A759FC" w:rsidP="00846E7A">
      <w:pPr>
        <w:widowControl w:val="0"/>
        <w:numPr>
          <w:ilvl w:val="12"/>
          <w:numId w:val="0"/>
        </w:numPr>
        <w:suppressAutoHyphens w:val="0"/>
        <w:ind w:right="-2"/>
        <w:rPr>
          <w:noProof w:val="0"/>
          <w:lang w:val="de-DE"/>
        </w:rPr>
      </w:pPr>
    </w:p>
    <w:p w14:paraId="649F30F0" w14:textId="77777777" w:rsidR="00A759FC" w:rsidRPr="0060661E" w:rsidRDefault="00A759FC" w:rsidP="00846E7A">
      <w:pPr>
        <w:widowControl w:val="0"/>
        <w:suppressAutoHyphens w:val="0"/>
        <w:ind w:left="567" w:hanging="567"/>
        <w:rPr>
          <w:noProof w:val="0"/>
          <w:lang w:val="de-DE"/>
        </w:rPr>
      </w:pPr>
      <w:r w:rsidRPr="0060661E">
        <w:rPr>
          <w:u w:val="single"/>
          <w:lang w:val="de-DE"/>
        </w:rPr>
        <w:t>Vor</w:t>
      </w:r>
      <w:r w:rsidR="00D6707B" w:rsidRPr="0060661E">
        <w:rPr>
          <w:u w:val="single"/>
          <w:lang w:val="de-DE"/>
        </w:rPr>
        <w:t xml:space="preserve"> Anbruch</w:t>
      </w:r>
      <w:r w:rsidRPr="0060661E">
        <w:rPr>
          <w:u w:val="single"/>
          <w:lang w:val="de-DE"/>
        </w:rPr>
        <w:t>:</w:t>
      </w:r>
    </w:p>
    <w:p w14:paraId="4A254812" w14:textId="77777777" w:rsidR="00A759FC" w:rsidRPr="0060661E" w:rsidRDefault="00A759FC" w:rsidP="00846E7A">
      <w:pPr>
        <w:widowControl w:val="0"/>
        <w:suppressAutoHyphens w:val="0"/>
        <w:rPr>
          <w:noProof w:val="0"/>
          <w:lang w:val="de-DE"/>
        </w:rPr>
      </w:pPr>
      <w:r w:rsidRPr="0060661E">
        <w:rPr>
          <w:lang w:val="de-DE"/>
        </w:rPr>
        <w:t>Im Kühlschrank lagern (2</w:t>
      </w:r>
      <w:r w:rsidR="00D6707B" w:rsidRPr="0060661E">
        <w:rPr>
          <w:lang w:val="de-DE"/>
        </w:rPr>
        <w:t xml:space="preserve"> °C</w:t>
      </w:r>
      <w:r w:rsidR="00B130E2">
        <w:rPr>
          <w:lang w:val="de-DE"/>
        </w:rPr>
        <w:t>–</w:t>
      </w:r>
      <w:r w:rsidRPr="0060661E">
        <w:rPr>
          <w:lang w:val="de-DE"/>
        </w:rPr>
        <w:t>8 °C).</w:t>
      </w:r>
      <w:r w:rsidRPr="0060661E">
        <w:rPr>
          <w:noProof w:val="0"/>
          <w:lang w:val="de-DE"/>
        </w:rPr>
        <w:t xml:space="preserve"> </w:t>
      </w:r>
      <w:r w:rsidRPr="0060661E">
        <w:rPr>
          <w:lang w:val="de-DE"/>
        </w:rPr>
        <w:t>Nicht einfrieren.</w:t>
      </w:r>
      <w:r w:rsidRPr="0060661E">
        <w:rPr>
          <w:noProof w:val="0"/>
          <w:lang w:val="de-DE"/>
        </w:rPr>
        <w:t xml:space="preserve"> </w:t>
      </w:r>
      <w:r w:rsidRPr="0060661E">
        <w:rPr>
          <w:lang w:val="de-DE"/>
        </w:rPr>
        <w:t>Nicht in der Nähe des Gefrierfachs aufbewahren.</w:t>
      </w:r>
    </w:p>
    <w:p w14:paraId="134AAF10" w14:textId="77777777" w:rsidR="00A759FC" w:rsidRPr="0060661E" w:rsidRDefault="00A759FC" w:rsidP="00846E7A">
      <w:pPr>
        <w:widowControl w:val="0"/>
        <w:suppressAutoHyphens w:val="0"/>
        <w:rPr>
          <w:noProof w:val="0"/>
          <w:lang w:val="de-DE"/>
        </w:rPr>
      </w:pPr>
    </w:p>
    <w:p w14:paraId="332AA818" w14:textId="77777777" w:rsidR="00A759FC" w:rsidRPr="0060661E" w:rsidRDefault="00505001" w:rsidP="00846E7A">
      <w:pPr>
        <w:widowControl w:val="0"/>
        <w:suppressAutoHyphens w:val="0"/>
        <w:rPr>
          <w:noProof w:val="0"/>
          <w:lang w:val="de-DE"/>
        </w:rPr>
      </w:pPr>
      <w:r w:rsidRPr="0060661E">
        <w:rPr>
          <w:u w:val="single"/>
          <w:lang w:val="de-DE"/>
        </w:rPr>
        <w:t>Während des Gebrauchs</w:t>
      </w:r>
      <w:r w:rsidR="00A759FC" w:rsidRPr="0060661E">
        <w:rPr>
          <w:u w:val="single"/>
          <w:lang w:val="de-DE"/>
        </w:rPr>
        <w:t>:</w:t>
      </w:r>
    </w:p>
    <w:p w14:paraId="067F6BCD" w14:textId="77777777" w:rsidR="00A759FC" w:rsidRPr="0060661E" w:rsidRDefault="00A759FC" w:rsidP="00846E7A">
      <w:pPr>
        <w:widowControl w:val="0"/>
        <w:suppressAutoHyphens w:val="0"/>
        <w:rPr>
          <w:noProof w:val="0"/>
          <w:lang w:val="de-DE"/>
        </w:rPr>
      </w:pPr>
      <w:r w:rsidRPr="0060661E">
        <w:rPr>
          <w:lang w:val="de-DE"/>
        </w:rPr>
        <w:t xml:space="preserve">Sie können </w:t>
      </w:r>
      <w:r w:rsidR="00046237" w:rsidRPr="0060661E">
        <w:rPr>
          <w:lang w:val="de-DE"/>
        </w:rPr>
        <w:t>den Pen</w:t>
      </w:r>
      <w:r w:rsidRPr="0060661E">
        <w:rPr>
          <w:lang w:val="de-DE"/>
        </w:rPr>
        <w:t xml:space="preserve"> einen Monat lang verwenden, wenn Sie </w:t>
      </w:r>
      <w:r w:rsidR="00505001" w:rsidRPr="0060661E">
        <w:rPr>
          <w:lang w:val="de-DE"/>
        </w:rPr>
        <w:t xml:space="preserve">ihn </w:t>
      </w:r>
      <w:r w:rsidRPr="0060661E">
        <w:rPr>
          <w:lang w:val="de-DE"/>
        </w:rPr>
        <w:t>bei einer Temperatur von unter 30 °C oder im Kühlschrank (2</w:t>
      </w:r>
      <w:r w:rsidR="00D6707B" w:rsidRPr="0060661E">
        <w:rPr>
          <w:lang w:val="de-DE"/>
        </w:rPr>
        <w:t xml:space="preserve"> °C</w:t>
      </w:r>
      <w:r w:rsidR="00B130E2">
        <w:rPr>
          <w:lang w:val="de-DE"/>
        </w:rPr>
        <w:t>–</w:t>
      </w:r>
      <w:r w:rsidRPr="0060661E">
        <w:rPr>
          <w:lang w:val="de-DE"/>
        </w:rPr>
        <w:t>8 °C)</w:t>
      </w:r>
      <w:r w:rsidR="00505001" w:rsidRPr="0060661E">
        <w:rPr>
          <w:lang w:val="de-DE"/>
        </w:rPr>
        <w:t xml:space="preserve"> lagern</w:t>
      </w:r>
      <w:r w:rsidRPr="0060661E">
        <w:rPr>
          <w:lang w:val="de-DE"/>
        </w:rPr>
        <w:t>, aber nicht in der Nähe des Gefrierfachs.</w:t>
      </w:r>
      <w:r w:rsidRPr="0060661E">
        <w:rPr>
          <w:noProof w:val="0"/>
          <w:lang w:val="de-DE"/>
        </w:rPr>
        <w:t xml:space="preserve"> </w:t>
      </w:r>
      <w:r w:rsidRPr="0060661E">
        <w:rPr>
          <w:lang w:val="de-DE"/>
        </w:rPr>
        <w:t>Nicht einfrieren.</w:t>
      </w:r>
    </w:p>
    <w:p w14:paraId="61574B19" w14:textId="77777777" w:rsidR="00A759FC" w:rsidRPr="0060661E" w:rsidRDefault="00505001" w:rsidP="00846E7A">
      <w:pPr>
        <w:widowControl w:val="0"/>
        <w:suppressAutoHyphens w:val="0"/>
        <w:rPr>
          <w:noProof w:val="0"/>
          <w:lang w:val="de-DE"/>
        </w:rPr>
      </w:pPr>
      <w:r w:rsidRPr="0060661E">
        <w:rPr>
          <w:lang w:val="de-DE"/>
        </w:rPr>
        <w:t xml:space="preserve">Wenn </w:t>
      </w:r>
      <w:r w:rsidR="00A759FC" w:rsidRPr="0060661E">
        <w:rPr>
          <w:lang w:val="de-DE"/>
        </w:rPr>
        <w:t>Sie den Pen nicht verwenden</w:t>
      </w:r>
      <w:r w:rsidRPr="0060661E">
        <w:rPr>
          <w:lang w:val="de-DE"/>
        </w:rPr>
        <w:t xml:space="preserve">, lassen Sie die </w:t>
      </w:r>
      <w:r w:rsidR="00BC31B4" w:rsidRPr="0060661E">
        <w:rPr>
          <w:lang w:val="de-DE"/>
        </w:rPr>
        <w:t>Penkappe</w:t>
      </w:r>
      <w:r w:rsidRPr="0060661E">
        <w:rPr>
          <w:lang w:val="de-DE"/>
        </w:rPr>
        <w:t xml:space="preserve"> aufgesetzt, um den Inhalt vor Licht zu schützen</w:t>
      </w:r>
      <w:r w:rsidR="00A759FC" w:rsidRPr="0060661E">
        <w:rPr>
          <w:lang w:val="de-DE"/>
        </w:rPr>
        <w:t>.</w:t>
      </w:r>
    </w:p>
    <w:p w14:paraId="6CE8DDB0" w14:textId="77777777" w:rsidR="00A759FC" w:rsidRPr="0060661E" w:rsidRDefault="00A759FC" w:rsidP="00846E7A">
      <w:pPr>
        <w:widowControl w:val="0"/>
        <w:numPr>
          <w:ilvl w:val="12"/>
          <w:numId w:val="0"/>
        </w:numPr>
        <w:suppressAutoHyphens w:val="0"/>
        <w:ind w:right="-2"/>
        <w:rPr>
          <w:strike/>
          <w:noProof w:val="0"/>
          <w:lang w:val="de-DE"/>
        </w:rPr>
      </w:pPr>
    </w:p>
    <w:p w14:paraId="3C8DA073" w14:textId="77777777" w:rsidR="00046237" w:rsidRPr="0060661E" w:rsidRDefault="00046237" w:rsidP="00846E7A">
      <w:pPr>
        <w:widowControl w:val="0"/>
        <w:numPr>
          <w:ilvl w:val="12"/>
          <w:numId w:val="0"/>
        </w:numPr>
        <w:suppressAutoHyphens w:val="0"/>
        <w:ind w:right="-2"/>
        <w:rPr>
          <w:lang w:val="de-DE"/>
        </w:rPr>
      </w:pPr>
      <w:r w:rsidRPr="0060661E">
        <w:rPr>
          <w:lang w:val="de-DE"/>
        </w:rPr>
        <w:t xml:space="preserve">Wenden Sie </w:t>
      </w:r>
      <w:r w:rsidR="009527D5" w:rsidRPr="0060661E">
        <w:rPr>
          <w:lang w:val="de-DE"/>
        </w:rPr>
        <w:t>dieses Arzneimittel</w:t>
      </w:r>
      <w:r w:rsidRPr="0060661E">
        <w:rPr>
          <w:lang w:val="de-DE"/>
        </w:rPr>
        <w:t xml:space="preserve"> nicht an, wenn die Lösung nicht klar und farblos </w:t>
      </w:r>
      <w:r w:rsidR="00580609" w:rsidRPr="0060661E">
        <w:rPr>
          <w:lang w:val="de-DE"/>
        </w:rPr>
        <w:t xml:space="preserve">oder nahezu farblos </w:t>
      </w:r>
      <w:r w:rsidRPr="0060661E">
        <w:rPr>
          <w:lang w:val="de-DE"/>
        </w:rPr>
        <w:t>aussieht.</w:t>
      </w:r>
    </w:p>
    <w:p w14:paraId="20512AD4" w14:textId="77777777" w:rsidR="009527D5" w:rsidRPr="0060661E" w:rsidRDefault="009527D5" w:rsidP="00846E7A">
      <w:pPr>
        <w:widowControl w:val="0"/>
        <w:numPr>
          <w:ilvl w:val="12"/>
          <w:numId w:val="0"/>
        </w:numPr>
        <w:suppressAutoHyphens w:val="0"/>
        <w:ind w:right="-2"/>
        <w:rPr>
          <w:lang w:val="de-DE"/>
        </w:rPr>
      </w:pPr>
    </w:p>
    <w:p w14:paraId="64E4D2B1" w14:textId="77777777" w:rsidR="009527D5" w:rsidRPr="0060661E" w:rsidRDefault="009527D5" w:rsidP="00846E7A">
      <w:pPr>
        <w:widowControl w:val="0"/>
        <w:numPr>
          <w:ilvl w:val="12"/>
          <w:numId w:val="0"/>
        </w:numPr>
        <w:suppressAutoHyphens w:val="0"/>
        <w:ind w:right="-2"/>
        <w:rPr>
          <w:noProof w:val="0"/>
          <w:lang w:val="de-DE"/>
        </w:rPr>
      </w:pPr>
      <w:r w:rsidRPr="0060661E">
        <w:rPr>
          <w:lang w:val="de-DE"/>
        </w:rPr>
        <w:t>Entsorgen Sie Arzneimittel nicht im Abwasser oder Haushaltsabfall. Fragen Sie Ihren Apotheker, wie das Arzneimittel zu entsorgen ist, wenn Sie es nicht mehr verwenden. Sie tragen damit zum Schutz der Umwelt bei.</w:t>
      </w:r>
    </w:p>
    <w:p w14:paraId="3973BBAC" w14:textId="77777777" w:rsidR="00046237" w:rsidRPr="0060661E" w:rsidRDefault="00046237" w:rsidP="00846E7A">
      <w:pPr>
        <w:widowControl w:val="0"/>
        <w:numPr>
          <w:ilvl w:val="12"/>
          <w:numId w:val="0"/>
        </w:numPr>
        <w:suppressAutoHyphens w:val="0"/>
        <w:ind w:right="-2"/>
        <w:rPr>
          <w:strike/>
          <w:noProof w:val="0"/>
          <w:lang w:val="de-DE"/>
        </w:rPr>
      </w:pPr>
    </w:p>
    <w:p w14:paraId="27F39A7D" w14:textId="77777777" w:rsidR="00A759FC" w:rsidRPr="0060661E" w:rsidRDefault="00A759FC" w:rsidP="00846E7A">
      <w:pPr>
        <w:widowControl w:val="0"/>
        <w:numPr>
          <w:ilvl w:val="12"/>
          <w:numId w:val="0"/>
        </w:numPr>
        <w:suppressAutoHyphens w:val="0"/>
        <w:ind w:right="-2"/>
        <w:rPr>
          <w:noProof w:val="0"/>
          <w:lang w:val="de-DE"/>
        </w:rPr>
      </w:pPr>
    </w:p>
    <w:p w14:paraId="477A818E" w14:textId="77777777" w:rsidR="00A759FC" w:rsidRPr="0060661E" w:rsidRDefault="00A759FC" w:rsidP="00846E7A">
      <w:pPr>
        <w:widowControl w:val="0"/>
        <w:numPr>
          <w:ilvl w:val="12"/>
          <w:numId w:val="0"/>
        </w:numPr>
        <w:suppressAutoHyphens w:val="0"/>
        <w:ind w:right="-2"/>
        <w:rPr>
          <w:b/>
          <w:noProof w:val="0"/>
          <w:lang w:val="de-DE"/>
        </w:rPr>
      </w:pPr>
      <w:r w:rsidRPr="0060661E">
        <w:rPr>
          <w:b/>
          <w:noProof w:val="0"/>
          <w:lang w:val="de-DE"/>
        </w:rPr>
        <w:t>6.</w:t>
      </w:r>
      <w:r w:rsidRPr="0060661E">
        <w:rPr>
          <w:b/>
          <w:noProof w:val="0"/>
          <w:lang w:val="de-DE"/>
        </w:rPr>
        <w:tab/>
      </w:r>
      <w:r w:rsidR="009527D5" w:rsidRPr="0060661E">
        <w:rPr>
          <w:b/>
          <w:lang w:val="de-DE"/>
        </w:rPr>
        <w:t>Inhalt der Packung und weitere Informationen</w:t>
      </w:r>
    </w:p>
    <w:p w14:paraId="41C8FDC0" w14:textId="77777777" w:rsidR="00A759FC" w:rsidRPr="0060661E" w:rsidRDefault="00A759FC" w:rsidP="00846E7A">
      <w:pPr>
        <w:widowControl w:val="0"/>
        <w:numPr>
          <w:ilvl w:val="12"/>
          <w:numId w:val="0"/>
        </w:numPr>
        <w:suppressAutoHyphens w:val="0"/>
        <w:ind w:right="-2"/>
        <w:rPr>
          <w:noProof w:val="0"/>
          <w:lang w:val="de-DE"/>
        </w:rPr>
      </w:pPr>
    </w:p>
    <w:p w14:paraId="56BB8E6F" w14:textId="77777777" w:rsidR="00A759FC" w:rsidRPr="0060661E" w:rsidRDefault="00A759FC" w:rsidP="00846E7A">
      <w:pPr>
        <w:widowControl w:val="0"/>
        <w:numPr>
          <w:ilvl w:val="12"/>
          <w:numId w:val="0"/>
        </w:numPr>
        <w:suppressAutoHyphens w:val="0"/>
        <w:ind w:right="-2"/>
        <w:rPr>
          <w:b/>
          <w:noProof w:val="0"/>
          <w:lang w:val="de-DE"/>
        </w:rPr>
      </w:pPr>
      <w:r w:rsidRPr="0060661E">
        <w:rPr>
          <w:b/>
          <w:bCs/>
          <w:lang w:val="de-DE"/>
        </w:rPr>
        <w:t>Was Victoza enthält</w:t>
      </w:r>
    </w:p>
    <w:p w14:paraId="74541070" w14:textId="77777777"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Der Wirkstoff ist</w:t>
      </w:r>
      <w:r w:rsidR="00FA0454" w:rsidRPr="0060661E">
        <w:rPr>
          <w:lang w:val="de-DE"/>
        </w:rPr>
        <w:t>:</w:t>
      </w:r>
      <w:r w:rsidRPr="0060661E">
        <w:rPr>
          <w:lang w:val="de-DE"/>
        </w:rPr>
        <w:t xml:space="preserve"> Liraglutid.</w:t>
      </w:r>
      <w:r w:rsidRPr="0060661E">
        <w:rPr>
          <w:b/>
          <w:noProof w:val="0"/>
          <w:lang w:val="de-DE"/>
        </w:rPr>
        <w:t xml:space="preserve"> </w:t>
      </w:r>
      <w:r w:rsidR="00AB4722">
        <w:rPr>
          <w:lang w:val="de-DE"/>
        </w:rPr>
        <w:t>1 </w:t>
      </w:r>
      <w:r w:rsidR="00B8372D" w:rsidRPr="0060661E">
        <w:rPr>
          <w:lang w:val="de-DE"/>
        </w:rPr>
        <w:t>ml</w:t>
      </w:r>
      <w:r w:rsidRPr="0060661E">
        <w:rPr>
          <w:lang w:val="de-DE"/>
        </w:rPr>
        <w:t xml:space="preserve"> Injektionslösung enthält 6 mg Liraglutid.</w:t>
      </w:r>
      <w:r w:rsidRPr="0060661E">
        <w:rPr>
          <w:noProof w:val="0"/>
          <w:lang w:val="de-DE"/>
        </w:rPr>
        <w:t xml:space="preserve"> </w:t>
      </w:r>
      <w:r w:rsidRPr="0060661E">
        <w:rPr>
          <w:lang w:val="de-DE"/>
        </w:rPr>
        <w:t>Ein Fertigpen enthält 18 mg Liraglutid.</w:t>
      </w:r>
    </w:p>
    <w:p w14:paraId="580789E7" w14:textId="0FC46650" w:rsidR="00A759FC" w:rsidRPr="0060661E" w:rsidRDefault="00A759FC" w:rsidP="00846E7A">
      <w:pPr>
        <w:widowControl w:val="0"/>
        <w:suppressAutoHyphens w:val="0"/>
        <w:ind w:left="567" w:hanging="567"/>
        <w:rPr>
          <w:noProof w:val="0"/>
          <w:lang w:val="de-DE"/>
        </w:rPr>
      </w:pPr>
      <w:r w:rsidRPr="0060661E">
        <w:rPr>
          <w:noProof w:val="0"/>
          <w:lang w:val="de-DE"/>
        </w:rPr>
        <w:t>–</w:t>
      </w:r>
      <w:r w:rsidRPr="0060661E">
        <w:rPr>
          <w:noProof w:val="0"/>
          <w:lang w:val="de-DE"/>
        </w:rPr>
        <w:tab/>
      </w:r>
      <w:r w:rsidRPr="0060661E">
        <w:rPr>
          <w:lang w:val="de-DE"/>
        </w:rPr>
        <w:t>Die sonstigen Bestandteile sind</w:t>
      </w:r>
      <w:r w:rsidR="00FA0454" w:rsidRPr="0060661E">
        <w:rPr>
          <w:lang w:val="de-DE"/>
        </w:rPr>
        <w:t>:</w:t>
      </w:r>
      <w:r w:rsidRPr="0060661E">
        <w:rPr>
          <w:lang w:val="de-DE"/>
        </w:rPr>
        <w:t xml:space="preserve"> </w:t>
      </w:r>
      <w:r w:rsidR="00520191" w:rsidRPr="0060661E">
        <w:rPr>
          <w:lang w:val="de-DE"/>
        </w:rPr>
        <w:t>Natriummonohydrogenphosphat-Dihydrat</w:t>
      </w:r>
      <w:r w:rsidRPr="0060661E">
        <w:rPr>
          <w:lang w:val="de-DE"/>
        </w:rPr>
        <w:t>, Propylengly</w:t>
      </w:r>
      <w:r w:rsidR="00F13630" w:rsidRPr="0060661E">
        <w:rPr>
          <w:lang w:val="de-DE"/>
        </w:rPr>
        <w:t>c</w:t>
      </w:r>
      <w:r w:rsidRPr="0060661E">
        <w:rPr>
          <w:lang w:val="de-DE"/>
        </w:rPr>
        <w:t>ol, Phenol</w:t>
      </w:r>
      <w:ins w:id="50" w:author="NEHL (Nicole Ehlers)" w:date="2026-06-08T13:48:00Z" w16du:dateUtc="2026-06-08T11:48:00Z">
        <w:r w:rsidR="005666F7">
          <w:rPr>
            <w:lang w:val="de-DE"/>
          </w:rPr>
          <w:t>,</w:t>
        </w:r>
      </w:ins>
      <w:r w:rsidRPr="0060661E">
        <w:rPr>
          <w:lang w:val="de-DE"/>
        </w:rPr>
        <w:t xml:space="preserve"> </w:t>
      </w:r>
      <w:ins w:id="51" w:author="NEHL (Nicole Ehlers)" w:date="2026-06-08T13:48:00Z" w16du:dateUtc="2026-06-08T11:48:00Z">
        <w:r w:rsidR="005666F7" w:rsidRPr="00861247">
          <w:rPr>
            <w:noProof w:val="0"/>
            <w:lang w:val="de-DE"/>
          </w:rPr>
          <w:t>Salzsäure (zur Einstellung des pH-Werts)</w:t>
        </w:r>
        <w:r w:rsidR="005666F7">
          <w:rPr>
            <w:noProof w:val="0"/>
            <w:lang w:val="de-DE"/>
          </w:rPr>
          <w:t xml:space="preserve">, </w:t>
        </w:r>
        <w:r w:rsidR="005666F7" w:rsidRPr="00861247">
          <w:rPr>
            <w:lang w:val="de-DE"/>
          </w:rPr>
          <w:t>Natriumhydroxid (zur Einstellung des pH</w:t>
        </w:r>
        <w:r w:rsidR="005666F7">
          <w:rPr>
            <w:lang w:val="de-DE"/>
          </w:rPr>
          <w:t>-</w:t>
        </w:r>
        <w:r w:rsidR="005666F7" w:rsidRPr="00861247">
          <w:rPr>
            <w:lang w:val="de-DE"/>
          </w:rPr>
          <w:t>Werts)</w:t>
        </w:r>
        <w:del w:id="52" w:author="Nicole Ehlers" w:date="2026-08-21T14:05:00Z" w16du:dateUtc="2026-08-21T12:05:00Z">
          <w:r w:rsidR="005666F7" w:rsidDel="000F6EC4">
            <w:rPr>
              <w:lang w:val="de-DE"/>
            </w:rPr>
            <w:delText>,</w:delText>
          </w:r>
        </w:del>
        <w:r w:rsidR="005666F7">
          <w:rPr>
            <w:lang w:val="de-DE"/>
          </w:rPr>
          <w:t xml:space="preserve"> </w:t>
        </w:r>
      </w:ins>
      <w:r w:rsidRPr="0060661E">
        <w:rPr>
          <w:lang w:val="de-DE"/>
        </w:rPr>
        <w:t>und Wasser für Injektionszwecke.</w:t>
      </w:r>
    </w:p>
    <w:p w14:paraId="34424E71" w14:textId="77777777" w:rsidR="00A759FC" w:rsidRPr="0060661E" w:rsidRDefault="00A759FC" w:rsidP="00846E7A">
      <w:pPr>
        <w:widowControl w:val="0"/>
        <w:numPr>
          <w:ilvl w:val="12"/>
          <w:numId w:val="0"/>
        </w:numPr>
        <w:suppressAutoHyphens w:val="0"/>
        <w:ind w:right="-2"/>
        <w:rPr>
          <w:noProof w:val="0"/>
          <w:lang w:val="de-DE"/>
        </w:rPr>
      </w:pPr>
    </w:p>
    <w:p w14:paraId="6EC811A0" w14:textId="77777777" w:rsidR="00A759FC" w:rsidRPr="0060661E" w:rsidRDefault="00A759FC" w:rsidP="00846E7A">
      <w:pPr>
        <w:widowControl w:val="0"/>
        <w:numPr>
          <w:ilvl w:val="12"/>
          <w:numId w:val="0"/>
        </w:numPr>
        <w:suppressAutoHyphens w:val="0"/>
        <w:ind w:right="-2"/>
        <w:rPr>
          <w:b/>
          <w:noProof w:val="0"/>
          <w:lang w:val="de-DE"/>
        </w:rPr>
      </w:pPr>
      <w:r w:rsidRPr="0060661E">
        <w:rPr>
          <w:b/>
          <w:bCs/>
          <w:lang w:val="de-DE"/>
        </w:rPr>
        <w:t>Wie Victoza aussieht und Inhalt der Packung</w:t>
      </w:r>
    </w:p>
    <w:p w14:paraId="0C591965" w14:textId="77777777" w:rsidR="00A759FC" w:rsidRPr="0060661E" w:rsidRDefault="00A759FC" w:rsidP="00846E7A">
      <w:pPr>
        <w:widowControl w:val="0"/>
        <w:numPr>
          <w:ilvl w:val="12"/>
          <w:numId w:val="0"/>
        </w:numPr>
        <w:suppressAutoHyphens w:val="0"/>
        <w:ind w:right="-2"/>
        <w:rPr>
          <w:strike/>
          <w:noProof w:val="0"/>
          <w:lang w:val="de-DE"/>
        </w:rPr>
      </w:pPr>
      <w:r w:rsidRPr="0060661E">
        <w:rPr>
          <w:lang w:val="de-DE"/>
        </w:rPr>
        <w:t>Victoza wird als klare</w:t>
      </w:r>
      <w:r w:rsidR="00BD26F4">
        <w:rPr>
          <w:lang w:val="de-DE"/>
        </w:rPr>
        <w:t xml:space="preserve"> und</w:t>
      </w:r>
      <w:r w:rsidRPr="0060661E">
        <w:rPr>
          <w:lang w:val="de-DE"/>
        </w:rPr>
        <w:t xml:space="preserve"> farblose</w:t>
      </w:r>
      <w:r w:rsidR="000E7E31" w:rsidRPr="0060661E">
        <w:rPr>
          <w:lang w:val="de-DE"/>
        </w:rPr>
        <w:t xml:space="preserve"> oder nahezu farblose</w:t>
      </w:r>
      <w:r w:rsidRPr="0060661E">
        <w:rPr>
          <w:lang w:val="de-DE"/>
        </w:rPr>
        <w:t xml:space="preserve"> Injektionslösung in einem Fertigpen geliefert.</w:t>
      </w:r>
      <w:r w:rsidRPr="0060661E">
        <w:rPr>
          <w:noProof w:val="0"/>
          <w:lang w:val="de-DE"/>
        </w:rPr>
        <w:t xml:space="preserve"> </w:t>
      </w:r>
      <w:r w:rsidRPr="0060661E">
        <w:rPr>
          <w:lang w:val="de-DE"/>
        </w:rPr>
        <w:t xml:space="preserve">Jeder Pen enthält 3 ml Lösung entsprechend 30 Dosen </w:t>
      </w:r>
      <w:r w:rsidR="00D6707B" w:rsidRPr="0060661E">
        <w:rPr>
          <w:lang w:val="de-DE"/>
        </w:rPr>
        <w:t xml:space="preserve">zu </w:t>
      </w:r>
      <w:r w:rsidRPr="0060661E">
        <w:rPr>
          <w:lang w:val="de-DE"/>
        </w:rPr>
        <w:t xml:space="preserve">je 0,6 mg, 15 Dosen </w:t>
      </w:r>
      <w:r w:rsidR="00D6707B" w:rsidRPr="0060661E">
        <w:rPr>
          <w:lang w:val="de-DE"/>
        </w:rPr>
        <w:t xml:space="preserve">zu </w:t>
      </w:r>
      <w:r w:rsidRPr="0060661E">
        <w:rPr>
          <w:lang w:val="de-DE"/>
        </w:rPr>
        <w:t xml:space="preserve">je 1,2 mg oder 10 Dosen </w:t>
      </w:r>
      <w:r w:rsidR="00D6707B" w:rsidRPr="0060661E">
        <w:rPr>
          <w:lang w:val="de-DE"/>
        </w:rPr>
        <w:t xml:space="preserve">zu </w:t>
      </w:r>
      <w:r w:rsidRPr="0060661E">
        <w:rPr>
          <w:lang w:val="de-DE"/>
        </w:rPr>
        <w:t>je 1,8 mg.</w:t>
      </w:r>
    </w:p>
    <w:p w14:paraId="512FEB51" w14:textId="77777777" w:rsidR="00A759FC" w:rsidRPr="0060661E" w:rsidRDefault="00A759FC" w:rsidP="00846E7A">
      <w:pPr>
        <w:widowControl w:val="0"/>
        <w:numPr>
          <w:ilvl w:val="12"/>
          <w:numId w:val="0"/>
        </w:numPr>
        <w:suppressAutoHyphens w:val="0"/>
        <w:ind w:right="-2"/>
        <w:rPr>
          <w:noProof w:val="0"/>
          <w:lang w:val="de-DE"/>
        </w:rPr>
      </w:pPr>
    </w:p>
    <w:p w14:paraId="36636209" w14:textId="77777777" w:rsidR="00A759FC" w:rsidRPr="0060661E" w:rsidRDefault="00A759FC" w:rsidP="00846E7A">
      <w:pPr>
        <w:widowControl w:val="0"/>
        <w:numPr>
          <w:ilvl w:val="12"/>
          <w:numId w:val="0"/>
        </w:numPr>
        <w:suppressAutoHyphens w:val="0"/>
        <w:ind w:right="-2"/>
        <w:rPr>
          <w:lang w:val="de-DE"/>
        </w:rPr>
      </w:pPr>
      <w:r w:rsidRPr="0060661E">
        <w:rPr>
          <w:lang w:val="de-DE"/>
        </w:rPr>
        <w:t>Victoza ist in Packungsgrößen zu 1, 2, 3, 5 oder 10 Pens erhältlich.</w:t>
      </w:r>
      <w:r w:rsidRPr="0060661E">
        <w:rPr>
          <w:noProof w:val="0"/>
          <w:lang w:val="de-DE"/>
        </w:rPr>
        <w:t xml:space="preserve"> </w:t>
      </w:r>
      <w:r w:rsidRPr="0060661E">
        <w:rPr>
          <w:lang w:val="de-DE"/>
        </w:rPr>
        <w:t>Es werden möglicherweise nicht alle Packungsgrößen in den Verkehr gebracht.</w:t>
      </w:r>
    </w:p>
    <w:p w14:paraId="1DB4C46B" w14:textId="77777777" w:rsidR="00D01FE8" w:rsidRPr="0060661E" w:rsidRDefault="00D01FE8" w:rsidP="00846E7A">
      <w:pPr>
        <w:widowControl w:val="0"/>
        <w:numPr>
          <w:ilvl w:val="12"/>
          <w:numId w:val="0"/>
        </w:numPr>
        <w:suppressAutoHyphens w:val="0"/>
        <w:ind w:right="-2"/>
        <w:rPr>
          <w:noProof w:val="0"/>
          <w:lang w:val="de-DE"/>
        </w:rPr>
      </w:pPr>
      <w:r w:rsidRPr="0060661E">
        <w:rPr>
          <w:lang w:val="de-DE"/>
        </w:rPr>
        <w:t>Nadeln sind nicht enthalten.</w:t>
      </w:r>
    </w:p>
    <w:p w14:paraId="3AE00BD9" w14:textId="77777777" w:rsidR="00A759FC" w:rsidRPr="0060661E" w:rsidRDefault="00A759FC" w:rsidP="00846E7A">
      <w:pPr>
        <w:widowControl w:val="0"/>
        <w:numPr>
          <w:ilvl w:val="12"/>
          <w:numId w:val="0"/>
        </w:numPr>
        <w:suppressAutoHyphens w:val="0"/>
        <w:ind w:right="-2"/>
        <w:rPr>
          <w:noProof w:val="0"/>
          <w:lang w:val="de-DE"/>
        </w:rPr>
      </w:pPr>
    </w:p>
    <w:p w14:paraId="4033488B" w14:textId="77777777" w:rsidR="00A759FC" w:rsidRPr="0060661E" w:rsidRDefault="00A759FC" w:rsidP="00846E7A">
      <w:pPr>
        <w:widowControl w:val="0"/>
        <w:numPr>
          <w:ilvl w:val="12"/>
          <w:numId w:val="0"/>
        </w:numPr>
        <w:suppressAutoHyphens w:val="0"/>
        <w:ind w:right="-2"/>
        <w:rPr>
          <w:b/>
          <w:bCs/>
          <w:lang w:val="de-DE"/>
        </w:rPr>
      </w:pPr>
      <w:r w:rsidRPr="0060661E">
        <w:rPr>
          <w:b/>
          <w:bCs/>
          <w:lang w:val="de-DE"/>
        </w:rPr>
        <w:t>Pharmazeutischer Unternehmer und Hersteller</w:t>
      </w:r>
    </w:p>
    <w:p w14:paraId="0A72C5A1" w14:textId="77777777" w:rsidR="000F62FE" w:rsidRPr="0060661E" w:rsidRDefault="000F62FE" w:rsidP="00846E7A">
      <w:pPr>
        <w:widowControl w:val="0"/>
        <w:numPr>
          <w:ilvl w:val="12"/>
          <w:numId w:val="0"/>
        </w:numPr>
        <w:suppressAutoHyphens w:val="0"/>
        <w:ind w:right="-2"/>
        <w:rPr>
          <w:b/>
          <w:noProof w:val="0"/>
          <w:lang w:val="de-DE"/>
        </w:rPr>
      </w:pPr>
    </w:p>
    <w:p w14:paraId="70146FC0" w14:textId="77777777" w:rsidR="00A759FC" w:rsidRPr="00D36C74" w:rsidRDefault="00A759FC" w:rsidP="00846E7A">
      <w:pPr>
        <w:widowControl w:val="0"/>
        <w:numPr>
          <w:ilvl w:val="12"/>
          <w:numId w:val="0"/>
        </w:numPr>
        <w:suppressAutoHyphens w:val="0"/>
        <w:ind w:right="-2"/>
        <w:rPr>
          <w:noProof w:val="0"/>
          <w:lang w:val="pt-BR"/>
        </w:rPr>
      </w:pPr>
      <w:r w:rsidRPr="00D36C74">
        <w:rPr>
          <w:lang w:val="pt-BR"/>
        </w:rPr>
        <w:t>Novo Nordisk A/S</w:t>
      </w:r>
    </w:p>
    <w:p w14:paraId="5B1016C7" w14:textId="77777777" w:rsidR="00A759FC" w:rsidRPr="00D36C74" w:rsidRDefault="00A759FC" w:rsidP="00846E7A">
      <w:pPr>
        <w:widowControl w:val="0"/>
        <w:numPr>
          <w:ilvl w:val="12"/>
          <w:numId w:val="0"/>
        </w:numPr>
        <w:suppressAutoHyphens w:val="0"/>
        <w:ind w:right="-2"/>
        <w:rPr>
          <w:noProof w:val="0"/>
          <w:lang w:val="pt-BR"/>
        </w:rPr>
      </w:pPr>
      <w:r w:rsidRPr="00D36C74">
        <w:rPr>
          <w:lang w:val="pt-BR"/>
        </w:rPr>
        <w:t>Novo Allé</w:t>
      </w:r>
    </w:p>
    <w:p w14:paraId="1346BE37" w14:textId="77777777" w:rsidR="00A759FC" w:rsidRPr="0060661E" w:rsidRDefault="00A759FC" w:rsidP="00846E7A">
      <w:pPr>
        <w:widowControl w:val="0"/>
        <w:numPr>
          <w:ilvl w:val="12"/>
          <w:numId w:val="0"/>
        </w:numPr>
        <w:suppressAutoHyphens w:val="0"/>
        <w:ind w:right="-2"/>
        <w:rPr>
          <w:noProof w:val="0"/>
          <w:lang w:val="de-DE"/>
        </w:rPr>
      </w:pPr>
      <w:r w:rsidRPr="0060661E">
        <w:rPr>
          <w:lang w:val="de-DE"/>
        </w:rPr>
        <w:t>DK-2880 Bagsværd</w:t>
      </w:r>
    </w:p>
    <w:p w14:paraId="1BFC095E" w14:textId="77777777" w:rsidR="00A759FC" w:rsidRPr="0060661E" w:rsidRDefault="00F13630" w:rsidP="00846E7A">
      <w:pPr>
        <w:widowControl w:val="0"/>
        <w:numPr>
          <w:ilvl w:val="12"/>
          <w:numId w:val="0"/>
        </w:numPr>
        <w:suppressAutoHyphens w:val="0"/>
        <w:ind w:right="-2"/>
        <w:rPr>
          <w:noProof w:val="0"/>
          <w:lang w:val="de-DE"/>
        </w:rPr>
      </w:pPr>
      <w:r w:rsidRPr="0060661E">
        <w:rPr>
          <w:lang w:val="de-DE"/>
        </w:rPr>
        <w:t>Dänemark</w:t>
      </w:r>
    </w:p>
    <w:p w14:paraId="2F001645" w14:textId="77777777" w:rsidR="00A759FC" w:rsidRPr="0060661E" w:rsidRDefault="00A759FC" w:rsidP="00846E7A">
      <w:pPr>
        <w:widowControl w:val="0"/>
        <w:numPr>
          <w:ilvl w:val="12"/>
          <w:numId w:val="0"/>
        </w:numPr>
        <w:suppressAutoHyphens w:val="0"/>
        <w:ind w:right="-2"/>
        <w:rPr>
          <w:noProof w:val="0"/>
          <w:lang w:val="de-DE"/>
        </w:rPr>
      </w:pPr>
    </w:p>
    <w:p w14:paraId="3163149B" w14:textId="57B6D916" w:rsidR="0077148B" w:rsidRPr="000D198A" w:rsidRDefault="00A759FC" w:rsidP="000D198A">
      <w:pPr>
        <w:widowControl w:val="0"/>
        <w:numPr>
          <w:ilvl w:val="12"/>
          <w:numId w:val="0"/>
        </w:numPr>
        <w:suppressAutoHyphens w:val="0"/>
        <w:ind w:right="-2"/>
        <w:rPr>
          <w:b/>
          <w:bCs/>
          <w:lang w:val="de-DE"/>
        </w:rPr>
      </w:pPr>
      <w:r w:rsidRPr="0060661E">
        <w:rPr>
          <w:b/>
          <w:bCs/>
          <w:lang w:val="de-DE"/>
        </w:rPr>
        <w:t xml:space="preserve">Diese </w:t>
      </w:r>
      <w:r w:rsidR="009529C7" w:rsidRPr="0060661E">
        <w:rPr>
          <w:b/>
          <w:bCs/>
          <w:lang w:val="de-DE"/>
        </w:rPr>
        <w:t>Packungsbeilage</w:t>
      </w:r>
      <w:r w:rsidRPr="0060661E">
        <w:rPr>
          <w:b/>
          <w:bCs/>
          <w:lang w:val="de-DE"/>
        </w:rPr>
        <w:t xml:space="preserve"> wurde zuletzt </w:t>
      </w:r>
      <w:r w:rsidR="0077148B" w:rsidRPr="0060661E">
        <w:rPr>
          <w:b/>
          <w:bCs/>
          <w:lang w:val="de-DE"/>
        </w:rPr>
        <w:t xml:space="preserve">überarbeitet </w:t>
      </w:r>
      <w:r w:rsidR="006C5A55">
        <w:rPr>
          <w:b/>
          <w:bCs/>
          <w:lang w:val="de-DE"/>
        </w:rPr>
        <w:t xml:space="preserve">im </w:t>
      </w:r>
    </w:p>
    <w:p w14:paraId="411A5959" w14:textId="77777777" w:rsidR="0077148B" w:rsidRPr="003C5F3C" w:rsidRDefault="0077148B" w:rsidP="00846E7A">
      <w:pPr>
        <w:widowControl w:val="0"/>
        <w:numPr>
          <w:ilvl w:val="12"/>
          <w:numId w:val="0"/>
        </w:numPr>
        <w:suppressAutoHyphens w:val="0"/>
        <w:ind w:right="-2"/>
        <w:rPr>
          <w:bCs/>
          <w:lang w:val="de-DE"/>
        </w:rPr>
      </w:pPr>
    </w:p>
    <w:p w14:paraId="2AE27969" w14:textId="77777777" w:rsidR="00A759FC" w:rsidRPr="0060661E" w:rsidRDefault="0077148B" w:rsidP="00846E7A">
      <w:pPr>
        <w:widowControl w:val="0"/>
        <w:numPr>
          <w:ilvl w:val="12"/>
          <w:numId w:val="0"/>
        </w:numPr>
        <w:suppressAutoHyphens w:val="0"/>
        <w:ind w:right="-2"/>
        <w:rPr>
          <w:b/>
          <w:noProof w:val="0"/>
          <w:lang w:val="de-DE"/>
        </w:rPr>
      </w:pPr>
      <w:r w:rsidRPr="0060661E">
        <w:rPr>
          <w:b/>
          <w:bCs/>
          <w:lang w:val="de-DE"/>
        </w:rPr>
        <w:t>Weitere Informationsquellen</w:t>
      </w:r>
      <w:r w:rsidR="0046234B" w:rsidRPr="0060661E">
        <w:rPr>
          <w:bCs/>
          <w:lang w:val="de-DE"/>
        </w:rPr>
        <w:t xml:space="preserve"> </w:t>
      </w:r>
    </w:p>
    <w:p w14:paraId="4D586EF6" w14:textId="77777777" w:rsidR="00046237" w:rsidRPr="0060661E" w:rsidRDefault="00046237" w:rsidP="00846E7A">
      <w:pPr>
        <w:widowControl w:val="0"/>
        <w:numPr>
          <w:ilvl w:val="12"/>
          <w:numId w:val="0"/>
        </w:numPr>
        <w:suppressAutoHyphens w:val="0"/>
        <w:ind w:right="-2"/>
        <w:rPr>
          <w:noProof w:val="0"/>
          <w:lang w:val="de-DE"/>
        </w:rPr>
      </w:pPr>
    </w:p>
    <w:p w14:paraId="54A5A796" w14:textId="77777777" w:rsidR="00FA7A7C" w:rsidRPr="0060661E" w:rsidRDefault="00046237" w:rsidP="00846E7A">
      <w:pPr>
        <w:widowControl w:val="0"/>
        <w:suppressAutoHyphens w:val="0"/>
        <w:rPr>
          <w:noProof w:val="0"/>
          <w:lang w:val="de-DE"/>
        </w:rPr>
      </w:pPr>
      <w:r w:rsidRPr="0060661E">
        <w:rPr>
          <w:lang w:val="de-DE"/>
        </w:rPr>
        <w:t xml:space="preserve">Ausführliche Informationen zu diesem Arzneimittel sind auf </w:t>
      </w:r>
      <w:r w:rsidR="0077148B" w:rsidRPr="0060661E">
        <w:rPr>
          <w:lang w:val="de-DE"/>
        </w:rPr>
        <w:t>den Internetseiten</w:t>
      </w:r>
      <w:r w:rsidRPr="0060661E">
        <w:rPr>
          <w:lang w:val="de-DE"/>
        </w:rPr>
        <w:t xml:space="preserve"> der Europäischen Arzneimittel-Agentur </w:t>
      </w:r>
      <w:r w:rsidR="00DE26E0">
        <w:fldChar w:fldCharType="begin"/>
      </w:r>
      <w:r w:rsidR="00DE26E0" w:rsidRPr="00A10804">
        <w:rPr>
          <w:lang w:val="de-DE"/>
          <w:rPrChange w:id="53" w:author="NEHL (Nicole Ehlers)" w:date="2026-06-08T13:26:00Z" w16du:dateUtc="2026-06-08T11:26:00Z">
            <w:rPr/>
          </w:rPrChange>
        </w:rPr>
        <w:instrText>HYPERLINK "http://www.ema.europa.eu/"</w:instrText>
      </w:r>
      <w:r w:rsidR="00DE26E0">
        <w:fldChar w:fldCharType="separate"/>
      </w:r>
      <w:r w:rsidR="00DE26E0" w:rsidRPr="0060661E">
        <w:rPr>
          <w:rStyle w:val="Hyperlink"/>
          <w:lang w:val="de-DE"/>
        </w:rPr>
        <w:t>http://www.ema.europa.eu</w:t>
      </w:r>
      <w:r w:rsidR="00DE26E0">
        <w:fldChar w:fldCharType="end"/>
      </w:r>
      <w:r w:rsidRPr="0060661E">
        <w:rPr>
          <w:color w:val="0000FF"/>
          <w:lang w:val="de-DE"/>
        </w:rPr>
        <w:t xml:space="preserve"> </w:t>
      </w:r>
      <w:r w:rsidRPr="0060661E">
        <w:rPr>
          <w:lang w:val="de-DE"/>
        </w:rPr>
        <w:t>verfügbar.</w:t>
      </w:r>
    </w:p>
    <w:p w14:paraId="721B059F" w14:textId="77777777" w:rsidR="00A759FC" w:rsidRPr="0060661E" w:rsidRDefault="00A759FC" w:rsidP="00846E7A">
      <w:pPr>
        <w:widowControl w:val="0"/>
        <w:suppressAutoHyphens w:val="0"/>
        <w:rPr>
          <w:b/>
          <w:noProof w:val="0"/>
          <w:lang w:val="de-DE"/>
        </w:rPr>
      </w:pPr>
      <w:r w:rsidRPr="0060661E">
        <w:rPr>
          <w:noProof w:val="0"/>
          <w:lang w:val="de-DE"/>
        </w:rP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3827"/>
      </w:tblGrid>
      <w:tr w:rsidR="000E7E31" w:rsidRPr="0060661E" w14:paraId="04639DBC" w14:textId="77777777" w:rsidTr="005A4211">
        <w:tc>
          <w:tcPr>
            <w:tcW w:w="5353" w:type="dxa"/>
          </w:tcPr>
          <w:p w14:paraId="11B3A6B1" w14:textId="77777777" w:rsidR="000E7E31" w:rsidRPr="0060661E" w:rsidRDefault="000E7E31" w:rsidP="000E7E31">
            <w:pPr>
              <w:widowControl w:val="0"/>
              <w:suppressAutoHyphens w:val="0"/>
              <w:rPr>
                <w:noProof w:val="0"/>
                <w:lang w:val="de-DE"/>
              </w:rPr>
            </w:pPr>
            <w:r w:rsidRPr="0060661E">
              <w:rPr>
                <w:b/>
                <w:bCs/>
                <w:noProof w:val="0"/>
                <w:lang w:val="de-DE"/>
              </w:rPr>
              <w:lastRenderedPageBreak/>
              <w:t>BEDIENUNGSANLEITUNG FÜR DE</w:t>
            </w:r>
            <w:r w:rsidR="00690AD2" w:rsidRPr="0060661E">
              <w:rPr>
                <w:b/>
                <w:bCs/>
                <w:noProof w:val="0"/>
                <w:lang w:val="de-DE"/>
              </w:rPr>
              <w:t>N</w:t>
            </w:r>
            <w:r w:rsidRPr="0060661E">
              <w:rPr>
                <w:b/>
                <w:bCs/>
                <w:noProof w:val="0"/>
                <w:lang w:val="de-DE"/>
              </w:rPr>
              <w:t xml:space="preserve"> </w:t>
            </w:r>
            <w:r w:rsidR="002D689C" w:rsidRPr="0060661E">
              <w:rPr>
                <w:b/>
                <w:bCs/>
                <w:noProof w:val="0"/>
                <w:lang w:val="de-DE"/>
              </w:rPr>
              <w:t xml:space="preserve">VICTOZA </w:t>
            </w:r>
            <w:r w:rsidRPr="0060661E">
              <w:rPr>
                <w:b/>
                <w:bCs/>
                <w:noProof w:val="0"/>
                <w:lang w:val="de-DE"/>
              </w:rPr>
              <w:t>PEN</w:t>
            </w:r>
          </w:p>
          <w:p w14:paraId="340E8694" w14:textId="77777777" w:rsidR="000E7E31" w:rsidRPr="0060661E" w:rsidRDefault="000E7E31" w:rsidP="000E7E31">
            <w:pPr>
              <w:widowControl w:val="0"/>
              <w:suppressAutoHyphens w:val="0"/>
              <w:rPr>
                <w:rFonts w:cs="AFrutiger65"/>
                <w:b/>
                <w:noProof w:val="0"/>
                <w:color w:val="000000"/>
                <w:szCs w:val="22"/>
                <w:lang w:val="de-DE"/>
              </w:rPr>
            </w:pPr>
            <w:r w:rsidRPr="0060661E">
              <w:rPr>
                <w:b/>
                <w:bCs/>
                <w:lang w:val="de-DE"/>
              </w:rPr>
              <w:t>Bitte lesen Sie diese Bedienungsanleitung sorgfältig durch, bevor Sie Ihren Pen anwenden.</w:t>
            </w:r>
          </w:p>
          <w:p w14:paraId="2C4DB109" w14:textId="77777777" w:rsidR="000E7E31" w:rsidRPr="0060661E" w:rsidRDefault="005D2F35" w:rsidP="000E7E31">
            <w:pPr>
              <w:widowControl w:val="0"/>
              <w:suppressAutoHyphens w:val="0"/>
              <w:rPr>
                <w:rFonts w:cs="AFrutiger55"/>
                <w:noProof w:val="0"/>
                <w:color w:val="000000"/>
                <w:szCs w:val="22"/>
                <w:lang w:val="de-DE"/>
              </w:rPr>
            </w:pPr>
            <w:r w:rsidRPr="0060661E">
              <w:rPr>
                <w:lang w:val="de-DE"/>
              </w:rPr>
              <w:t>Ih</w:t>
            </w:r>
            <w:r w:rsidR="000E7E31" w:rsidRPr="0060661E">
              <w:rPr>
                <w:lang w:val="de-DE"/>
              </w:rPr>
              <w:t>r Pen wird mit 18 mg Liraglutid geliefert.</w:t>
            </w:r>
            <w:r w:rsidR="000E7E31" w:rsidRPr="0060661E">
              <w:rPr>
                <w:rFonts w:cs="AFrutiger55"/>
                <w:noProof w:val="0"/>
                <w:color w:val="000000"/>
                <w:szCs w:val="22"/>
                <w:lang w:val="de-DE"/>
              </w:rPr>
              <w:t xml:space="preserve"> </w:t>
            </w:r>
            <w:r w:rsidR="000E7E31" w:rsidRPr="0060661E">
              <w:rPr>
                <w:lang w:val="de-DE"/>
              </w:rPr>
              <w:t>Sie können Dosierungen von 0,6 mg, 1,2 mg und 1,8 mg einstellen.</w:t>
            </w:r>
          </w:p>
          <w:p w14:paraId="3B8D74DF" w14:textId="77777777" w:rsidR="000E7E31" w:rsidRPr="0060661E" w:rsidRDefault="002D689C" w:rsidP="00827BB5">
            <w:pPr>
              <w:widowControl w:val="0"/>
              <w:suppressAutoHyphens w:val="0"/>
              <w:rPr>
                <w:noProof w:val="0"/>
                <w:lang w:val="de-DE"/>
              </w:rPr>
            </w:pPr>
            <w:r w:rsidRPr="0060661E">
              <w:rPr>
                <w:lang w:val="de-DE"/>
              </w:rPr>
              <w:t xml:space="preserve">Der </w:t>
            </w:r>
            <w:r w:rsidR="000E7E31" w:rsidRPr="0060661E">
              <w:rPr>
                <w:lang w:val="de-DE"/>
              </w:rPr>
              <w:t xml:space="preserve">Pen wurde für die Anwendung mit NovoFine oder NovoTwist Einweg-Injektionsnadeln bis zu einer Länge von 8 mm und einer minimalen Dicke von 32 G </w:t>
            </w:r>
            <w:r w:rsidR="000E7E31" w:rsidRPr="0060661E">
              <w:rPr>
                <w:noProof w:val="0"/>
                <w:lang w:val="de-DE"/>
              </w:rPr>
              <w:t>(0,25/0,23 mm)</w:t>
            </w:r>
            <w:r w:rsidR="00827BB5" w:rsidRPr="0060661E">
              <w:rPr>
                <w:noProof w:val="0"/>
                <w:lang w:val="de-DE"/>
              </w:rPr>
              <w:t xml:space="preserve"> </w:t>
            </w:r>
            <w:r w:rsidR="00827BB5" w:rsidRPr="0060661E">
              <w:rPr>
                <w:lang w:val="de-DE"/>
              </w:rPr>
              <w:t>entwickelt</w:t>
            </w:r>
            <w:r w:rsidR="000E7E31" w:rsidRPr="0060661E">
              <w:rPr>
                <w:noProof w:val="0"/>
                <w:lang w:val="de-DE"/>
              </w:rPr>
              <w:t>.</w:t>
            </w:r>
          </w:p>
          <w:p w14:paraId="3CC9573E" w14:textId="77777777" w:rsidR="00690AD2" w:rsidRPr="0060661E" w:rsidRDefault="00690AD2" w:rsidP="00827BB5">
            <w:pPr>
              <w:widowControl w:val="0"/>
              <w:suppressAutoHyphens w:val="0"/>
              <w:rPr>
                <w:noProof w:val="0"/>
                <w:lang w:val="de-DE"/>
              </w:rPr>
            </w:pPr>
          </w:p>
        </w:tc>
        <w:bookmarkStart w:id="54" w:name="_MON_1432384222"/>
        <w:bookmarkEnd w:id="54"/>
        <w:tc>
          <w:tcPr>
            <w:tcW w:w="3827" w:type="dxa"/>
          </w:tcPr>
          <w:p w14:paraId="1324C343" w14:textId="77777777" w:rsidR="000E7E31" w:rsidRPr="0060661E" w:rsidRDefault="004F79A1" w:rsidP="000E7E31">
            <w:pPr>
              <w:widowControl w:val="0"/>
              <w:suppressAutoHyphens w:val="0"/>
              <w:rPr>
                <w:noProof w:val="0"/>
                <w:lang w:val="de-DE"/>
              </w:rPr>
            </w:pPr>
            <w:r w:rsidRPr="0060661E">
              <w:rPr>
                <w:noProof w:val="0"/>
                <w:lang w:val="de-DE"/>
              </w:rPr>
              <w:object w:dxaOrig="4080" w:dyaOrig="2055" w14:anchorId="247E9F0E">
                <v:shape id="_x0000_i1031" type="#_x0000_t75" style="width:199.8pt;height:101.4pt" o:ole="">
                  <v:imagedata r:id="rId15" o:title=""/>
                </v:shape>
                <o:OLEObject Type="Embed" ProgID="Word.Picture.8" ShapeID="_x0000_i1031" DrawAspect="Content" ObjectID="_1848826606" r:id="rId16"/>
              </w:object>
            </w:r>
          </w:p>
        </w:tc>
      </w:tr>
      <w:bookmarkStart w:id="55" w:name="_MON_1432384228"/>
      <w:bookmarkEnd w:id="55"/>
      <w:tr w:rsidR="000E7E31" w:rsidRPr="0060661E" w14:paraId="2C8CEAF6" w14:textId="77777777" w:rsidTr="005A4211">
        <w:tc>
          <w:tcPr>
            <w:tcW w:w="9180" w:type="dxa"/>
            <w:gridSpan w:val="2"/>
          </w:tcPr>
          <w:p w14:paraId="7CA6F834" w14:textId="77777777" w:rsidR="000E7E31" w:rsidRPr="0060661E" w:rsidRDefault="001663DF" w:rsidP="000E7E31">
            <w:pPr>
              <w:widowControl w:val="0"/>
              <w:suppressAutoHyphens w:val="0"/>
              <w:rPr>
                <w:noProof w:val="0"/>
                <w:lang w:val="de-DE"/>
              </w:rPr>
            </w:pPr>
            <w:r w:rsidRPr="0060661E">
              <w:rPr>
                <w:noProof w:val="0"/>
                <w:lang w:val="de-DE"/>
              </w:rPr>
              <w:object w:dxaOrig="8325" w:dyaOrig="2055" w14:anchorId="28A8AD29">
                <v:shape id="_x0000_i1032" type="#_x0000_t75" style="width:411pt;height:101.4pt" o:ole="">
                  <v:imagedata r:id="rId17" o:title=""/>
                </v:shape>
                <o:OLEObject Type="Embed" ProgID="Word.Picture.8" ShapeID="_x0000_i1032" DrawAspect="Content" ObjectID="_1848826607" r:id="rId18"/>
              </w:object>
            </w:r>
          </w:p>
        </w:tc>
      </w:tr>
      <w:tr w:rsidR="000E7E31" w:rsidRPr="0060661E" w14:paraId="1A93DD65" w14:textId="77777777" w:rsidTr="005A4211">
        <w:tc>
          <w:tcPr>
            <w:tcW w:w="5353" w:type="dxa"/>
          </w:tcPr>
          <w:p w14:paraId="351EB3D0" w14:textId="77777777" w:rsidR="000E7E31" w:rsidRPr="0060661E" w:rsidRDefault="003C045F" w:rsidP="000E7E31">
            <w:pPr>
              <w:widowControl w:val="0"/>
              <w:suppressAutoHyphens w:val="0"/>
              <w:rPr>
                <w:b/>
                <w:noProof w:val="0"/>
                <w:lang w:val="de-DE"/>
              </w:rPr>
            </w:pPr>
            <w:r w:rsidRPr="0060661E">
              <w:rPr>
                <w:b/>
                <w:bCs/>
                <w:lang w:val="de-DE"/>
              </w:rPr>
              <w:t>B</w:t>
            </w:r>
            <w:r w:rsidR="000E7E31" w:rsidRPr="0060661E">
              <w:rPr>
                <w:b/>
                <w:bCs/>
                <w:lang w:val="de-DE"/>
              </w:rPr>
              <w:t xml:space="preserve">ereiten </w:t>
            </w:r>
            <w:r w:rsidRPr="0060661E">
              <w:rPr>
                <w:b/>
                <w:bCs/>
                <w:lang w:val="de-DE"/>
              </w:rPr>
              <w:t xml:space="preserve">Sie </w:t>
            </w:r>
            <w:r w:rsidR="000E7E31" w:rsidRPr="0060661E">
              <w:rPr>
                <w:b/>
                <w:bCs/>
                <w:lang w:val="de-DE"/>
              </w:rPr>
              <w:t>Ihre</w:t>
            </w:r>
            <w:r w:rsidRPr="0060661E">
              <w:rPr>
                <w:b/>
                <w:bCs/>
                <w:lang w:val="de-DE"/>
              </w:rPr>
              <w:t>n</w:t>
            </w:r>
            <w:r w:rsidR="000E7E31" w:rsidRPr="0060661E">
              <w:rPr>
                <w:b/>
                <w:bCs/>
                <w:lang w:val="de-DE"/>
              </w:rPr>
              <w:t xml:space="preserve"> Pen</w:t>
            </w:r>
            <w:r w:rsidRPr="0060661E">
              <w:rPr>
                <w:b/>
                <w:bCs/>
                <w:lang w:val="de-DE"/>
              </w:rPr>
              <w:t xml:space="preserve"> vor</w:t>
            </w:r>
          </w:p>
          <w:p w14:paraId="75E5013C" w14:textId="77777777" w:rsidR="000E7E31" w:rsidRPr="0060661E" w:rsidRDefault="000E7E31" w:rsidP="000E7E31">
            <w:pPr>
              <w:widowControl w:val="0"/>
              <w:suppressAutoHyphens w:val="0"/>
              <w:rPr>
                <w:noProof w:val="0"/>
                <w:lang w:val="de-DE"/>
              </w:rPr>
            </w:pPr>
          </w:p>
          <w:p w14:paraId="6D6D505B" w14:textId="77777777" w:rsidR="002F5DBA" w:rsidRPr="0060661E" w:rsidRDefault="002F5DBA" w:rsidP="002F5DBA">
            <w:pPr>
              <w:widowControl w:val="0"/>
              <w:suppressAutoHyphens w:val="0"/>
              <w:autoSpaceDE w:val="0"/>
              <w:autoSpaceDN w:val="0"/>
              <w:adjustRightInd w:val="0"/>
              <w:rPr>
                <w:lang w:val="de-DE"/>
              </w:rPr>
            </w:pPr>
            <w:r w:rsidRPr="0060661E">
              <w:rPr>
                <w:b/>
                <w:lang w:val="de-DE"/>
              </w:rPr>
              <w:t xml:space="preserve">Überprüfen Sie die Bezeichnung und das farbige Etikett </w:t>
            </w:r>
            <w:r w:rsidRPr="0060661E">
              <w:rPr>
                <w:lang w:val="de-DE"/>
              </w:rPr>
              <w:t xml:space="preserve">Ihres Pens, um sicherzustellen, dass er Liraglutid enthält. Die Anwendung des falschen Arzneimittels kann </w:t>
            </w:r>
            <w:r w:rsidR="00BF3974" w:rsidRPr="0060661E">
              <w:rPr>
                <w:lang w:val="de-DE"/>
              </w:rPr>
              <w:t xml:space="preserve">schwere </w:t>
            </w:r>
            <w:r w:rsidRPr="0060661E">
              <w:rPr>
                <w:lang w:val="de-DE"/>
              </w:rPr>
              <w:t>Gesundheit</w:t>
            </w:r>
            <w:r w:rsidR="00BF3974" w:rsidRPr="0060661E">
              <w:rPr>
                <w:lang w:val="de-DE"/>
              </w:rPr>
              <w:t>sschäden hervorrufen</w:t>
            </w:r>
            <w:r w:rsidRPr="0060661E">
              <w:rPr>
                <w:lang w:val="de-DE"/>
              </w:rPr>
              <w:t>.</w:t>
            </w:r>
          </w:p>
          <w:p w14:paraId="15B0B31D" w14:textId="77777777" w:rsidR="002F5DBA" w:rsidRPr="0060661E" w:rsidRDefault="002F5DBA" w:rsidP="00550364">
            <w:pPr>
              <w:widowControl w:val="0"/>
              <w:suppressAutoHyphens w:val="0"/>
              <w:autoSpaceDE w:val="0"/>
              <w:autoSpaceDN w:val="0"/>
              <w:adjustRightInd w:val="0"/>
              <w:rPr>
                <w:lang w:val="de-DE"/>
              </w:rPr>
            </w:pPr>
          </w:p>
          <w:p w14:paraId="36D42359" w14:textId="77777777" w:rsidR="004D5865" w:rsidRPr="0060661E" w:rsidRDefault="00E001E0" w:rsidP="00550364">
            <w:pPr>
              <w:widowControl w:val="0"/>
              <w:suppressAutoHyphens w:val="0"/>
              <w:autoSpaceDE w:val="0"/>
              <w:autoSpaceDN w:val="0"/>
              <w:adjustRightInd w:val="0"/>
              <w:rPr>
                <w:noProof w:val="0"/>
                <w:lang w:val="de-DE" w:eastAsia="da-DK"/>
              </w:rPr>
            </w:pPr>
            <w:r w:rsidRPr="0060661E">
              <w:rPr>
                <w:lang w:val="de-DE"/>
              </w:rPr>
              <w:t>Zieh</w:t>
            </w:r>
            <w:r w:rsidR="000E7E31" w:rsidRPr="0060661E">
              <w:rPr>
                <w:lang w:val="de-DE"/>
              </w:rPr>
              <w:t xml:space="preserve">en Sie die </w:t>
            </w:r>
            <w:r w:rsidR="004F79A1" w:rsidRPr="0060661E">
              <w:rPr>
                <w:lang w:val="de-DE"/>
              </w:rPr>
              <w:t>Pen</w:t>
            </w:r>
            <w:r w:rsidR="000E7E31" w:rsidRPr="0060661E">
              <w:rPr>
                <w:lang w:val="de-DE"/>
              </w:rPr>
              <w:t>kappe ab.</w:t>
            </w:r>
          </w:p>
        </w:tc>
        <w:bookmarkStart w:id="56" w:name="_MON_1432385551"/>
        <w:bookmarkEnd w:id="56"/>
        <w:tc>
          <w:tcPr>
            <w:tcW w:w="3827" w:type="dxa"/>
          </w:tcPr>
          <w:p w14:paraId="035CCF93" w14:textId="77777777" w:rsidR="000E7E31" w:rsidRPr="0060661E" w:rsidRDefault="000E7E31" w:rsidP="000E7E31">
            <w:pPr>
              <w:widowControl w:val="0"/>
              <w:suppressAutoHyphens w:val="0"/>
              <w:rPr>
                <w:noProof w:val="0"/>
                <w:lang w:val="de-DE"/>
              </w:rPr>
            </w:pPr>
            <w:r w:rsidRPr="0060661E">
              <w:rPr>
                <w:noProof w:val="0"/>
                <w:lang w:val="de-DE"/>
              </w:rPr>
              <w:object w:dxaOrig="2220" w:dyaOrig="1530" w14:anchorId="6A07C5E6">
                <v:shape id="_x0000_i1033" type="#_x0000_t75" style="width:109.2pt;height:76.2pt" o:ole="">
                  <v:imagedata r:id="rId19" o:title=""/>
                </v:shape>
                <o:OLEObject Type="Embed" ProgID="Word.Picture.8" ShapeID="_x0000_i1033" DrawAspect="Content" ObjectID="_1848826608" r:id="rId20"/>
              </w:object>
            </w:r>
          </w:p>
        </w:tc>
      </w:tr>
      <w:tr w:rsidR="000E7E31" w:rsidRPr="0060661E" w14:paraId="33C6BC63" w14:textId="77777777" w:rsidTr="005A4211">
        <w:tc>
          <w:tcPr>
            <w:tcW w:w="5353" w:type="dxa"/>
          </w:tcPr>
          <w:p w14:paraId="35A13EDD" w14:textId="77777777" w:rsidR="000E7E31" w:rsidRPr="0060661E" w:rsidRDefault="00E001E0" w:rsidP="00E001E0">
            <w:pPr>
              <w:widowControl w:val="0"/>
              <w:suppressAutoHyphens w:val="0"/>
              <w:rPr>
                <w:b/>
                <w:bCs/>
                <w:noProof w:val="0"/>
                <w:lang w:val="de-DE"/>
              </w:rPr>
            </w:pPr>
            <w:r w:rsidRPr="0060661E">
              <w:rPr>
                <w:lang w:val="de-DE"/>
              </w:rPr>
              <w:t xml:space="preserve">Ziehen </w:t>
            </w:r>
            <w:r w:rsidR="000E7E31" w:rsidRPr="0060661E">
              <w:rPr>
                <w:lang w:val="de-DE"/>
              </w:rPr>
              <w:t>Sie die Papierlasche von einer neuen Einweg-Nadel</w:t>
            </w:r>
            <w:r w:rsidRPr="0060661E">
              <w:rPr>
                <w:lang w:val="de-DE"/>
              </w:rPr>
              <w:t xml:space="preserve"> ab</w:t>
            </w:r>
            <w:r w:rsidR="000E7E31" w:rsidRPr="0060661E">
              <w:rPr>
                <w:lang w:val="de-DE"/>
              </w:rPr>
              <w:t>.</w:t>
            </w:r>
            <w:r w:rsidR="000E7E31" w:rsidRPr="0060661E">
              <w:rPr>
                <w:noProof w:val="0"/>
                <w:lang w:val="de-DE"/>
              </w:rPr>
              <w:t xml:space="preserve"> </w:t>
            </w:r>
            <w:r w:rsidR="000E7E31" w:rsidRPr="0060661E">
              <w:rPr>
                <w:lang w:val="de-DE"/>
              </w:rPr>
              <w:t>Schrauben Sie die Nadel gerade und fest auf Ihren Pen.</w:t>
            </w:r>
          </w:p>
        </w:tc>
        <w:bookmarkStart w:id="57" w:name="_MON_1432385556"/>
        <w:bookmarkEnd w:id="57"/>
        <w:tc>
          <w:tcPr>
            <w:tcW w:w="3827" w:type="dxa"/>
          </w:tcPr>
          <w:p w14:paraId="05F56F98" w14:textId="77777777" w:rsidR="000E7E31" w:rsidRPr="0060661E" w:rsidRDefault="000E7E31" w:rsidP="000E7E31">
            <w:pPr>
              <w:widowControl w:val="0"/>
              <w:suppressAutoHyphens w:val="0"/>
              <w:rPr>
                <w:noProof w:val="0"/>
                <w:lang w:val="de-DE"/>
              </w:rPr>
            </w:pPr>
            <w:r w:rsidRPr="0060661E">
              <w:rPr>
                <w:noProof w:val="0"/>
                <w:lang w:val="de-DE"/>
              </w:rPr>
              <w:object w:dxaOrig="2220" w:dyaOrig="1515" w14:anchorId="473FF7C0">
                <v:shape id="_x0000_i1034" type="#_x0000_t75" style="width:109.2pt;height:74.4pt" o:ole="">
                  <v:imagedata r:id="rId21" o:title=""/>
                </v:shape>
                <o:OLEObject Type="Embed" ProgID="Word.Picture.8" ShapeID="_x0000_i1034" DrawAspect="Content" ObjectID="_1848826609" r:id="rId22"/>
              </w:object>
            </w:r>
          </w:p>
        </w:tc>
      </w:tr>
      <w:tr w:rsidR="000E7E31" w:rsidRPr="0060661E" w14:paraId="119BF13E" w14:textId="77777777" w:rsidTr="005A4211">
        <w:tc>
          <w:tcPr>
            <w:tcW w:w="5353" w:type="dxa"/>
          </w:tcPr>
          <w:p w14:paraId="6A35F535" w14:textId="77777777" w:rsidR="000E7E31" w:rsidRPr="0060661E" w:rsidRDefault="000E7E31" w:rsidP="005406EB">
            <w:pPr>
              <w:widowControl w:val="0"/>
              <w:suppressAutoHyphens w:val="0"/>
              <w:rPr>
                <w:noProof w:val="0"/>
                <w:lang w:val="de-DE"/>
              </w:rPr>
            </w:pPr>
            <w:r w:rsidRPr="0060661E">
              <w:rPr>
                <w:lang w:val="de-DE"/>
              </w:rPr>
              <w:t xml:space="preserve">Ziehen Sie die äußere </w:t>
            </w:r>
            <w:r w:rsidR="004F79A1" w:rsidRPr="0060661E">
              <w:rPr>
                <w:lang w:val="de-DE"/>
              </w:rPr>
              <w:t>Nadelkapp</w:t>
            </w:r>
            <w:r w:rsidRPr="0060661E">
              <w:rPr>
                <w:lang w:val="de-DE"/>
              </w:rPr>
              <w:t>e ab und bewahren Sie diese für später auf.</w:t>
            </w:r>
          </w:p>
        </w:tc>
        <w:bookmarkStart w:id="58" w:name="_MON_1432385562"/>
        <w:bookmarkEnd w:id="58"/>
        <w:tc>
          <w:tcPr>
            <w:tcW w:w="3827" w:type="dxa"/>
          </w:tcPr>
          <w:p w14:paraId="330CEAE4" w14:textId="77777777" w:rsidR="000E7E31" w:rsidRPr="0060661E" w:rsidRDefault="000E7E31" w:rsidP="000E7E31">
            <w:pPr>
              <w:widowControl w:val="0"/>
              <w:suppressAutoHyphens w:val="0"/>
              <w:rPr>
                <w:noProof w:val="0"/>
                <w:lang w:val="de-DE"/>
              </w:rPr>
            </w:pPr>
            <w:r w:rsidRPr="0060661E">
              <w:rPr>
                <w:noProof w:val="0"/>
                <w:lang w:val="de-DE"/>
              </w:rPr>
              <w:object w:dxaOrig="2220" w:dyaOrig="1515" w14:anchorId="7C104981">
                <v:shape id="_x0000_i1035" type="#_x0000_t75" style="width:109.2pt;height:74.4pt" o:ole="">
                  <v:imagedata r:id="rId23" o:title=""/>
                </v:shape>
                <o:OLEObject Type="Embed" ProgID="Word.Picture.8" ShapeID="_x0000_i1035" DrawAspect="Content" ObjectID="_1848826610" r:id="rId24"/>
              </w:object>
            </w:r>
          </w:p>
        </w:tc>
      </w:tr>
      <w:tr w:rsidR="000E7E31" w:rsidRPr="0060661E" w14:paraId="671E5AF2" w14:textId="77777777" w:rsidTr="005A4211">
        <w:tc>
          <w:tcPr>
            <w:tcW w:w="5353" w:type="dxa"/>
          </w:tcPr>
          <w:p w14:paraId="268284C8" w14:textId="77777777" w:rsidR="000E7E31" w:rsidRPr="0060661E" w:rsidRDefault="000E7E31" w:rsidP="005406EB">
            <w:pPr>
              <w:widowControl w:val="0"/>
              <w:suppressAutoHyphens w:val="0"/>
              <w:rPr>
                <w:noProof w:val="0"/>
                <w:lang w:val="de-DE"/>
              </w:rPr>
            </w:pPr>
            <w:r w:rsidRPr="0060661E">
              <w:rPr>
                <w:lang w:val="de-DE"/>
              </w:rPr>
              <w:t xml:space="preserve">Ziehen Sie die innere </w:t>
            </w:r>
            <w:r w:rsidR="004F79A1" w:rsidRPr="0060661E">
              <w:rPr>
                <w:lang w:val="de-DE"/>
              </w:rPr>
              <w:t>Nadelk</w:t>
            </w:r>
            <w:r w:rsidRPr="0060661E">
              <w:rPr>
                <w:lang w:val="de-DE"/>
              </w:rPr>
              <w:t>appe ab und entsorgen Sie diese.</w:t>
            </w:r>
          </w:p>
        </w:tc>
        <w:bookmarkStart w:id="59" w:name="_MON_1432385567"/>
        <w:bookmarkEnd w:id="59"/>
        <w:tc>
          <w:tcPr>
            <w:tcW w:w="3827" w:type="dxa"/>
          </w:tcPr>
          <w:p w14:paraId="782CBB67" w14:textId="77777777" w:rsidR="000E7E31" w:rsidRPr="0060661E" w:rsidRDefault="000E7E31" w:rsidP="000E7E31">
            <w:pPr>
              <w:widowControl w:val="0"/>
              <w:suppressAutoHyphens w:val="0"/>
              <w:rPr>
                <w:noProof w:val="0"/>
                <w:lang w:val="de-DE"/>
              </w:rPr>
            </w:pPr>
            <w:r w:rsidRPr="0060661E">
              <w:rPr>
                <w:noProof w:val="0"/>
                <w:lang w:val="de-DE"/>
              </w:rPr>
              <w:object w:dxaOrig="2220" w:dyaOrig="1515" w14:anchorId="17E0C204">
                <v:shape id="_x0000_i1036" type="#_x0000_t75" style="width:109.2pt;height:74.4pt" o:ole="">
                  <v:imagedata r:id="rId25" o:title=""/>
                </v:shape>
                <o:OLEObject Type="Embed" ProgID="Word.Picture.8" ShapeID="_x0000_i1036" DrawAspect="Content" ObjectID="_1848826611" r:id="rId26"/>
              </w:object>
            </w:r>
          </w:p>
        </w:tc>
      </w:tr>
      <w:tr w:rsidR="000E7E31" w:rsidRPr="0060661E" w14:paraId="5560EED5" w14:textId="77777777" w:rsidTr="005A4211">
        <w:tc>
          <w:tcPr>
            <w:tcW w:w="9180" w:type="dxa"/>
            <w:gridSpan w:val="2"/>
          </w:tcPr>
          <w:p w14:paraId="1293F1EC" w14:textId="77777777" w:rsidR="000E7E31" w:rsidRPr="0060661E" w:rsidRDefault="001F780D" w:rsidP="00214AD3">
            <w:pPr>
              <w:ind w:left="567" w:hanging="567"/>
              <w:rPr>
                <w:noProof w:val="0"/>
                <w:lang w:val="de-DE"/>
              </w:rPr>
            </w:pPr>
            <w:r>
              <w:rPr>
                <w:lang w:val="en-GB" w:eastAsia="en-GB"/>
              </w:rPr>
              <w:drawing>
                <wp:inline distT="0" distB="0" distL="0" distR="0" wp14:anchorId="247FD983" wp14:editId="57C84A0F">
                  <wp:extent cx="104775" cy="85725"/>
                  <wp:effectExtent l="0" t="0" r="9525" b="9525"/>
                  <wp:docPr id="9"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0B6A85" w:rsidRPr="0060661E">
              <w:rPr>
                <w:lang w:val="de-DE"/>
              </w:rPr>
              <w:tab/>
            </w:r>
            <w:r w:rsidR="00BB3619" w:rsidRPr="0060661E">
              <w:rPr>
                <w:lang w:val="de-DE"/>
              </w:rPr>
              <w:t>Benutzen Sie immer für jede Injektion eine neue Nadel. Dies reduziert das Risiko von Verunreinigungen, Infektionen, Aus</w:t>
            </w:r>
            <w:r w:rsidR="00715A88" w:rsidRPr="0060661E">
              <w:rPr>
                <w:lang w:val="de-DE"/>
              </w:rPr>
              <w:t>treten</w:t>
            </w:r>
            <w:r w:rsidR="00BB3619" w:rsidRPr="0060661E">
              <w:rPr>
                <w:lang w:val="de-DE"/>
              </w:rPr>
              <w:t xml:space="preserve"> von Liraglutid, verstopften Nadeln und ungenauen Dosierungen. </w:t>
            </w:r>
          </w:p>
          <w:p w14:paraId="50B4B5D0" w14:textId="77777777" w:rsidR="000E7E31" w:rsidRPr="0060661E" w:rsidRDefault="001F780D" w:rsidP="00214AD3">
            <w:pPr>
              <w:ind w:left="567" w:hanging="567"/>
              <w:rPr>
                <w:noProof w:val="0"/>
                <w:lang w:val="de-DE"/>
              </w:rPr>
            </w:pPr>
            <w:r>
              <w:rPr>
                <w:lang w:val="en-GB" w:eastAsia="en-GB"/>
              </w:rPr>
              <w:drawing>
                <wp:inline distT="0" distB="0" distL="0" distR="0" wp14:anchorId="39CE08A0" wp14:editId="302DC089">
                  <wp:extent cx="104775" cy="85725"/>
                  <wp:effectExtent l="0" t="0" r="9525" b="9525"/>
                  <wp:docPr id="10"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0B6A85" w:rsidRPr="0060661E">
              <w:rPr>
                <w:lang w:val="de-DE"/>
              </w:rPr>
              <w:tab/>
            </w:r>
            <w:r w:rsidR="00765EAE" w:rsidRPr="0060661E">
              <w:rPr>
                <w:lang w:val="de-DE"/>
              </w:rPr>
              <w:t xml:space="preserve">Achten Sie darauf, </w:t>
            </w:r>
            <w:r w:rsidR="00656E5E">
              <w:rPr>
                <w:lang w:val="de-DE"/>
              </w:rPr>
              <w:t>die Nadel nicht zu verbiegen oder zu beschädigen</w:t>
            </w:r>
            <w:r w:rsidR="00765EAE" w:rsidRPr="0060661E">
              <w:rPr>
                <w:lang w:val="de-DE"/>
              </w:rPr>
              <w:t>.</w:t>
            </w:r>
          </w:p>
          <w:p w14:paraId="3FAFC68D" w14:textId="77777777" w:rsidR="000E7E31" w:rsidRPr="0060661E" w:rsidRDefault="001F780D" w:rsidP="00214AD3">
            <w:pPr>
              <w:ind w:left="567" w:hanging="567"/>
              <w:rPr>
                <w:noProof w:val="0"/>
                <w:lang w:val="de-DE"/>
              </w:rPr>
            </w:pPr>
            <w:r>
              <w:rPr>
                <w:lang w:val="en-GB" w:eastAsia="en-GB"/>
              </w:rPr>
              <w:drawing>
                <wp:inline distT="0" distB="0" distL="0" distR="0" wp14:anchorId="66401C83" wp14:editId="4492B823">
                  <wp:extent cx="104775" cy="85725"/>
                  <wp:effectExtent l="0" t="0" r="9525" b="9525"/>
                  <wp:docPr id="11"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0B6A85" w:rsidRPr="0060661E">
              <w:rPr>
                <w:lang w:val="de-DE"/>
              </w:rPr>
              <w:tab/>
            </w:r>
            <w:r w:rsidR="00715A88" w:rsidRPr="0060661E">
              <w:rPr>
                <w:noProof w:val="0"/>
                <w:lang w:val="de-DE"/>
              </w:rPr>
              <w:t>Versuchen</w:t>
            </w:r>
            <w:r w:rsidR="00765EAE" w:rsidRPr="0060661E">
              <w:rPr>
                <w:lang w:val="de-DE"/>
              </w:rPr>
              <w:t xml:space="preserve"> Sie niemals</w:t>
            </w:r>
            <w:r w:rsidR="00BB3619" w:rsidRPr="0060661E">
              <w:rPr>
                <w:lang w:val="de-DE"/>
              </w:rPr>
              <w:t>,</w:t>
            </w:r>
            <w:r w:rsidR="00765EAE" w:rsidRPr="0060661E">
              <w:rPr>
                <w:lang w:val="de-DE"/>
              </w:rPr>
              <w:t xml:space="preserve"> die innere </w:t>
            </w:r>
            <w:r w:rsidR="004F79A1" w:rsidRPr="0060661E">
              <w:rPr>
                <w:lang w:val="de-DE"/>
              </w:rPr>
              <w:t>Nadelk</w:t>
            </w:r>
            <w:r w:rsidR="00765EAE" w:rsidRPr="0060661E">
              <w:rPr>
                <w:lang w:val="de-DE"/>
              </w:rPr>
              <w:t>appe wieder auf</w:t>
            </w:r>
            <w:r w:rsidR="00BB3619" w:rsidRPr="0060661E">
              <w:rPr>
                <w:lang w:val="de-DE"/>
              </w:rPr>
              <w:t xml:space="preserve"> die Nadel aufzusetzen.</w:t>
            </w:r>
            <w:r w:rsidR="00765EAE" w:rsidRPr="0060661E">
              <w:rPr>
                <w:noProof w:val="0"/>
                <w:lang w:val="de-DE" w:eastAsia="da-DK"/>
              </w:rPr>
              <w:t xml:space="preserve"> </w:t>
            </w:r>
            <w:r w:rsidR="00BB3619" w:rsidRPr="0060661E">
              <w:rPr>
                <w:noProof w:val="0"/>
                <w:lang w:val="de-DE" w:eastAsia="da-DK"/>
              </w:rPr>
              <w:t>Sie könnten</w:t>
            </w:r>
            <w:r w:rsidR="00765EAE" w:rsidRPr="0060661E">
              <w:rPr>
                <w:lang w:val="de-DE"/>
              </w:rPr>
              <w:t xml:space="preserve"> sich mit der Nadel </w:t>
            </w:r>
            <w:r w:rsidR="00BB3619" w:rsidRPr="0060661E">
              <w:rPr>
                <w:lang w:val="de-DE"/>
              </w:rPr>
              <w:t>stechen</w:t>
            </w:r>
            <w:r w:rsidR="00765EAE" w:rsidRPr="0060661E">
              <w:rPr>
                <w:lang w:val="de-DE"/>
              </w:rPr>
              <w:t>.</w:t>
            </w:r>
          </w:p>
        </w:tc>
      </w:tr>
      <w:tr w:rsidR="000E7E31" w:rsidRPr="000F6EC4" w14:paraId="58A59349" w14:textId="77777777" w:rsidTr="005A4211">
        <w:tc>
          <w:tcPr>
            <w:tcW w:w="9180" w:type="dxa"/>
            <w:gridSpan w:val="2"/>
          </w:tcPr>
          <w:p w14:paraId="02B73288" w14:textId="77777777" w:rsidR="00765EAE" w:rsidRPr="0060661E" w:rsidRDefault="00BB37D8" w:rsidP="00765EAE">
            <w:pPr>
              <w:widowControl w:val="0"/>
              <w:suppressAutoHyphens w:val="0"/>
              <w:autoSpaceDE w:val="0"/>
              <w:autoSpaceDN w:val="0"/>
              <w:adjustRightInd w:val="0"/>
              <w:rPr>
                <w:b/>
                <w:noProof w:val="0"/>
                <w:lang w:val="de-DE" w:eastAsia="da-DK"/>
              </w:rPr>
            </w:pPr>
            <w:r>
              <w:rPr>
                <w:b/>
                <w:bCs/>
                <w:lang w:val="de-DE"/>
              </w:rPr>
              <w:t xml:space="preserve">Die </w:t>
            </w:r>
            <w:r w:rsidR="00765EAE" w:rsidRPr="0060661E">
              <w:rPr>
                <w:b/>
                <w:bCs/>
                <w:lang w:val="de-DE"/>
              </w:rPr>
              <w:t>Pflege Ihres Pens</w:t>
            </w:r>
          </w:p>
          <w:p w14:paraId="491A3404" w14:textId="77777777" w:rsidR="00765EAE" w:rsidRPr="0060661E" w:rsidRDefault="00765EAE" w:rsidP="00765EAE">
            <w:pPr>
              <w:widowControl w:val="0"/>
              <w:suppressAutoHyphens w:val="0"/>
              <w:ind w:left="567" w:hanging="567"/>
              <w:rPr>
                <w:noProof w:val="0"/>
                <w:lang w:val="de-DE" w:eastAsia="da-DK"/>
              </w:rPr>
            </w:pPr>
            <w:r w:rsidRPr="0060661E">
              <w:rPr>
                <w:noProof w:val="0"/>
                <w:lang w:val="de-DE" w:eastAsia="da-DK"/>
              </w:rPr>
              <w:t>•</w:t>
            </w:r>
            <w:r w:rsidRPr="0060661E">
              <w:rPr>
                <w:noProof w:val="0"/>
                <w:lang w:val="de-DE" w:eastAsia="da-DK"/>
              </w:rPr>
              <w:tab/>
            </w:r>
            <w:r w:rsidRPr="0060661E">
              <w:rPr>
                <w:lang w:val="de-DE"/>
              </w:rPr>
              <w:t>Versuchen Sie nicht Ihren Pen zu reparieren oder auseinander zu nehmen.</w:t>
            </w:r>
          </w:p>
          <w:p w14:paraId="0D4A6888" w14:textId="77777777" w:rsidR="00765EAE" w:rsidRPr="0060661E" w:rsidRDefault="00765EAE" w:rsidP="00765EAE">
            <w:pPr>
              <w:widowControl w:val="0"/>
              <w:suppressAutoHyphens w:val="0"/>
              <w:ind w:left="567" w:hanging="567"/>
              <w:rPr>
                <w:noProof w:val="0"/>
                <w:lang w:val="de-DE" w:eastAsia="da-DK"/>
              </w:rPr>
            </w:pPr>
            <w:r w:rsidRPr="0060661E">
              <w:rPr>
                <w:noProof w:val="0"/>
                <w:lang w:val="de-DE" w:eastAsia="da-DK"/>
              </w:rPr>
              <w:t>•</w:t>
            </w:r>
            <w:r w:rsidRPr="0060661E">
              <w:rPr>
                <w:noProof w:val="0"/>
                <w:lang w:val="de-DE" w:eastAsia="da-DK"/>
              </w:rPr>
              <w:tab/>
            </w:r>
            <w:r w:rsidRPr="0060661E">
              <w:rPr>
                <w:lang w:val="de-DE"/>
              </w:rPr>
              <w:t>Halten Sie Ihren Pen von Staub, Schmutz und allen Arten von Flüssigkeiten fern.</w:t>
            </w:r>
          </w:p>
          <w:p w14:paraId="7A98E32C" w14:textId="77777777" w:rsidR="00765EAE" w:rsidRPr="0060661E" w:rsidRDefault="00765EAE" w:rsidP="00550364">
            <w:pPr>
              <w:widowControl w:val="0"/>
              <w:suppressAutoHyphens w:val="0"/>
              <w:ind w:left="567" w:hanging="567"/>
              <w:rPr>
                <w:noProof w:val="0"/>
                <w:lang w:val="de-DE" w:eastAsia="da-DK"/>
              </w:rPr>
            </w:pPr>
            <w:r w:rsidRPr="0060661E">
              <w:rPr>
                <w:noProof w:val="0"/>
                <w:lang w:val="de-DE" w:eastAsia="da-DK"/>
              </w:rPr>
              <w:t>•</w:t>
            </w:r>
            <w:r w:rsidRPr="0060661E">
              <w:rPr>
                <w:noProof w:val="0"/>
                <w:lang w:val="de-DE" w:eastAsia="da-DK"/>
              </w:rPr>
              <w:tab/>
            </w:r>
            <w:r w:rsidRPr="0060661E">
              <w:rPr>
                <w:lang w:val="de-DE"/>
              </w:rPr>
              <w:t xml:space="preserve">Reinigen Sie den Pen mit einem </w:t>
            </w:r>
            <w:r w:rsidR="003C045F" w:rsidRPr="0060661E">
              <w:rPr>
                <w:lang w:val="de-DE"/>
              </w:rPr>
              <w:t>Tuch</w:t>
            </w:r>
            <w:r w:rsidRPr="0060661E">
              <w:rPr>
                <w:lang w:val="de-DE"/>
              </w:rPr>
              <w:t>, d</w:t>
            </w:r>
            <w:r w:rsidR="003C045F" w:rsidRPr="0060661E">
              <w:rPr>
                <w:lang w:val="de-DE"/>
              </w:rPr>
              <w:t>as</w:t>
            </w:r>
            <w:r w:rsidRPr="0060661E">
              <w:rPr>
                <w:lang w:val="de-DE"/>
              </w:rPr>
              <w:t xml:space="preserve"> mit einem milden Reinigungsmittel benetzt wurde.</w:t>
            </w:r>
            <w:r w:rsidRPr="0060661E">
              <w:rPr>
                <w:noProof w:val="0"/>
                <w:lang w:val="de-DE" w:eastAsia="da-DK"/>
              </w:rPr>
              <w:t xml:space="preserve"> </w:t>
            </w:r>
          </w:p>
          <w:p w14:paraId="565010E9" w14:textId="77777777" w:rsidR="000E7E31" w:rsidRPr="0060661E" w:rsidRDefault="00765EAE" w:rsidP="00550364">
            <w:pPr>
              <w:widowControl w:val="0"/>
              <w:suppressAutoHyphens w:val="0"/>
              <w:ind w:left="567" w:hanging="567"/>
              <w:rPr>
                <w:noProof w:val="0"/>
                <w:lang w:val="de-DE" w:eastAsia="da-DK"/>
              </w:rPr>
            </w:pPr>
            <w:r w:rsidRPr="0060661E">
              <w:rPr>
                <w:noProof w:val="0"/>
                <w:lang w:val="de-DE" w:eastAsia="da-DK"/>
              </w:rPr>
              <w:t>•</w:t>
            </w:r>
            <w:r w:rsidRPr="0060661E">
              <w:rPr>
                <w:noProof w:val="0"/>
                <w:lang w:val="de-DE" w:eastAsia="da-DK"/>
              </w:rPr>
              <w:tab/>
            </w:r>
            <w:r w:rsidRPr="0060661E">
              <w:rPr>
                <w:lang w:val="de-DE"/>
              </w:rPr>
              <w:t xml:space="preserve">Versuchen Sie nicht ihn zu waschen, in Flüssigkeit zu legen oder mit einem Schmiermittel zu behandeln </w:t>
            </w:r>
            <w:r w:rsidR="009B7429" w:rsidRPr="009B7429">
              <w:rPr>
                <w:lang w:val="de-DE"/>
              </w:rPr>
              <w:t>–</w:t>
            </w:r>
            <w:r w:rsidRPr="0060661E">
              <w:rPr>
                <w:lang w:val="de-DE"/>
              </w:rPr>
              <w:t xml:space="preserve"> dies kann den Pen beschädigen.</w:t>
            </w:r>
          </w:p>
        </w:tc>
      </w:tr>
      <w:tr w:rsidR="000E7E31" w:rsidRPr="000F6EC4" w14:paraId="21B2F608" w14:textId="77777777" w:rsidTr="005A4211">
        <w:tc>
          <w:tcPr>
            <w:tcW w:w="9180" w:type="dxa"/>
            <w:gridSpan w:val="2"/>
          </w:tcPr>
          <w:p w14:paraId="63102CC9" w14:textId="77777777" w:rsidR="00765EAE" w:rsidRPr="0060661E" w:rsidRDefault="001F780D" w:rsidP="00214AD3">
            <w:pPr>
              <w:ind w:left="567" w:hanging="567"/>
              <w:rPr>
                <w:noProof w:val="0"/>
                <w:lang w:val="de-DE" w:eastAsia="da-DK"/>
              </w:rPr>
            </w:pPr>
            <w:r>
              <w:rPr>
                <w:lang w:val="en-GB" w:eastAsia="en-GB"/>
              </w:rPr>
              <w:lastRenderedPageBreak/>
              <w:drawing>
                <wp:inline distT="0" distB="0" distL="0" distR="0" wp14:anchorId="4BAEFBCB" wp14:editId="12FE75DD">
                  <wp:extent cx="104775" cy="85725"/>
                  <wp:effectExtent l="0" t="0" r="9525" b="9525"/>
                  <wp:docPr id="12"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0B6A85" w:rsidRPr="0060661E">
              <w:rPr>
                <w:lang w:val="de-DE"/>
              </w:rPr>
              <w:tab/>
            </w:r>
            <w:r w:rsidR="00765EAE" w:rsidRPr="003C5F3C">
              <w:rPr>
                <w:b/>
                <w:lang w:val="de-DE"/>
              </w:rPr>
              <w:t>Wichtige Informationen</w:t>
            </w:r>
          </w:p>
          <w:p w14:paraId="7E930FFB" w14:textId="77777777" w:rsidR="00765EAE" w:rsidRPr="0060661E" w:rsidRDefault="00765EAE" w:rsidP="00765EAE">
            <w:pPr>
              <w:widowControl w:val="0"/>
              <w:suppressAutoHyphens w:val="0"/>
              <w:ind w:left="567" w:hanging="567"/>
              <w:rPr>
                <w:noProof w:val="0"/>
                <w:lang w:val="de-DE" w:eastAsia="da-DK"/>
              </w:rPr>
            </w:pPr>
            <w:r w:rsidRPr="0060661E">
              <w:rPr>
                <w:noProof w:val="0"/>
                <w:lang w:val="de-DE"/>
              </w:rPr>
              <w:t>•</w:t>
            </w:r>
            <w:r w:rsidRPr="0060661E">
              <w:rPr>
                <w:noProof w:val="0"/>
                <w:lang w:val="de-DE"/>
              </w:rPr>
              <w:tab/>
            </w:r>
            <w:r w:rsidRPr="0060661E">
              <w:rPr>
                <w:lang w:val="de-DE"/>
              </w:rPr>
              <w:t xml:space="preserve">Benutzen Sie Ihren Pen </w:t>
            </w:r>
            <w:r w:rsidR="00406E72" w:rsidRPr="0060661E">
              <w:rPr>
                <w:lang w:val="de-DE"/>
              </w:rPr>
              <w:t xml:space="preserve">oder Nadeln </w:t>
            </w:r>
            <w:r w:rsidRPr="0060661E">
              <w:rPr>
                <w:lang w:val="de-DE"/>
              </w:rPr>
              <w:t>nicht gemeinsam mit einer anderen Person.</w:t>
            </w:r>
          </w:p>
          <w:p w14:paraId="2015A4DE" w14:textId="77777777" w:rsidR="000E7E31" w:rsidRDefault="00765EAE" w:rsidP="00550364">
            <w:pPr>
              <w:widowControl w:val="0"/>
              <w:suppressAutoHyphens w:val="0"/>
              <w:ind w:left="567" w:hanging="567"/>
              <w:rPr>
                <w:lang w:val="de-DE"/>
              </w:rPr>
            </w:pPr>
            <w:r w:rsidRPr="0060661E">
              <w:rPr>
                <w:noProof w:val="0"/>
                <w:lang w:val="de-DE" w:eastAsia="da-DK"/>
              </w:rPr>
              <w:t>•</w:t>
            </w:r>
            <w:r w:rsidRPr="0060661E">
              <w:rPr>
                <w:noProof w:val="0"/>
                <w:lang w:val="de-DE" w:eastAsia="da-DK"/>
              </w:rPr>
              <w:tab/>
            </w:r>
            <w:r w:rsidRPr="0060661E">
              <w:rPr>
                <w:lang w:val="de-DE"/>
              </w:rPr>
              <w:t>Bewahren Sie Ihren Pen für andere unzugänglich auf, vor allem für Kinder.</w:t>
            </w:r>
          </w:p>
          <w:p w14:paraId="6AD8FEC7" w14:textId="0F4EC9C9" w:rsidR="00822A1B" w:rsidRPr="0060661E" w:rsidRDefault="00F20905" w:rsidP="00F20905">
            <w:pPr>
              <w:widowControl w:val="0"/>
              <w:suppressAutoHyphens w:val="0"/>
              <w:ind w:left="567" w:hanging="567"/>
              <w:rPr>
                <w:noProof w:val="0"/>
                <w:lang w:val="de-DE" w:eastAsia="da-DK"/>
              </w:rPr>
            </w:pPr>
            <w:r w:rsidRPr="0060661E">
              <w:rPr>
                <w:noProof w:val="0"/>
                <w:lang w:val="de-DE" w:eastAsia="da-DK"/>
              </w:rPr>
              <w:t>•</w:t>
            </w:r>
            <w:r w:rsidRPr="0060661E">
              <w:rPr>
                <w:noProof w:val="0"/>
                <w:lang w:val="de-DE" w:eastAsia="da-DK"/>
              </w:rPr>
              <w:tab/>
            </w:r>
            <w:r>
              <w:rPr>
                <w:lang w:val="de-DE"/>
              </w:rPr>
              <w:t>Wechseln</w:t>
            </w:r>
            <w:r w:rsidRPr="0060661E">
              <w:rPr>
                <w:lang w:val="de-DE"/>
              </w:rPr>
              <w:t xml:space="preserve"> </w:t>
            </w:r>
            <w:r w:rsidRPr="007E7CE8">
              <w:rPr>
                <w:noProof w:val="0"/>
                <w:lang w:val="de-DE" w:eastAsia="da-DK"/>
              </w:rPr>
              <w:t>Sie die Stelle, in die Sie injizieren</w:t>
            </w:r>
            <w:r w:rsidR="009346EF">
              <w:rPr>
                <w:noProof w:val="0"/>
                <w:lang w:val="de-DE" w:eastAsia="da-DK"/>
              </w:rPr>
              <w:t>,</w:t>
            </w:r>
            <w:r w:rsidRPr="007E7CE8">
              <w:rPr>
                <w:noProof w:val="0"/>
                <w:lang w:val="de-DE" w:eastAsia="da-DK"/>
              </w:rPr>
              <w:t xml:space="preserve"> jeden Tag, um das Risiko</w:t>
            </w:r>
            <w:r w:rsidR="009346EF">
              <w:rPr>
                <w:noProof w:val="0"/>
                <w:lang w:val="de-DE" w:eastAsia="da-DK"/>
              </w:rPr>
              <w:t xml:space="preserve"> von</w:t>
            </w:r>
            <w:r w:rsidRPr="007E7CE8">
              <w:rPr>
                <w:noProof w:val="0"/>
                <w:lang w:val="de-DE" w:eastAsia="da-DK"/>
              </w:rPr>
              <w:t xml:space="preserve"> Knoten</w:t>
            </w:r>
            <w:r w:rsidR="009346EF">
              <w:rPr>
                <w:noProof w:val="0"/>
                <w:lang w:val="de-DE" w:eastAsia="da-DK"/>
              </w:rPr>
              <w:t>bildung</w:t>
            </w:r>
            <w:r w:rsidRPr="007E7CE8">
              <w:rPr>
                <w:noProof w:val="0"/>
                <w:lang w:val="de-DE" w:eastAsia="da-DK"/>
              </w:rPr>
              <w:t xml:space="preserve"> zu </w:t>
            </w:r>
            <w:r w:rsidR="009346EF">
              <w:rPr>
                <w:noProof w:val="0"/>
                <w:lang w:val="de-DE" w:eastAsia="da-DK"/>
              </w:rPr>
              <w:t>verringern</w:t>
            </w:r>
            <w:r>
              <w:rPr>
                <w:lang w:val="de-DE"/>
              </w:rPr>
              <w:t>.</w:t>
            </w:r>
          </w:p>
        </w:tc>
      </w:tr>
      <w:tr w:rsidR="000E7E31" w:rsidRPr="0060661E" w14:paraId="139A685B" w14:textId="77777777" w:rsidTr="005A4211">
        <w:tc>
          <w:tcPr>
            <w:tcW w:w="5353" w:type="dxa"/>
          </w:tcPr>
          <w:p w14:paraId="69954D5F" w14:textId="77777777" w:rsidR="00765EAE" w:rsidRPr="0060661E" w:rsidRDefault="00765EAE" w:rsidP="00765EAE">
            <w:pPr>
              <w:widowControl w:val="0"/>
              <w:suppressAutoHyphens w:val="0"/>
              <w:autoSpaceDE w:val="0"/>
              <w:autoSpaceDN w:val="0"/>
              <w:adjustRightInd w:val="0"/>
              <w:rPr>
                <w:b/>
                <w:noProof w:val="0"/>
                <w:lang w:val="de-DE" w:eastAsia="da-DK"/>
              </w:rPr>
            </w:pPr>
            <w:r w:rsidRPr="0060661E">
              <w:rPr>
                <w:b/>
                <w:bCs/>
                <w:lang w:val="de-DE"/>
              </w:rPr>
              <w:t xml:space="preserve">Überprüfen </w:t>
            </w:r>
            <w:r w:rsidR="004F79A1" w:rsidRPr="0060661E">
              <w:rPr>
                <w:b/>
                <w:bCs/>
                <w:lang w:val="de-DE"/>
              </w:rPr>
              <w:t xml:space="preserve">Sie </w:t>
            </w:r>
            <w:r w:rsidR="00441541" w:rsidRPr="0060661E">
              <w:rPr>
                <w:b/>
                <w:bCs/>
                <w:lang w:val="de-DE"/>
              </w:rPr>
              <w:t xml:space="preserve">bei jedem neuen Pen </w:t>
            </w:r>
            <w:r w:rsidRPr="0060661E">
              <w:rPr>
                <w:b/>
                <w:bCs/>
                <w:lang w:val="de-DE"/>
              </w:rPr>
              <w:t>de</w:t>
            </w:r>
            <w:r w:rsidR="00441541" w:rsidRPr="0060661E">
              <w:rPr>
                <w:b/>
                <w:bCs/>
                <w:lang w:val="de-DE"/>
              </w:rPr>
              <w:t>n Durchfluss</w:t>
            </w:r>
          </w:p>
          <w:p w14:paraId="1FC625C2" w14:textId="77777777" w:rsidR="00765EAE" w:rsidRPr="0060661E" w:rsidRDefault="00765EAE" w:rsidP="00765EAE">
            <w:pPr>
              <w:widowControl w:val="0"/>
              <w:suppressAutoHyphens w:val="0"/>
              <w:autoSpaceDE w:val="0"/>
              <w:autoSpaceDN w:val="0"/>
              <w:adjustRightInd w:val="0"/>
              <w:rPr>
                <w:noProof w:val="0"/>
                <w:lang w:val="de-DE" w:eastAsia="da-DK"/>
              </w:rPr>
            </w:pPr>
          </w:p>
          <w:p w14:paraId="0FA33AB4" w14:textId="77777777" w:rsidR="00765EAE" w:rsidRPr="0060661E" w:rsidRDefault="00765EAE" w:rsidP="00765EAE">
            <w:pPr>
              <w:widowControl w:val="0"/>
              <w:suppressAutoHyphens w:val="0"/>
              <w:autoSpaceDE w:val="0"/>
              <w:autoSpaceDN w:val="0"/>
              <w:adjustRightInd w:val="0"/>
              <w:rPr>
                <w:b/>
                <w:noProof w:val="0"/>
                <w:szCs w:val="22"/>
                <w:lang w:val="de-DE" w:eastAsia="da-DK"/>
              </w:rPr>
            </w:pPr>
            <w:r w:rsidRPr="0060661E">
              <w:rPr>
                <w:b/>
                <w:bCs/>
                <w:lang w:val="de-DE"/>
              </w:rPr>
              <w:t>Überprüfen Sie vor</w:t>
            </w:r>
            <w:r w:rsidR="00005141" w:rsidRPr="0060661E">
              <w:rPr>
                <w:b/>
                <w:bCs/>
                <w:lang w:val="de-DE"/>
              </w:rPr>
              <w:t xml:space="preserve"> Ihre</w:t>
            </w:r>
            <w:r w:rsidRPr="0060661E">
              <w:rPr>
                <w:b/>
                <w:bCs/>
                <w:lang w:val="de-DE"/>
              </w:rPr>
              <w:t xml:space="preserve">r ersten Injektion mit jedem neuen Pen den Durchfluss. Wenn Sie Ihren Pen bereits verwenden, </w:t>
            </w:r>
            <w:r w:rsidR="00C132F4" w:rsidRPr="0060661E">
              <w:rPr>
                <w:b/>
                <w:bCs/>
                <w:lang w:val="de-DE"/>
              </w:rPr>
              <w:t>fahren</w:t>
            </w:r>
            <w:r w:rsidRPr="0060661E">
              <w:rPr>
                <w:b/>
                <w:bCs/>
                <w:lang w:val="de-DE"/>
              </w:rPr>
              <w:t xml:space="preserve"> Sie </w:t>
            </w:r>
            <w:r w:rsidR="005406EB" w:rsidRPr="0060661E">
              <w:rPr>
                <w:b/>
                <w:bCs/>
                <w:lang w:val="de-DE"/>
              </w:rPr>
              <w:t>mit</w:t>
            </w:r>
            <w:r w:rsidRPr="0060661E">
              <w:rPr>
                <w:b/>
                <w:bCs/>
                <w:lang w:val="de-DE"/>
              </w:rPr>
              <w:t xml:space="preserve"> „</w:t>
            </w:r>
            <w:r w:rsidR="00D7454D" w:rsidRPr="0060661E">
              <w:rPr>
                <w:b/>
                <w:bCs/>
                <w:lang w:val="de-DE"/>
              </w:rPr>
              <w:t>S</w:t>
            </w:r>
            <w:r w:rsidRPr="0060661E">
              <w:rPr>
                <w:b/>
                <w:bCs/>
                <w:lang w:val="de-DE"/>
              </w:rPr>
              <w:t>tellen</w:t>
            </w:r>
            <w:r w:rsidR="00D7454D" w:rsidRPr="0060661E">
              <w:rPr>
                <w:b/>
                <w:bCs/>
                <w:lang w:val="de-DE"/>
              </w:rPr>
              <w:t xml:space="preserve"> Sie</w:t>
            </w:r>
            <w:r w:rsidRPr="0060661E">
              <w:rPr>
                <w:b/>
                <w:bCs/>
                <w:lang w:val="de-DE"/>
              </w:rPr>
              <w:t xml:space="preserve"> Ihre Dosis</w:t>
            </w:r>
            <w:r w:rsidR="00D7454D" w:rsidRPr="0060661E">
              <w:rPr>
                <w:b/>
                <w:bCs/>
                <w:lang w:val="de-DE"/>
              </w:rPr>
              <w:t xml:space="preserve"> ein</w:t>
            </w:r>
            <w:r w:rsidRPr="0060661E">
              <w:rPr>
                <w:b/>
                <w:bCs/>
                <w:lang w:val="de-DE"/>
              </w:rPr>
              <w:t>“, Schritt H</w:t>
            </w:r>
            <w:r w:rsidR="00C132F4" w:rsidRPr="0060661E">
              <w:rPr>
                <w:b/>
                <w:bCs/>
                <w:lang w:val="de-DE"/>
              </w:rPr>
              <w:t>, fort</w:t>
            </w:r>
            <w:r w:rsidRPr="0060661E">
              <w:rPr>
                <w:b/>
                <w:bCs/>
                <w:lang w:val="de-DE"/>
              </w:rPr>
              <w:t>.</w:t>
            </w:r>
          </w:p>
          <w:p w14:paraId="040FB9DA" w14:textId="77777777" w:rsidR="000E7E31" w:rsidRPr="0060661E" w:rsidRDefault="000E7E31" w:rsidP="000E7E31">
            <w:pPr>
              <w:widowControl w:val="0"/>
              <w:suppressAutoHyphens w:val="0"/>
              <w:rPr>
                <w:noProof w:val="0"/>
                <w:lang w:val="de-DE"/>
              </w:rPr>
            </w:pPr>
          </w:p>
          <w:p w14:paraId="6A5984FC" w14:textId="77777777" w:rsidR="000E7E31" w:rsidRPr="0060661E" w:rsidRDefault="00765EAE" w:rsidP="001663DF">
            <w:pPr>
              <w:widowControl w:val="0"/>
              <w:suppressAutoHyphens w:val="0"/>
              <w:rPr>
                <w:b/>
                <w:bCs/>
                <w:noProof w:val="0"/>
                <w:lang w:val="de-DE"/>
              </w:rPr>
            </w:pPr>
            <w:r w:rsidRPr="0060661E">
              <w:rPr>
                <w:szCs w:val="22"/>
                <w:lang w:val="de-DE"/>
              </w:rPr>
              <w:t>Drehen Sie den Dosis</w:t>
            </w:r>
            <w:r w:rsidR="00BB35D3" w:rsidRPr="0060661E">
              <w:rPr>
                <w:szCs w:val="22"/>
                <w:lang w:val="de-DE"/>
              </w:rPr>
              <w:t>einstellring</w:t>
            </w:r>
            <w:r w:rsidRPr="0060661E">
              <w:rPr>
                <w:szCs w:val="22"/>
                <w:lang w:val="de-DE"/>
              </w:rPr>
              <w:t xml:space="preserve">, bis sich </w:t>
            </w:r>
            <w:r w:rsidR="00D92BAC" w:rsidRPr="0060661E">
              <w:rPr>
                <w:szCs w:val="22"/>
                <w:lang w:val="de-DE"/>
              </w:rPr>
              <w:t xml:space="preserve">das </w:t>
            </w:r>
            <w:r w:rsidRPr="0060661E">
              <w:rPr>
                <w:szCs w:val="22"/>
                <w:lang w:val="de-DE"/>
              </w:rPr>
              <w:t xml:space="preserve">Durchflusskontrollsymbol und </w:t>
            </w:r>
            <w:r w:rsidR="001663DF">
              <w:rPr>
                <w:szCs w:val="22"/>
                <w:lang w:val="de-DE"/>
              </w:rPr>
              <w:t>die Markierung</w:t>
            </w:r>
            <w:r w:rsidRPr="0060661E">
              <w:rPr>
                <w:szCs w:val="22"/>
                <w:lang w:val="de-DE"/>
              </w:rPr>
              <w:t xml:space="preserve"> auf einer Linie befinden.</w:t>
            </w:r>
          </w:p>
        </w:tc>
        <w:bookmarkStart w:id="60" w:name="_MON_1432385572"/>
        <w:bookmarkEnd w:id="60"/>
        <w:tc>
          <w:tcPr>
            <w:tcW w:w="3827" w:type="dxa"/>
          </w:tcPr>
          <w:p w14:paraId="074F9882" w14:textId="77777777" w:rsidR="000E7E31" w:rsidRPr="0060661E" w:rsidRDefault="00726806" w:rsidP="000E7E31">
            <w:pPr>
              <w:widowControl w:val="0"/>
              <w:suppressAutoHyphens w:val="0"/>
              <w:rPr>
                <w:noProof w:val="0"/>
                <w:lang w:val="de-DE"/>
              </w:rPr>
            </w:pPr>
            <w:r w:rsidRPr="0060661E">
              <w:rPr>
                <w:noProof w:val="0"/>
                <w:lang w:val="de-DE"/>
              </w:rPr>
              <w:object w:dxaOrig="2190" w:dyaOrig="2998" w14:anchorId="46FC4DF7">
                <v:shape id="_x0000_i1037" type="#_x0000_t75" style="width:108pt;height:148.2pt" o:ole="">
                  <v:imagedata r:id="rId28" o:title=""/>
                </v:shape>
                <o:OLEObject Type="Embed" ProgID="Word.Picture.8" ShapeID="_x0000_i1037" DrawAspect="Content" ObjectID="_1848826612" r:id="rId29"/>
              </w:object>
            </w:r>
          </w:p>
        </w:tc>
      </w:tr>
      <w:tr w:rsidR="000E7E31" w:rsidRPr="0060661E" w14:paraId="3758C194" w14:textId="77777777" w:rsidTr="005A4211">
        <w:tc>
          <w:tcPr>
            <w:tcW w:w="5353" w:type="dxa"/>
          </w:tcPr>
          <w:p w14:paraId="25A21638" w14:textId="77777777" w:rsidR="000E7E31" w:rsidRPr="0060661E" w:rsidRDefault="00765EAE" w:rsidP="006D4B2E">
            <w:pPr>
              <w:widowControl w:val="0"/>
              <w:suppressAutoHyphens w:val="0"/>
              <w:rPr>
                <w:b/>
                <w:bCs/>
                <w:noProof w:val="0"/>
                <w:lang w:val="de-DE"/>
              </w:rPr>
            </w:pPr>
            <w:r w:rsidRPr="0060661E">
              <w:rPr>
                <w:lang w:val="de-DE"/>
              </w:rPr>
              <w:t>Halten Sie den Pen mit der Nadel nach oben gerichtet.</w:t>
            </w:r>
            <w:r w:rsidRPr="0060661E">
              <w:rPr>
                <w:noProof w:val="0"/>
                <w:lang w:val="de-DE"/>
              </w:rPr>
              <w:t xml:space="preserve"> </w:t>
            </w:r>
            <w:r w:rsidRPr="0060661E">
              <w:rPr>
                <w:lang w:val="de-DE"/>
              </w:rPr>
              <w:t xml:space="preserve">Klopfen Sie leicht mit dem Finger ein paar Mal </w:t>
            </w:r>
            <w:r w:rsidR="006D4B2E" w:rsidRPr="0060661E">
              <w:rPr>
                <w:lang w:val="de-DE"/>
              </w:rPr>
              <w:t>gegen</w:t>
            </w:r>
            <w:r w:rsidRPr="0060661E">
              <w:rPr>
                <w:lang w:val="de-DE"/>
              </w:rPr>
              <w:t xml:space="preserve"> die Patrone.</w:t>
            </w:r>
            <w:r w:rsidRPr="0060661E">
              <w:rPr>
                <w:noProof w:val="0"/>
                <w:lang w:val="de-DE"/>
              </w:rPr>
              <w:t xml:space="preserve"> </w:t>
            </w:r>
            <w:r w:rsidRPr="0060661E">
              <w:rPr>
                <w:lang w:val="de-DE"/>
              </w:rPr>
              <w:t>Dadurch sammeln sich vorhandene Luftblasen oben in der Patrone.</w:t>
            </w:r>
          </w:p>
        </w:tc>
        <w:bookmarkStart w:id="61" w:name="_MON_1432385576"/>
        <w:bookmarkEnd w:id="61"/>
        <w:tc>
          <w:tcPr>
            <w:tcW w:w="3827" w:type="dxa"/>
          </w:tcPr>
          <w:p w14:paraId="563B2DCC" w14:textId="77777777" w:rsidR="000E7E31" w:rsidRPr="0060661E" w:rsidRDefault="000E7E31" w:rsidP="000E7E31">
            <w:pPr>
              <w:widowControl w:val="0"/>
              <w:suppressAutoHyphens w:val="0"/>
              <w:rPr>
                <w:noProof w:val="0"/>
                <w:lang w:val="de-DE"/>
              </w:rPr>
            </w:pPr>
            <w:r w:rsidRPr="0060661E">
              <w:rPr>
                <w:noProof w:val="0"/>
                <w:lang w:val="de-DE"/>
              </w:rPr>
              <w:object w:dxaOrig="2220" w:dyaOrig="1515" w14:anchorId="5847DCCA">
                <v:shape id="_x0000_i1038" type="#_x0000_t75" style="width:109.2pt;height:74.4pt" o:ole="">
                  <v:imagedata r:id="rId30" o:title=""/>
                </v:shape>
                <o:OLEObject Type="Embed" ProgID="Word.Picture.8" ShapeID="_x0000_i1038" DrawAspect="Content" ObjectID="_1848826613" r:id="rId31"/>
              </w:object>
            </w:r>
          </w:p>
        </w:tc>
      </w:tr>
      <w:tr w:rsidR="000E7E31" w:rsidRPr="0060661E" w14:paraId="6374D615" w14:textId="77777777" w:rsidTr="005A4211">
        <w:tc>
          <w:tcPr>
            <w:tcW w:w="5353" w:type="dxa"/>
          </w:tcPr>
          <w:p w14:paraId="630715C4" w14:textId="77777777" w:rsidR="000E7E31" w:rsidRPr="0060661E" w:rsidRDefault="0050710F" w:rsidP="000E7E31">
            <w:pPr>
              <w:widowControl w:val="0"/>
              <w:suppressAutoHyphens w:val="0"/>
              <w:rPr>
                <w:noProof w:val="0"/>
                <w:lang w:val="de-DE" w:eastAsia="da-DK"/>
              </w:rPr>
            </w:pPr>
            <w:r w:rsidRPr="0060661E">
              <w:rPr>
                <w:lang w:val="de-DE"/>
              </w:rPr>
              <w:t>Halten Sie die Nadel nach oben ger</w:t>
            </w:r>
            <w:r w:rsidR="00663F4E" w:rsidRPr="0060661E">
              <w:rPr>
                <w:lang w:val="de-DE"/>
              </w:rPr>
              <w:t>ichtet und drücken Sie den Injektions</w:t>
            </w:r>
            <w:r w:rsidRPr="0060661E">
              <w:rPr>
                <w:lang w:val="de-DE"/>
              </w:rPr>
              <w:t xml:space="preserve">knopf, bis </w:t>
            </w:r>
            <w:r w:rsidR="001663DF">
              <w:rPr>
                <w:lang w:val="de-DE"/>
              </w:rPr>
              <w:t>die Markierung</w:t>
            </w:r>
            <w:r w:rsidRPr="0060661E">
              <w:rPr>
                <w:lang w:val="de-DE"/>
              </w:rPr>
              <w:t xml:space="preserve"> auf 0 mg zeigt.</w:t>
            </w:r>
          </w:p>
          <w:p w14:paraId="21DAF997" w14:textId="77777777" w:rsidR="0050710F" w:rsidRPr="0060661E" w:rsidRDefault="0050710F" w:rsidP="000E7E31">
            <w:pPr>
              <w:widowControl w:val="0"/>
              <w:suppressAutoHyphens w:val="0"/>
              <w:rPr>
                <w:noProof w:val="0"/>
                <w:lang w:val="de-DE"/>
              </w:rPr>
            </w:pPr>
          </w:p>
          <w:p w14:paraId="68A5D338" w14:textId="77777777" w:rsidR="000E7E31" w:rsidRPr="0060661E" w:rsidRDefault="00726806" w:rsidP="000E7E31">
            <w:pPr>
              <w:widowControl w:val="0"/>
              <w:suppressAutoHyphens w:val="0"/>
              <w:rPr>
                <w:noProof w:val="0"/>
                <w:highlight w:val="yellow"/>
                <w:lang w:val="de-DE"/>
              </w:rPr>
            </w:pPr>
            <w:r w:rsidRPr="0060661E">
              <w:rPr>
                <w:noProof w:val="0"/>
                <w:lang w:val="de-DE"/>
              </w:rPr>
              <w:t>E</w:t>
            </w:r>
            <w:r w:rsidR="00F8080F" w:rsidRPr="0060661E">
              <w:rPr>
                <w:noProof w:val="0"/>
                <w:lang w:val="de-DE"/>
              </w:rPr>
              <w:t xml:space="preserve">in Tropfen Liraglutid </w:t>
            </w:r>
            <w:r w:rsidRPr="0060661E">
              <w:rPr>
                <w:noProof w:val="0"/>
                <w:lang w:val="de-DE"/>
              </w:rPr>
              <w:t>sollte a</w:t>
            </w:r>
            <w:r w:rsidR="003C045F" w:rsidRPr="0060661E">
              <w:rPr>
                <w:noProof w:val="0"/>
                <w:lang w:val="de-DE"/>
              </w:rPr>
              <w:t>n</w:t>
            </w:r>
            <w:r w:rsidRPr="0060661E">
              <w:rPr>
                <w:noProof w:val="0"/>
                <w:lang w:val="de-DE"/>
              </w:rPr>
              <w:t xml:space="preserve"> der Nadelspitze </w:t>
            </w:r>
            <w:r w:rsidR="003C045F" w:rsidRPr="0060661E">
              <w:rPr>
                <w:noProof w:val="0"/>
                <w:lang w:val="de-DE"/>
              </w:rPr>
              <w:t>erschein</w:t>
            </w:r>
            <w:r w:rsidR="00F8080F" w:rsidRPr="0060661E">
              <w:rPr>
                <w:noProof w:val="0"/>
                <w:lang w:val="de-DE"/>
              </w:rPr>
              <w:t xml:space="preserve">en. </w:t>
            </w:r>
            <w:r w:rsidR="003C045F" w:rsidRPr="0060661E">
              <w:rPr>
                <w:noProof w:val="0"/>
                <w:lang w:val="de-DE"/>
              </w:rPr>
              <w:t>Wenn</w:t>
            </w:r>
            <w:r w:rsidR="00F8080F" w:rsidRPr="0060661E">
              <w:rPr>
                <w:noProof w:val="0"/>
                <w:lang w:val="de-DE"/>
              </w:rPr>
              <w:t xml:space="preserve"> kein Tropfen </w:t>
            </w:r>
            <w:r w:rsidR="003C045F" w:rsidRPr="0060661E">
              <w:rPr>
                <w:noProof w:val="0"/>
                <w:lang w:val="de-DE"/>
              </w:rPr>
              <w:t>erscheint</w:t>
            </w:r>
            <w:r w:rsidR="000E7E31" w:rsidRPr="0060661E">
              <w:rPr>
                <w:noProof w:val="0"/>
                <w:lang w:val="de-DE"/>
              </w:rPr>
              <w:t xml:space="preserve">, </w:t>
            </w:r>
            <w:r w:rsidR="00F8080F" w:rsidRPr="0060661E">
              <w:rPr>
                <w:noProof w:val="0"/>
                <w:lang w:val="de-DE"/>
              </w:rPr>
              <w:t xml:space="preserve">wiederholen Sie die Schritte </w:t>
            </w:r>
            <w:r w:rsidR="000E7E31" w:rsidRPr="0060661E">
              <w:rPr>
                <w:b/>
                <w:bCs/>
                <w:noProof w:val="0"/>
                <w:lang w:val="de-DE"/>
              </w:rPr>
              <w:t xml:space="preserve">E </w:t>
            </w:r>
            <w:r w:rsidR="00F8080F" w:rsidRPr="0060661E">
              <w:rPr>
                <w:bCs/>
                <w:noProof w:val="0"/>
                <w:lang w:val="de-DE"/>
              </w:rPr>
              <w:t>bis</w:t>
            </w:r>
            <w:r w:rsidR="000E7E31" w:rsidRPr="0060661E">
              <w:rPr>
                <w:noProof w:val="0"/>
                <w:lang w:val="de-DE"/>
              </w:rPr>
              <w:t xml:space="preserve"> </w:t>
            </w:r>
            <w:r w:rsidR="000E7E31" w:rsidRPr="0060661E">
              <w:rPr>
                <w:b/>
                <w:bCs/>
                <w:noProof w:val="0"/>
                <w:lang w:val="de-DE"/>
              </w:rPr>
              <w:t xml:space="preserve">G </w:t>
            </w:r>
            <w:r w:rsidR="00C2292F" w:rsidRPr="0060661E">
              <w:rPr>
                <w:bCs/>
                <w:noProof w:val="0"/>
                <w:lang w:val="de-DE"/>
              </w:rPr>
              <w:t>bis zu vier</w:t>
            </w:r>
            <w:r w:rsidR="00F8080F" w:rsidRPr="0060661E">
              <w:rPr>
                <w:bCs/>
                <w:noProof w:val="0"/>
                <w:lang w:val="de-DE"/>
              </w:rPr>
              <w:t>mal</w:t>
            </w:r>
            <w:r w:rsidR="000E7E31" w:rsidRPr="0060661E">
              <w:rPr>
                <w:noProof w:val="0"/>
                <w:lang w:val="de-DE"/>
              </w:rPr>
              <w:t>.</w:t>
            </w:r>
          </w:p>
          <w:p w14:paraId="3CA5027B" w14:textId="77777777" w:rsidR="000E7E31" w:rsidRPr="0060661E" w:rsidRDefault="000E7E31" w:rsidP="000E7E31">
            <w:pPr>
              <w:widowControl w:val="0"/>
              <w:suppressAutoHyphens w:val="0"/>
              <w:rPr>
                <w:noProof w:val="0"/>
                <w:highlight w:val="yellow"/>
                <w:lang w:val="de-DE"/>
              </w:rPr>
            </w:pPr>
          </w:p>
          <w:p w14:paraId="215CFB2F" w14:textId="77777777" w:rsidR="000E7E31" w:rsidRPr="0060661E" w:rsidRDefault="00B8030E" w:rsidP="000E7E31">
            <w:pPr>
              <w:widowControl w:val="0"/>
              <w:suppressAutoHyphens w:val="0"/>
              <w:rPr>
                <w:noProof w:val="0"/>
                <w:lang w:val="de-DE"/>
              </w:rPr>
            </w:pPr>
            <w:r w:rsidRPr="0060661E">
              <w:rPr>
                <w:noProof w:val="0"/>
                <w:lang w:val="de-DE"/>
              </w:rPr>
              <w:t>Wenn</w:t>
            </w:r>
            <w:r w:rsidR="00C6643F" w:rsidRPr="0060661E">
              <w:rPr>
                <w:noProof w:val="0"/>
                <w:lang w:val="de-DE"/>
              </w:rPr>
              <w:t xml:space="preserve"> </w:t>
            </w:r>
            <w:r w:rsidR="003C045F" w:rsidRPr="0060661E">
              <w:rPr>
                <w:noProof w:val="0"/>
                <w:lang w:val="de-DE"/>
              </w:rPr>
              <w:t xml:space="preserve">dann </w:t>
            </w:r>
            <w:r w:rsidR="006A2408" w:rsidRPr="0060661E">
              <w:rPr>
                <w:noProof w:val="0"/>
                <w:lang w:val="de-DE"/>
              </w:rPr>
              <w:t xml:space="preserve">immer </w:t>
            </w:r>
            <w:r w:rsidR="00F8080F" w:rsidRPr="0060661E">
              <w:rPr>
                <w:noProof w:val="0"/>
                <w:lang w:val="de-DE"/>
              </w:rPr>
              <w:t xml:space="preserve">noch kein Tropfen Liraglutid </w:t>
            </w:r>
            <w:r w:rsidR="003C045F" w:rsidRPr="0060661E">
              <w:rPr>
                <w:noProof w:val="0"/>
                <w:lang w:val="de-DE"/>
              </w:rPr>
              <w:t>erscheint</w:t>
            </w:r>
            <w:r w:rsidR="00F8080F" w:rsidRPr="0060661E">
              <w:rPr>
                <w:noProof w:val="0"/>
                <w:lang w:val="de-DE"/>
              </w:rPr>
              <w:t>, wechseln Sie die Nadel und wiederholen</w:t>
            </w:r>
            <w:r w:rsidR="00C6643F" w:rsidRPr="0060661E">
              <w:rPr>
                <w:noProof w:val="0"/>
                <w:lang w:val="de-DE"/>
              </w:rPr>
              <w:t xml:space="preserve"> Sie die Schritte </w:t>
            </w:r>
            <w:r w:rsidR="000E7E31" w:rsidRPr="0060661E">
              <w:rPr>
                <w:b/>
                <w:noProof w:val="0"/>
                <w:lang w:val="de-DE"/>
              </w:rPr>
              <w:t>E</w:t>
            </w:r>
            <w:r w:rsidR="000E7E31" w:rsidRPr="0060661E">
              <w:rPr>
                <w:noProof w:val="0"/>
                <w:lang w:val="de-DE"/>
              </w:rPr>
              <w:t xml:space="preserve"> </w:t>
            </w:r>
            <w:r w:rsidR="00C6643F" w:rsidRPr="0060661E">
              <w:rPr>
                <w:noProof w:val="0"/>
                <w:lang w:val="de-DE"/>
              </w:rPr>
              <w:t>bis</w:t>
            </w:r>
            <w:r w:rsidR="000E7E31" w:rsidRPr="0060661E">
              <w:rPr>
                <w:noProof w:val="0"/>
                <w:lang w:val="de-DE"/>
              </w:rPr>
              <w:t xml:space="preserve"> </w:t>
            </w:r>
            <w:r w:rsidR="000E7E31" w:rsidRPr="0060661E">
              <w:rPr>
                <w:b/>
                <w:noProof w:val="0"/>
                <w:lang w:val="de-DE"/>
              </w:rPr>
              <w:t>G</w:t>
            </w:r>
            <w:r w:rsidR="000E7E31" w:rsidRPr="0060661E">
              <w:rPr>
                <w:noProof w:val="0"/>
                <w:lang w:val="de-DE"/>
              </w:rPr>
              <w:t xml:space="preserve"> </w:t>
            </w:r>
            <w:r w:rsidR="00C6643F" w:rsidRPr="0060661E">
              <w:rPr>
                <w:noProof w:val="0"/>
                <w:lang w:val="de-DE"/>
              </w:rPr>
              <w:t>noch einmal</w:t>
            </w:r>
            <w:r w:rsidR="000E7E31" w:rsidRPr="0060661E">
              <w:rPr>
                <w:noProof w:val="0"/>
                <w:lang w:val="de-DE"/>
              </w:rPr>
              <w:t>.</w:t>
            </w:r>
          </w:p>
          <w:p w14:paraId="071CED07" w14:textId="77777777" w:rsidR="000E7E31" w:rsidRPr="0060661E" w:rsidRDefault="000E7E31" w:rsidP="000E7E31">
            <w:pPr>
              <w:widowControl w:val="0"/>
              <w:suppressAutoHyphens w:val="0"/>
              <w:rPr>
                <w:noProof w:val="0"/>
                <w:highlight w:val="yellow"/>
                <w:lang w:val="de-DE"/>
              </w:rPr>
            </w:pPr>
          </w:p>
          <w:p w14:paraId="7BBDECCC" w14:textId="77777777" w:rsidR="000E7E31" w:rsidRPr="0060661E" w:rsidRDefault="00C6643F" w:rsidP="00AA49C5">
            <w:pPr>
              <w:widowControl w:val="0"/>
              <w:suppressAutoHyphens w:val="0"/>
              <w:rPr>
                <w:b/>
                <w:bCs/>
                <w:noProof w:val="0"/>
                <w:lang w:val="de-DE"/>
              </w:rPr>
            </w:pPr>
            <w:r w:rsidRPr="0060661E">
              <w:rPr>
                <w:noProof w:val="0"/>
                <w:lang w:val="de-DE"/>
              </w:rPr>
              <w:t xml:space="preserve">Verwenden Sie den Pen nicht, </w:t>
            </w:r>
            <w:r w:rsidR="003C045F" w:rsidRPr="0060661E">
              <w:rPr>
                <w:noProof w:val="0"/>
                <w:lang w:val="de-DE"/>
              </w:rPr>
              <w:t>wenn</w:t>
            </w:r>
            <w:r w:rsidRPr="0060661E">
              <w:rPr>
                <w:noProof w:val="0"/>
                <w:lang w:val="de-DE"/>
              </w:rPr>
              <w:t xml:space="preserve"> dann immer noch kein Tropfen Liraglutid austritt. Dies deutet darauf hin, dass der Pen defekt ist und Sie einen neuen verwenden müssen.</w:t>
            </w:r>
          </w:p>
        </w:tc>
        <w:bookmarkStart w:id="62" w:name="_MON_1432384690"/>
        <w:bookmarkEnd w:id="62"/>
        <w:tc>
          <w:tcPr>
            <w:tcW w:w="3827" w:type="dxa"/>
          </w:tcPr>
          <w:p w14:paraId="40324459" w14:textId="77777777" w:rsidR="000E7E31" w:rsidRPr="0060661E" w:rsidRDefault="000E7E31" w:rsidP="000E7E31">
            <w:pPr>
              <w:widowControl w:val="0"/>
              <w:suppressAutoHyphens w:val="0"/>
              <w:rPr>
                <w:noProof w:val="0"/>
                <w:lang w:val="de-DE"/>
              </w:rPr>
            </w:pPr>
            <w:r w:rsidRPr="0060661E">
              <w:rPr>
                <w:noProof w:val="0"/>
                <w:lang w:val="de-DE"/>
              </w:rPr>
              <w:object w:dxaOrig="2190" w:dyaOrig="2943" w14:anchorId="57EE05FA">
                <v:shape id="_x0000_i1039" type="#_x0000_t75" style="width:108pt;height:145.2pt" o:ole="">
                  <v:imagedata r:id="rId32" o:title=""/>
                </v:shape>
                <o:OLEObject Type="Embed" ProgID="Word.Picture.8" ShapeID="_x0000_i1039" DrawAspect="Content" ObjectID="_1848826614" r:id="rId33"/>
              </w:object>
            </w:r>
          </w:p>
        </w:tc>
      </w:tr>
      <w:tr w:rsidR="000E7E31" w:rsidRPr="000F6EC4" w14:paraId="562E6BFA" w14:textId="77777777" w:rsidTr="005A4211">
        <w:tc>
          <w:tcPr>
            <w:tcW w:w="9180" w:type="dxa"/>
            <w:gridSpan w:val="2"/>
          </w:tcPr>
          <w:p w14:paraId="1445D5F9" w14:textId="77777777" w:rsidR="000E7E31" w:rsidRPr="0060661E" w:rsidRDefault="001F780D" w:rsidP="00214AD3">
            <w:pPr>
              <w:ind w:left="567" w:hanging="567"/>
              <w:rPr>
                <w:noProof w:val="0"/>
                <w:lang w:val="de-DE"/>
              </w:rPr>
            </w:pPr>
            <w:r>
              <w:rPr>
                <w:lang w:val="en-GB" w:eastAsia="en-GB"/>
              </w:rPr>
              <w:drawing>
                <wp:inline distT="0" distB="0" distL="0" distR="0" wp14:anchorId="6168246E" wp14:editId="734A7D47">
                  <wp:extent cx="104775" cy="85725"/>
                  <wp:effectExtent l="0" t="0" r="9525" b="9525"/>
                  <wp:docPr id="16"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0B6A85" w:rsidRPr="0060661E">
              <w:rPr>
                <w:lang w:val="de-DE"/>
              </w:rPr>
              <w:tab/>
            </w:r>
            <w:r w:rsidR="0050710F" w:rsidRPr="0060661E">
              <w:rPr>
                <w:lang w:val="de-DE"/>
              </w:rPr>
              <w:t>Falls Ihnen Ihr Pen auf eine harte Oberfläche gefallen ist oder wenn Sie den Verdacht haben, dass etwas mit ihm nicht stimmt, schrauben Sie stets eine neue Einweg-Nadel auf und überprüfen Sie vor der Injektion den Durchfluss.</w:t>
            </w:r>
          </w:p>
        </w:tc>
      </w:tr>
      <w:tr w:rsidR="000E7E31" w:rsidRPr="0060661E" w14:paraId="2498A55D" w14:textId="77777777" w:rsidTr="005A4211">
        <w:tc>
          <w:tcPr>
            <w:tcW w:w="5353" w:type="dxa"/>
          </w:tcPr>
          <w:p w14:paraId="4DF12A57" w14:textId="77777777" w:rsidR="0050710F" w:rsidRPr="0060661E" w:rsidRDefault="003C045F" w:rsidP="0050710F">
            <w:pPr>
              <w:widowControl w:val="0"/>
              <w:suppressAutoHyphens w:val="0"/>
              <w:autoSpaceDE w:val="0"/>
              <w:autoSpaceDN w:val="0"/>
              <w:adjustRightInd w:val="0"/>
              <w:rPr>
                <w:b/>
                <w:noProof w:val="0"/>
                <w:color w:val="000000"/>
                <w:lang w:val="de-DE" w:eastAsia="da-DK"/>
              </w:rPr>
            </w:pPr>
            <w:r w:rsidRPr="0060661E">
              <w:rPr>
                <w:b/>
                <w:bCs/>
                <w:lang w:val="de-DE"/>
              </w:rPr>
              <w:lastRenderedPageBreak/>
              <w:t>S</w:t>
            </w:r>
            <w:r w:rsidR="0050710F" w:rsidRPr="0060661E">
              <w:rPr>
                <w:b/>
                <w:bCs/>
                <w:lang w:val="de-DE"/>
              </w:rPr>
              <w:t xml:space="preserve">tellen </w:t>
            </w:r>
            <w:r w:rsidRPr="0060661E">
              <w:rPr>
                <w:b/>
                <w:bCs/>
                <w:lang w:val="de-DE"/>
              </w:rPr>
              <w:t>Sie Ihre</w:t>
            </w:r>
            <w:r w:rsidR="0050710F" w:rsidRPr="0060661E">
              <w:rPr>
                <w:b/>
                <w:bCs/>
                <w:lang w:val="de-DE"/>
              </w:rPr>
              <w:t xml:space="preserve"> Dosis</w:t>
            </w:r>
            <w:r w:rsidRPr="0060661E">
              <w:rPr>
                <w:b/>
                <w:bCs/>
                <w:lang w:val="de-DE"/>
              </w:rPr>
              <w:t xml:space="preserve"> ein</w:t>
            </w:r>
          </w:p>
          <w:p w14:paraId="37F22140" w14:textId="77777777" w:rsidR="0050710F" w:rsidRPr="0060661E" w:rsidRDefault="0050710F" w:rsidP="0050710F">
            <w:pPr>
              <w:widowControl w:val="0"/>
              <w:suppressAutoHyphens w:val="0"/>
              <w:autoSpaceDE w:val="0"/>
              <w:autoSpaceDN w:val="0"/>
              <w:adjustRightInd w:val="0"/>
              <w:rPr>
                <w:noProof w:val="0"/>
                <w:color w:val="000000"/>
                <w:lang w:val="de-DE" w:eastAsia="da-DK"/>
              </w:rPr>
            </w:pPr>
          </w:p>
          <w:p w14:paraId="5EF25F54" w14:textId="77777777" w:rsidR="0050710F" w:rsidRPr="0060661E" w:rsidRDefault="0050710F" w:rsidP="0050710F">
            <w:pPr>
              <w:widowControl w:val="0"/>
              <w:suppressAutoHyphens w:val="0"/>
              <w:autoSpaceDE w:val="0"/>
              <w:autoSpaceDN w:val="0"/>
              <w:adjustRightInd w:val="0"/>
              <w:rPr>
                <w:b/>
                <w:bCs/>
                <w:lang w:val="de-DE"/>
              </w:rPr>
            </w:pPr>
            <w:r w:rsidRPr="0060661E">
              <w:rPr>
                <w:b/>
                <w:bCs/>
                <w:lang w:val="de-DE"/>
              </w:rPr>
              <w:t xml:space="preserve">Überprüfen Sie stets, ob </w:t>
            </w:r>
            <w:r w:rsidR="001663DF">
              <w:rPr>
                <w:b/>
                <w:bCs/>
                <w:lang w:val="de-DE"/>
              </w:rPr>
              <w:t>die Markierung</w:t>
            </w:r>
            <w:r w:rsidRPr="0060661E">
              <w:rPr>
                <w:b/>
                <w:bCs/>
                <w:lang w:val="de-DE"/>
              </w:rPr>
              <w:t xml:space="preserve"> auf 0 mg zeigt.</w:t>
            </w:r>
          </w:p>
          <w:p w14:paraId="133FF382" w14:textId="77777777" w:rsidR="00F42AD2" w:rsidRPr="003C5F3C" w:rsidRDefault="00F42AD2" w:rsidP="0050710F">
            <w:pPr>
              <w:widowControl w:val="0"/>
              <w:suppressAutoHyphens w:val="0"/>
              <w:autoSpaceDE w:val="0"/>
              <w:autoSpaceDN w:val="0"/>
              <w:adjustRightInd w:val="0"/>
              <w:rPr>
                <w:noProof w:val="0"/>
                <w:color w:val="000000"/>
                <w:lang w:val="de-DE" w:eastAsia="da-DK"/>
              </w:rPr>
            </w:pPr>
          </w:p>
          <w:p w14:paraId="176D7B79" w14:textId="77777777" w:rsidR="0050710F" w:rsidRPr="0060661E" w:rsidRDefault="0050710F" w:rsidP="00550364">
            <w:pPr>
              <w:widowControl w:val="0"/>
              <w:tabs>
                <w:tab w:val="clear" w:pos="567"/>
                <w:tab w:val="left" w:pos="0"/>
              </w:tabs>
              <w:suppressAutoHyphens w:val="0"/>
              <w:rPr>
                <w:lang w:val="de-DE"/>
              </w:rPr>
            </w:pPr>
            <w:r w:rsidRPr="0060661E">
              <w:rPr>
                <w:lang w:val="de-DE"/>
              </w:rPr>
              <w:t>Drehen Sie den Dosis</w:t>
            </w:r>
            <w:r w:rsidR="00BB35D3" w:rsidRPr="0060661E">
              <w:rPr>
                <w:lang w:val="de-DE"/>
              </w:rPr>
              <w:t>einstellring</w:t>
            </w:r>
            <w:r w:rsidRPr="0060661E">
              <w:rPr>
                <w:lang w:val="de-DE"/>
              </w:rPr>
              <w:t xml:space="preserve">, bis die gewünschte Dosis auf einer Linie mit </w:t>
            </w:r>
            <w:r w:rsidR="001663DF">
              <w:rPr>
                <w:lang w:val="de-DE"/>
              </w:rPr>
              <w:t>der Markierung</w:t>
            </w:r>
            <w:r w:rsidRPr="0060661E">
              <w:rPr>
                <w:lang w:val="de-DE"/>
              </w:rPr>
              <w:t xml:space="preserve"> liegt (0,6 mg, 1,2 mg oder 1,8 mg).</w:t>
            </w:r>
          </w:p>
          <w:p w14:paraId="5E26A21A" w14:textId="77777777" w:rsidR="0050710F" w:rsidRPr="0060661E" w:rsidRDefault="0050710F" w:rsidP="00550364">
            <w:pPr>
              <w:widowControl w:val="0"/>
              <w:tabs>
                <w:tab w:val="clear" w:pos="567"/>
                <w:tab w:val="left" w:pos="0"/>
              </w:tabs>
              <w:suppressAutoHyphens w:val="0"/>
              <w:rPr>
                <w:noProof w:val="0"/>
                <w:lang w:val="de-DE" w:eastAsia="da-DK"/>
              </w:rPr>
            </w:pPr>
          </w:p>
          <w:p w14:paraId="0B25B4C9" w14:textId="77777777" w:rsidR="0050710F" w:rsidRPr="0060661E" w:rsidRDefault="0050710F" w:rsidP="0050710F">
            <w:pPr>
              <w:widowControl w:val="0"/>
              <w:tabs>
                <w:tab w:val="clear" w:pos="567"/>
                <w:tab w:val="left" w:pos="0"/>
              </w:tabs>
              <w:suppressAutoHyphens w:val="0"/>
              <w:rPr>
                <w:lang w:val="de-DE"/>
              </w:rPr>
            </w:pPr>
            <w:r w:rsidRPr="0060661E">
              <w:rPr>
                <w:lang w:val="de-DE"/>
              </w:rPr>
              <w:t>Wenn Sie versehentlich die falsche Dosis eingestellt haben, können Sie dies einfach durch Vor- und Zurückdrehen des Dosis</w:t>
            </w:r>
            <w:r w:rsidR="00BB35D3" w:rsidRPr="0060661E">
              <w:rPr>
                <w:lang w:val="de-DE"/>
              </w:rPr>
              <w:t>einstellrings</w:t>
            </w:r>
            <w:r w:rsidRPr="0060661E">
              <w:rPr>
                <w:lang w:val="de-DE"/>
              </w:rPr>
              <w:t xml:space="preserve"> ändern, bis </w:t>
            </w:r>
            <w:r w:rsidR="001663DF">
              <w:rPr>
                <w:lang w:val="de-DE"/>
              </w:rPr>
              <w:t>die Markierung</w:t>
            </w:r>
            <w:r w:rsidRPr="0060661E">
              <w:rPr>
                <w:lang w:val="de-DE"/>
              </w:rPr>
              <w:t xml:space="preserve"> auf die richtige Dosis zeigt.</w:t>
            </w:r>
          </w:p>
          <w:p w14:paraId="409547BB" w14:textId="77777777" w:rsidR="0050710F" w:rsidRPr="0060661E" w:rsidRDefault="0050710F" w:rsidP="003C5F3C">
            <w:pPr>
              <w:widowControl w:val="0"/>
              <w:tabs>
                <w:tab w:val="clear" w:pos="567"/>
                <w:tab w:val="left" w:pos="0"/>
              </w:tabs>
              <w:suppressAutoHyphens w:val="0"/>
              <w:rPr>
                <w:lang w:val="de-DE"/>
              </w:rPr>
            </w:pPr>
          </w:p>
          <w:p w14:paraId="39ED9A10" w14:textId="77777777" w:rsidR="0050710F" w:rsidRPr="0060661E" w:rsidRDefault="0050710F" w:rsidP="00550364">
            <w:pPr>
              <w:widowControl w:val="0"/>
              <w:tabs>
                <w:tab w:val="clear" w:pos="567"/>
                <w:tab w:val="left" w:pos="0"/>
              </w:tabs>
              <w:suppressAutoHyphens w:val="0"/>
              <w:rPr>
                <w:noProof w:val="0"/>
                <w:lang w:val="de-DE"/>
              </w:rPr>
            </w:pPr>
            <w:r w:rsidRPr="0060661E">
              <w:rPr>
                <w:lang w:val="de-DE"/>
              </w:rPr>
              <w:t>Achten</w:t>
            </w:r>
            <w:r w:rsidR="00663F4E" w:rsidRPr="0060661E">
              <w:rPr>
                <w:lang w:val="de-DE"/>
              </w:rPr>
              <w:t xml:space="preserve"> Sie darauf, nicht auf den Injektions</w:t>
            </w:r>
            <w:r w:rsidRPr="0060661E">
              <w:rPr>
                <w:lang w:val="de-DE"/>
              </w:rPr>
              <w:t>knopf zu drücken, wenn Sie den Dosis</w:t>
            </w:r>
            <w:r w:rsidR="00BB35D3" w:rsidRPr="0060661E">
              <w:rPr>
                <w:lang w:val="de-DE"/>
              </w:rPr>
              <w:t>einstellring</w:t>
            </w:r>
            <w:r w:rsidRPr="0060661E">
              <w:rPr>
                <w:lang w:val="de-DE"/>
              </w:rPr>
              <w:t xml:space="preserve"> rückwärts drehen, da sonst Liraglutid austreten kann.</w:t>
            </w:r>
          </w:p>
          <w:p w14:paraId="6B3C3C70" w14:textId="77777777" w:rsidR="0050710F" w:rsidRPr="0060661E" w:rsidRDefault="0050710F" w:rsidP="003C5F3C">
            <w:pPr>
              <w:widowControl w:val="0"/>
              <w:tabs>
                <w:tab w:val="clear" w:pos="567"/>
                <w:tab w:val="left" w:pos="0"/>
              </w:tabs>
              <w:suppressAutoHyphens w:val="0"/>
              <w:rPr>
                <w:noProof w:val="0"/>
                <w:lang w:val="de-DE" w:eastAsia="da-DK"/>
              </w:rPr>
            </w:pPr>
          </w:p>
          <w:p w14:paraId="00E792B9" w14:textId="77777777" w:rsidR="0050710F" w:rsidRPr="0060661E" w:rsidRDefault="0050710F" w:rsidP="00550364">
            <w:pPr>
              <w:widowControl w:val="0"/>
              <w:tabs>
                <w:tab w:val="clear" w:pos="567"/>
                <w:tab w:val="left" w:pos="0"/>
              </w:tabs>
              <w:suppressAutoHyphens w:val="0"/>
              <w:rPr>
                <w:noProof w:val="0"/>
                <w:lang w:val="de-DE" w:eastAsia="da-DK"/>
              </w:rPr>
            </w:pPr>
            <w:r w:rsidRPr="0060661E">
              <w:rPr>
                <w:lang w:val="de-DE"/>
              </w:rPr>
              <w:t>Lässt sich der Dosis</w:t>
            </w:r>
            <w:r w:rsidR="00BB35D3" w:rsidRPr="0060661E">
              <w:rPr>
                <w:lang w:val="de-DE"/>
              </w:rPr>
              <w:t>einstellring</w:t>
            </w:r>
            <w:r w:rsidRPr="0060661E">
              <w:rPr>
                <w:lang w:val="de-DE"/>
              </w:rPr>
              <w:t xml:space="preserve"> nicht weiter drehen, bevor </w:t>
            </w:r>
            <w:r w:rsidR="001663DF">
              <w:rPr>
                <w:lang w:val="de-DE"/>
              </w:rPr>
              <w:t>die Markierung</w:t>
            </w:r>
            <w:r w:rsidRPr="0060661E">
              <w:rPr>
                <w:lang w:val="de-DE"/>
              </w:rPr>
              <w:t xml:space="preserve"> auf die gewünschte Dosis zeigt, ist nicht mehr genug Liraglutid für eine komplette Dosis übrig.</w:t>
            </w:r>
            <w:r w:rsidRPr="0060661E">
              <w:rPr>
                <w:noProof w:val="0"/>
                <w:lang w:val="de-DE" w:eastAsia="da-DK"/>
              </w:rPr>
              <w:t xml:space="preserve"> </w:t>
            </w:r>
            <w:r w:rsidRPr="0060661E">
              <w:rPr>
                <w:lang w:val="de-DE"/>
              </w:rPr>
              <w:t>In diesem Fall haben Sie folgende Möglichkeiten:</w:t>
            </w:r>
          </w:p>
          <w:p w14:paraId="4EF46466" w14:textId="77777777" w:rsidR="0050710F" w:rsidRPr="0060661E" w:rsidRDefault="0050710F" w:rsidP="003C5F3C">
            <w:pPr>
              <w:widowControl w:val="0"/>
              <w:tabs>
                <w:tab w:val="clear" w:pos="567"/>
                <w:tab w:val="left" w:pos="0"/>
              </w:tabs>
              <w:suppressAutoHyphens w:val="0"/>
              <w:rPr>
                <w:noProof w:val="0"/>
                <w:lang w:val="de-DE" w:eastAsia="da-DK"/>
              </w:rPr>
            </w:pPr>
          </w:p>
          <w:p w14:paraId="10BC88CE" w14:textId="77777777" w:rsidR="0050710F" w:rsidRPr="0060661E" w:rsidRDefault="0050710F" w:rsidP="0050710F">
            <w:pPr>
              <w:widowControl w:val="0"/>
              <w:suppressAutoHyphens w:val="0"/>
              <w:rPr>
                <w:b/>
                <w:i/>
                <w:noProof w:val="0"/>
                <w:lang w:val="de-DE" w:eastAsia="da-DK"/>
              </w:rPr>
            </w:pPr>
            <w:r w:rsidRPr="0060661E">
              <w:rPr>
                <w:b/>
                <w:i/>
                <w:lang w:val="de-DE"/>
              </w:rPr>
              <w:t>Teilen Sie Ihre Dosis auf zwei Injektionen auf:</w:t>
            </w:r>
          </w:p>
          <w:p w14:paraId="2BD90D6C" w14:textId="77777777" w:rsidR="0050710F" w:rsidRPr="0060661E" w:rsidRDefault="0050710F" w:rsidP="00550364">
            <w:pPr>
              <w:widowControl w:val="0"/>
              <w:tabs>
                <w:tab w:val="clear" w:pos="567"/>
                <w:tab w:val="left" w:pos="0"/>
              </w:tabs>
              <w:suppressAutoHyphens w:val="0"/>
              <w:rPr>
                <w:noProof w:val="0"/>
                <w:lang w:val="de-DE" w:eastAsia="da-DK"/>
              </w:rPr>
            </w:pPr>
            <w:r w:rsidRPr="0060661E">
              <w:rPr>
                <w:lang w:val="de-DE"/>
              </w:rPr>
              <w:t>Drehen Sie den Dosis</w:t>
            </w:r>
            <w:r w:rsidR="00BB35D3" w:rsidRPr="0060661E">
              <w:rPr>
                <w:lang w:val="de-DE"/>
              </w:rPr>
              <w:t>einstellring</w:t>
            </w:r>
            <w:r w:rsidRPr="0060661E">
              <w:rPr>
                <w:lang w:val="de-DE"/>
              </w:rPr>
              <w:t xml:space="preserve"> vor oder zurück, bis </w:t>
            </w:r>
            <w:r w:rsidR="001663DF">
              <w:rPr>
                <w:lang w:val="de-DE"/>
              </w:rPr>
              <w:t>die Markierung</w:t>
            </w:r>
            <w:r w:rsidRPr="0060661E">
              <w:rPr>
                <w:lang w:val="de-DE"/>
              </w:rPr>
              <w:t xml:space="preserve"> auf 0,6 mg oder 1,2 mg zeigt.</w:t>
            </w:r>
            <w:r w:rsidRPr="0060661E">
              <w:rPr>
                <w:noProof w:val="0"/>
                <w:lang w:val="de-DE" w:eastAsia="da-DK"/>
              </w:rPr>
              <w:t xml:space="preserve"> </w:t>
            </w:r>
            <w:r w:rsidRPr="0060661E">
              <w:rPr>
                <w:lang w:val="de-DE"/>
              </w:rPr>
              <w:t>Injizieren Sie die Dosis.</w:t>
            </w:r>
            <w:r w:rsidRPr="0060661E">
              <w:rPr>
                <w:noProof w:val="0"/>
                <w:lang w:val="de-DE" w:eastAsia="da-DK"/>
              </w:rPr>
              <w:t xml:space="preserve"> </w:t>
            </w:r>
            <w:r w:rsidRPr="0060661E">
              <w:rPr>
                <w:lang w:val="de-DE"/>
              </w:rPr>
              <w:t xml:space="preserve">Bereiten Sie </w:t>
            </w:r>
            <w:r w:rsidR="00493003" w:rsidRPr="0060661E">
              <w:rPr>
                <w:lang w:val="de-DE"/>
              </w:rPr>
              <w:t xml:space="preserve">dann </w:t>
            </w:r>
            <w:r w:rsidRPr="0060661E">
              <w:rPr>
                <w:lang w:val="de-DE"/>
              </w:rPr>
              <w:t>einen neuen Pen zur Injektion vor und injizieren Sie die verbleibende Menge in mg, um Ihre Dosis zu vervollständigen.</w:t>
            </w:r>
          </w:p>
          <w:p w14:paraId="40E49FC2" w14:textId="77777777" w:rsidR="0050710F" w:rsidRPr="0060661E" w:rsidRDefault="0050710F" w:rsidP="00886959">
            <w:pPr>
              <w:widowControl w:val="0"/>
              <w:suppressAutoHyphens w:val="0"/>
              <w:ind w:left="600" w:hanging="600"/>
              <w:rPr>
                <w:noProof w:val="0"/>
                <w:lang w:val="de-DE" w:eastAsia="da-DK"/>
              </w:rPr>
            </w:pPr>
          </w:p>
          <w:p w14:paraId="1DD19FCF" w14:textId="77777777" w:rsidR="00886959" w:rsidRPr="0060661E" w:rsidRDefault="00886959" w:rsidP="00886959">
            <w:pPr>
              <w:widowControl w:val="0"/>
              <w:tabs>
                <w:tab w:val="left" w:pos="0"/>
              </w:tabs>
              <w:rPr>
                <w:noProof w:val="0"/>
                <w:lang w:val="de-DE" w:eastAsia="da-DK"/>
              </w:rPr>
            </w:pPr>
            <w:r w:rsidRPr="0060661E">
              <w:rPr>
                <w:noProof w:val="0"/>
                <w:lang w:val="de-DE" w:eastAsia="da-DK"/>
              </w:rPr>
              <w:t>Sie dürf</w:t>
            </w:r>
            <w:r w:rsidR="00493003" w:rsidRPr="0060661E">
              <w:rPr>
                <w:noProof w:val="0"/>
                <w:lang w:val="de-DE" w:eastAsia="da-DK"/>
              </w:rPr>
              <w:t xml:space="preserve">en Ihre Dosis nur auf Ihren gegenwärtig </w:t>
            </w:r>
            <w:r w:rsidR="00307A6E" w:rsidRPr="0060661E">
              <w:rPr>
                <w:noProof w:val="0"/>
                <w:lang w:val="de-DE" w:eastAsia="da-DK"/>
              </w:rPr>
              <w:t>verwendeten</w:t>
            </w:r>
            <w:r w:rsidR="00493003" w:rsidRPr="0060661E">
              <w:rPr>
                <w:noProof w:val="0"/>
                <w:lang w:val="de-DE" w:eastAsia="da-DK"/>
              </w:rPr>
              <w:t xml:space="preserve"> Pen und einen neuen Pen aufteilen, wenn Sie </w:t>
            </w:r>
            <w:r w:rsidR="002A114D" w:rsidRPr="0060661E">
              <w:rPr>
                <w:noProof w:val="0"/>
                <w:lang w:val="de-DE" w:eastAsia="da-DK"/>
              </w:rPr>
              <w:t>durch</w:t>
            </w:r>
            <w:r w:rsidR="00493003" w:rsidRPr="0060661E">
              <w:rPr>
                <w:noProof w:val="0"/>
                <w:lang w:val="de-DE" w:eastAsia="da-DK"/>
              </w:rPr>
              <w:t xml:space="preserve"> medizinische</w:t>
            </w:r>
            <w:r w:rsidR="002A114D" w:rsidRPr="0060661E">
              <w:rPr>
                <w:noProof w:val="0"/>
                <w:lang w:val="de-DE" w:eastAsia="da-DK"/>
              </w:rPr>
              <w:t>s</w:t>
            </w:r>
            <w:r w:rsidR="00493003" w:rsidRPr="0060661E">
              <w:rPr>
                <w:noProof w:val="0"/>
                <w:lang w:val="de-DE" w:eastAsia="da-DK"/>
              </w:rPr>
              <w:t xml:space="preserve"> Fachpersonal geschult oder </w:t>
            </w:r>
            <w:r w:rsidRPr="0060661E">
              <w:rPr>
                <w:noProof w:val="0"/>
                <w:lang w:val="de-DE" w:eastAsia="da-DK"/>
              </w:rPr>
              <w:t>unter</w:t>
            </w:r>
            <w:r w:rsidR="00493003" w:rsidRPr="0060661E">
              <w:rPr>
                <w:noProof w:val="0"/>
                <w:lang w:val="de-DE" w:eastAsia="da-DK"/>
              </w:rPr>
              <w:t>wiesen wurden.</w:t>
            </w:r>
            <w:r w:rsidRPr="0060661E">
              <w:rPr>
                <w:noProof w:val="0"/>
                <w:lang w:val="de-DE" w:eastAsia="da-DK"/>
              </w:rPr>
              <w:t xml:space="preserve"> Benutzen Sie zur </w:t>
            </w:r>
            <w:r w:rsidR="00C32962" w:rsidRPr="0060661E">
              <w:rPr>
                <w:noProof w:val="0"/>
                <w:lang w:val="de-DE" w:eastAsia="da-DK"/>
              </w:rPr>
              <w:t>Berechnung</w:t>
            </w:r>
            <w:r w:rsidRPr="0060661E">
              <w:rPr>
                <w:noProof w:val="0"/>
                <w:lang w:val="de-DE" w:eastAsia="da-DK"/>
              </w:rPr>
              <w:t xml:space="preserve"> der Dosis einen Taschenrechner. Wenn Sie die Dosis falsch aufteilen, könn</w:t>
            </w:r>
            <w:r w:rsidR="00B61C66" w:rsidRPr="0060661E">
              <w:rPr>
                <w:noProof w:val="0"/>
                <w:lang w:val="de-DE" w:eastAsia="da-DK"/>
              </w:rPr>
              <w:t>t</w:t>
            </w:r>
            <w:r w:rsidRPr="0060661E">
              <w:rPr>
                <w:noProof w:val="0"/>
                <w:lang w:val="de-DE" w:eastAsia="da-DK"/>
              </w:rPr>
              <w:t>en Sie zu wenig oder zu viel Liraglutid injizieren.</w:t>
            </w:r>
          </w:p>
          <w:p w14:paraId="0DEC82DF" w14:textId="77777777" w:rsidR="00493003" w:rsidRPr="0060661E" w:rsidRDefault="00493003" w:rsidP="00886959">
            <w:pPr>
              <w:widowControl w:val="0"/>
              <w:tabs>
                <w:tab w:val="clear" w:pos="567"/>
                <w:tab w:val="left" w:pos="0"/>
              </w:tabs>
              <w:suppressAutoHyphens w:val="0"/>
              <w:rPr>
                <w:noProof w:val="0"/>
                <w:lang w:val="de-DE" w:eastAsia="da-DK"/>
              </w:rPr>
            </w:pPr>
          </w:p>
          <w:p w14:paraId="4565611B" w14:textId="77777777" w:rsidR="0050710F" w:rsidRPr="0060661E" w:rsidRDefault="0050710F" w:rsidP="00550364">
            <w:pPr>
              <w:widowControl w:val="0"/>
              <w:tabs>
                <w:tab w:val="clear" w:pos="567"/>
                <w:tab w:val="left" w:pos="0"/>
              </w:tabs>
              <w:suppressAutoHyphens w:val="0"/>
              <w:rPr>
                <w:b/>
                <w:i/>
                <w:noProof w:val="0"/>
                <w:lang w:val="de-DE" w:eastAsia="da-DK"/>
              </w:rPr>
            </w:pPr>
            <w:r w:rsidRPr="0060661E">
              <w:rPr>
                <w:b/>
                <w:i/>
                <w:lang w:val="de-DE"/>
              </w:rPr>
              <w:t>Injizieren Sie die gesamte Dosis mit einem neuen Pen:</w:t>
            </w:r>
          </w:p>
          <w:p w14:paraId="5D4B1635" w14:textId="77777777" w:rsidR="000E7E31" w:rsidRPr="0060661E" w:rsidRDefault="0050710F" w:rsidP="00BB37D8">
            <w:pPr>
              <w:widowControl w:val="0"/>
              <w:tabs>
                <w:tab w:val="clear" w:pos="567"/>
                <w:tab w:val="left" w:pos="0"/>
              </w:tabs>
              <w:suppressAutoHyphens w:val="0"/>
              <w:rPr>
                <w:noProof w:val="0"/>
                <w:lang w:val="de-DE" w:eastAsia="da-DK"/>
              </w:rPr>
            </w:pPr>
            <w:r w:rsidRPr="0060661E">
              <w:rPr>
                <w:lang w:val="de-DE"/>
              </w:rPr>
              <w:t>Lässt sich der Dosis</w:t>
            </w:r>
            <w:r w:rsidR="00BB35D3" w:rsidRPr="0060661E">
              <w:rPr>
                <w:lang w:val="de-DE"/>
              </w:rPr>
              <w:t>einstellring</w:t>
            </w:r>
            <w:r w:rsidRPr="0060661E">
              <w:rPr>
                <w:lang w:val="de-DE"/>
              </w:rPr>
              <w:t xml:space="preserve"> nicht weiter drehen, bevor </w:t>
            </w:r>
            <w:r w:rsidR="001663DF">
              <w:rPr>
                <w:lang w:val="de-DE"/>
              </w:rPr>
              <w:t>die Markierung</w:t>
            </w:r>
            <w:r w:rsidRPr="0060661E">
              <w:rPr>
                <w:lang w:val="de-DE"/>
              </w:rPr>
              <w:t xml:space="preserve"> auf 0,6 mg zeigt, bereiten Sie einen neuen Pen vor und injizieren Sie die gesamte Dosis mit dem neuen Pen.</w:t>
            </w:r>
          </w:p>
        </w:tc>
        <w:bookmarkStart w:id="63" w:name="_MON_1432385586"/>
        <w:bookmarkEnd w:id="63"/>
        <w:tc>
          <w:tcPr>
            <w:tcW w:w="3827" w:type="dxa"/>
          </w:tcPr>
          <w:p w14:paraId="249FE172" w14:textId="77777777" w:rsidR="000E7E31" w:rsidRPr="0060661E" w:rsidRDefault="00D92BAC" w:rsidP="000E7E31">
            <w:pPr>
              <w:widowControl w:val="0"/>
              <w:suppressAutoHyphens w:val="0"/>
              <w:rPr>
                <w:noProof w:val="0"/>
                <w:lang w:val="de-DE"/>
              </w:rPr>
            </w:pPr>
            <w:r w:rsidRPr="0060661E">
              <w:rPr>
                <w:noProof w:val="0"/>
                <w:lang w:val="de-DE"/>
              </w:rPr>
              <w:object w:dxaOrig="2190" w:dyaOrig="4860" w14:anchorId="0BB50D86">
                <v:shape id="_x0000_i1040" type="#_x0000_t75" style="width:108pt;height:240pt" o:ole="">
                  <v:imagedata r:id="rId34" o:title=""/>
                </v:shape>
                <o:OLEObject Type="Embed" ProgID="Word.Picture.8" ShapeID="_x0000_i1040" DrawAspect="Content" ObjectID="_1848826615" r:id="rId35"/>
              </w:object>
            </w:r>
          </w:p>
        </w:tc>
      </w:tr>
      <w:tr w:rsidR="000E7E31" w:rsidRPr="000F6EC4" w14:paraId="4D19B0D1" w14:textId="77777777" w:rsidTr="005A4211">
        <w:tc>
          <w:tcPr>
            <w:tcW w:w="9180" w:type="dxa"/>
            <w:gridSpan w:val="2"/>
          </w:tcPr>
          <w:p w14:paraId="0F0C9730" w14:textId="77777777" w:rsidR="00715A88" w:rsidRPr="0060661E" w:rsidRDefault="001F780D" w:rsidP="00715A88">
            <w:pPr>
              <w:widowControl w:val="0"/>
              <w:suppressAutoHyphens w:val="0"/>
              <w:ind w:left="567" w:hanging="567"/>
              <w:rPr>
                <w:noProof w:val="0"/>
                <w:lang w:val="de-DE"/>
              </w:rPr>
            </w:pPr>
            <w:r>
              <w:rPr>
                <w:lang w:val="en-GB" w:eastAsia="en-GB"/>
              </w:rPr>
              <w:drawing>
                <wp:inline distT="0" distB="0" distL="0" distR="0" wp14:anchorId="3BD4838E" wp14:editId="62C7A910">
                  <wp:extent cx="104775" cy="95250"/>
                  <wp:effectExtent l="0" t="0" r="9525" b="0"/>
                  <wp:docPr id="18"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0E7E31" w:rsidRPr="0060661E">
              <w:rPr>
                <w:noProof w:val="0"/>
                <w:lang w:val="de-DE"/>
              </w:rPr>
              <w:tab/>
            </w:r>
            <w:r w:rsidR="00715A88" w:rsidRPr="0060661E">
              <w:rPr>
                <w:lang w:val="de-DE"/>
              </w:rPr>
              <w:t xml:space="preserve">Versuchen Sie nicht, andere Dosierungen als 0,6 mg, 1,2 mg oder 1,8 mg einzustellen. Die Zahlen in der Anzeige müssen genau mit </w:t>
            </w:r>
            <w:r w:rsidR="001663DF">
              <w:rPr>
                <w:lang w:val="de-DE"/>
              </w:rPr>
              <w:t>der Markierung</w:t>
            </w:r>
            <w:r w:rsidR="00715A88" w:rsidRPr="0060661E">
              <w:rPr>
                <w:lang w:val="de-DE"/>
              </w:rPr>
              <w:t xml:space="preserve"> ausgerichtet sein, um sicherzustellen, dass Sie die richtige Dosis erhalten.</w:t>
            </w:r>
          </w:p>
          <w:p w14:paraId="7110BAF7" w14:textId="77777777" w:rsidR="005E0A38" w:rsidRPr="0060661E" w:rsidRDefault="005E0A38" w:rsidP="00214AD3">
            <w:pPr>
              <w:widowControl w:val="0"/>
              <w:suppressAutoHyphens w:val="0"/>
              <w:ind w:left="567"/>
              <w:rPr>
                <w:noProof w:val="0"/>
                <w:lang w:val="de-DE" w:eastAsia="da-DK"/>
              </w:rPr>
            </w:pPr>
            <w:r w:rsidRPr="0060661E">
              <w:rPr>
                <w:lang w:val="de-DE"/>
              </w:rPr>
              <w:t>Der Dosis</w:t>
            </w:r>
            <w:r w:rsidR="00BB35D3" w:rsidRPr="0060661E">
              <w:rPr>
                <w:lang w:val="de-DE"/>
              </w:rPr>
              <w:t>einstellring</w:t>
            </w:r>
            <w:r w:rsidRPr="0060661E">
              <w:rPr>
                <w:lang w:val="de-DE"/>
              </w:rPr>
              <w:t xml:space="preserve"> klickt beim Drehen.</w:t>
            </w:r>
            <w:r w:rsidRPr="0060661E">
              <w:rPr>
                <w:noProof w:val="0"/>
                <w:lang w:val="de-DE" w:eastAsia="da-DK"/>
              </w:rPr>
              <w:t xml:space="preserve"> </w:t>
            </w:r>
            <w:r w:rsidR="00715A88" w:rsidRPr="0060661E">
              <w:rPr>
                <w:noProof w:val="0"/>
                <w:lang w:val="de-DE" w:eastAsia="da-DK"/>
              </w:rPr>
              <w:t xml:space="preserve">Stellen </w:t>
            </w:r>
            <w:r w:rsidRPr="0060661E">
              <w:rPr>
                <w:lang w:val="de-DE"/>
              </w:rPr>
              <w:t>Sie Ihre Dosis nicht anhand dieses Klickens ein.</w:t>
            </w:r>
          </w:p>
          <w:p w14:paraId="29E18E38" w14:textId="77777777" w:rsidR="000E7E31" w:rsidRPr="0060661E" w:rsidRDefault="005E0A38" w:rsidP="003C5F3C">
            <w:pPr>
              <w:widowControl w:val="0"/>
              <w:suppressAutoHyphens w:val="0"/>
              <w:ind w:left="567"/>
              <w:rPr>
                <w:noProof w:val="0"/>
                <w:lang w:val="de-DE" w:eastAsia="da-DK"/>
              </w:rPr>
            </w:pPr>
            <w:r w:rsidRPr="0060661E">
              <w:rPr>
                <w:lang w:val="de-DE"/>
              </w:rPr>
              <w:t>Verwenden Sie nicht die Patronenskala, um die zu injizierende Menge an Liraglutid abzumessen – dies ist zu ungenau.</w:t>
            </w:r>
          </w:p>
        </w:tc>
      </w:tr>
      <w:tr w:rsidR="000E7E31" w:rsidRPr="0060661E" w14:paraId="65C319EC" w14:textId="77777777" w:rsidTr="005A4211">
        <w:tc>
          <w:tcPr>
            <w:tcW w:w="5353" w:type="dxa"/>
          </w:tcPr>
          <w:p w14:paraId="6DA11DC9" w14:textId="77777777" w:rsidR="000E7E31" w:rsidRPr="0060661E" w:rsidRDefault="005E0A38" w:rsidP="000E7E31">
            <w:pPr>
              <w:widowControl w:val="0"/>
              <w:suppressAutoHyphens w:val="0"/>
              <w:rPr>
                <w:b/>
                <w:bCs/>
                <w:noProof w:val="0"/>
                <w:lang w:val="de-DE"/>
              </w:rPr>
            </w:pPr>
            <w:r w:rsidRPr="0060661E">
              <w:rPr>
                <w:b/>
                <w:bCs/>
                <w:noProof w:val="0"/>
                <w:lang w:val="de-DE"/>
              </w:rPr>
              <w:lastRenderedPageBreak/>
              <w:t xml:space="preserve">Injizieren </w:t>
            </w:r>
            <w:r w:rsidR="00767399" w:rsidRPr="0060661E">
              <w:rPr>
                <w:b/>
                <w:bCs/>
                <w:noProof w:val="0"/>
                <w:lang w:val="de-DE"/>
              </w:rPr>
              <w:t xml:space="preserve">Sie </w:t>
            </w:r>
            <w:r w:rsidRPr="0060661E">
              <w:rPr>
                <w:b/>
                <w:bCs/>
                <w:noProof w:val="0"/>
                <w:lang w:val="de-DE"/>
              </w:rPr>
              <w:t>Ihre Dosis</w:t>
            </w:r>
          </w:p>
          <w:p w14:paraId="59009C62" w14:textId="77777777" w:rsidR="000E7E31" w:rsidRPr="0060661E" w:rsidRDefault="000E7E31" w:rsidP="000E7E31">
            <w:pPr>
              <w:widowControl w:val="0"/>
              <w:suppressAutoHyphens w:val="0"/>
              <w:rPr>
                <w:b/>
                <w:bCs/>
                <w:noProof w:val="0"/>
                <w:lang w:val="de-DE"/>
              </w:rPr>
            </w:pPr>
          </w:p>
          <w:p w14:paraId="077C38E4" w14:textId="77777777" w:rsidR="005E0A38" w:rsidRPr="0060661E" w:rsidRDefault="005E0A38" w:rsidP="005E0A38">
            <w:pPr>
              <w:widowControl w:val="0"/>
              <w:suppressAutoHyphens w:val="0"/>
              <w:autoSpaceDE w:val="0"/>
              <w:autoSpaceDN w:val="0"/>
              <w:adjustRightInd w:val="0"/>
              <w:rPr>
                <w:noProof w:val="0"/>
                <w:lang w:val="de-DE" w:eastAsia="da-DK"/>
              </w:rPr>
            </w:pPr>
            <w:r w:rsidRPr="0060661E">
              <w:rPr>
                <w:b/>
                <w:bCs/>
                <w:lang w:val="de-DE"/>
              </w:rPr>
              <w:t>Stechen Sie die Nadel in Ihre Haut. Führen Sie die Injektionstechnik aus, die Ihnen Ihr Arzt oder das medizinische Fachpersonal gezeigt hat.</w:t>
            </w:r>
            <w:r w:rsidRPr="0060661E">
              <w:rPr>
                <w:b/>
                <w:noProof w:val="0"/>
                <w:lang w:val="de-DE" w:eastAsia="da-DK"/>
              </w:rPr>
              <w:t xml:space="preserve"> </w:t>
            </w:r>
            <w:r w:rsidRPr="0060661E">
              <w:rPr>
                <w:b/>
                <w:bCs/>
                <w:lang w:val="de-DE"/>
              </w:rPr>
              <w:t>Folgen Sie dann den unten aufgeführten Anweisungen:</w:t>
            </w:r>
          </w:p>
          <w:p w14:paraId="439F3BC6" w14:textId="77777777" w:rsidR="000E7E31" w:rsidRPr="0060661E" w:rsidRDefault="000E7E31" w:rsidP="000E7E31">
            <w:pPr>
              <w:widowControl w:val="0"/>
              <w:suppressAutoHyphens w:val="0"/>
              <w:rPr>
                <w:b/>
                <w:bCs/>
                <w:noProof w:val="0"/>
                <w:lang w:val="de-DE"/>
              </w:rPr>
            </w:pPr>
          </w:p>
          <w:p w14:paraId="4EC4F691" w14:textId="77777777" w:rsidR="000E7E31" w:rsidRPr="0060661E" w:rsidRDefault="005E0A38" w:rsidP="001663DF">
            <w:pPr>
              <w:widowControl w:val="0"/>
              <w:suppressAutoHyphens w:val="0"/>
              <w:rPr>
                <w:b/>
                <w:bCs/>
                <w:noProof w:val="0"/>
                <w:lang w:val="de-DE"/>
              </w:rPr>
            </w:pPr>
            <w:r w:rsidRPr="0060661E">
              <w:rPr>
                <w:szCs w:val="22"/>
                <w:lang w:val="de-DE"/>
              </w:rPr>
              <w:t>Drüc</w:t>
            </w:r>
            <w:r w:rsidR="00663F4E" w:rsidRPr="0060661E">
              <w:rPr>
                <w:szCs w:val="22"/>
                <w:lang w:val="de-DE"/>
              </w:rPr>
              <w:t>ken Sie zum Injizieren den Injektions</w:t>
            </w:r>
            <w:r w:rsidRPr="0060661E">
              <w:rPr>
                <w:szCs w:val="22"/>
                <w:lang w:val="de-DE"/>
              </w:rPr>
              <w:t xml:space="preserve">knopf, bis </w:t>
            </w:r>
            <w:r w:rsidR="001663DF">
              <w:rPr>
                <w:szCs w:val="22"/>
                <w:lang w:val="de-DE"/>
              </w:rPr>
              <w:t>die Markierung</w:t>
            </w:r>
            <w:r w:rsidRPr="0060661E">
              <w:rPr>
                <w:szCs w:val="22"/>
                <w:lang w:val="de-DE"/>
              </w:rPr>
              <w:t xml:space="preserve"> auf 0 mg zeigt. Achten Sie darauf, die Anzeige nicht mit den anderen Fingern zu berühren oder beim Injizieren den Dosis</w:t>
            </w:r>
            <w:r w:rsidR="00BB35D3" w:rsidRPr="0060661E">
              <w:rPr>
                <w:szCs w:val="22"/>
                <w:lang w:val="de-DE"/>
              </w:rPr>
              <w:t>einstellring</w:t>
            </w:r>
            <w:r w:rsidRPr="0060661E">
              <w:rPr>
                <w:szCs w:val="22"/>
                <w:lang w:val="de-DE"/>
              </w:rPr>
              <w:t xml:space="preserve"> zur Seite zu drücken, da dies die Injektion block</w:t>
            </w:r>
            <w:r w:rsidR="00663F4E" w:rsidRPr="0060661E">
              <w:rPr>
                <w:szCs w:val="22"/>
                <w:lang w:val="de-DE"/>
              </w:rPr>
              <w:t>ieren kann. Halten Sie den Injektions</w:t>
            </w:r>
            <w:r w:rsidRPr="0060661E">
              <w:rPr>
                <w:szCs w:val="22"/>
                <w:lang w:val="de-DE"/>
              </w:rPr>
              <w:t>knopf gedrückt und lassen Sie die Nadel mindestens 6 Sekunden unter der Haut.</w:t>
            </w:r>
            <w:r w:rsidRPr="0060661E">
              <w:rPr>
                <w:color w:val="000000"/>
                <w:szCs w:val="22"/>
                <w:lang w:val="de-DE"/>
              </w:rPr>
              <w:t xml:space="preserve"> </w:t>
            </w:r>
            <w:r w:rsidRPr="0060661E">
              <w:rPr>
                <w:szCs w:val="22"/>
                <w:lang w:val="de-DE"/>
              </w:rPr>
              <w:t>Dadurch wird gewährleistet, dass Sie Ihre komplette Dosis erhalten.</w:t>
            </w:r>
          </w:p>
        </w:tc>
        <w:bookmarkStart w:id="64" w:name="_MON_1432385593"/>
        <w:bookmarkEnd w:id="64"/>
        <w:tc>
          <w:tcPr>
            <w:tcW w:w="3827" w:type="dxa"/>
          </w:tcPr>
          <w:p w14:paraId="7533F822" w14:textId="77777777" w:rsidR="000E7E31" w:rsidRPr="0060661E" w:rsidRDefault="000E7E31" w:rsidP="000E7E31">
            <w:pPr>
              <w:widowControl w:val="0"/>
              <w:suppressAutoHyphens w:val="0"/>
              <w:rPr>
                <w:noProof w:val="0"/>
                <w:lang w:val="de-DE"/>
              </w:rPr>
            </w:pPr>
            <w:r w:rsidRPr="0060661E">
              <w:rPr>
                <w:noProof w:val="0"/>
                <w:lang w:val="de-DE"/>
              </w:rPr>
              <w:object w:dxaOrig="2190" w:dyaOrig="2190" w14:anchorId="20ADB9C9">
                <v:shape id="_x0000_i1041" type="#_x0000_t75" style="width:108pt;height:108pt" o:ole="">
                  <v:imagedata r:id="rId37" o:title=""/>
                </v:shape>
                <o:OLEObject Type="Embed" ProgID="Word.Picture.8" ShapeID="_x0000_i1041" DrawAspect="Content" ObjectID="_1848826616" r:id="rId38"/>
              </w:object>
            </w:r>
          </w:p>
        </w:tc>
      </w:tr>
      <w:tr w:rsidR="000E7E31" w:rsidRPr="0060661E" w14:paraId="2B07BA60" w14:textId="77777777" w:rsidTr="005A4211">
        <w:tc>
          <w:tcPr>
            <w:tcW w:w="5353" w:type="dxa"/>
          </w:tcPr>
          <w:p w14:paraId="08C67065" w14:textId="77777777" w:rsidR="005E0A38" w:rsidRPr="0060661E" w:rsidRDefault="005E0A38" w:rsidP="005E0A38">
            <w:pPr>
              <w:pStyle w:val="Pa3"/>
              <w:widowControl w:val="0"/>
              <w:tabs>
                <w:tab w:val="left" w:pos="0"/>
              </w:tabs>
              <w:spacing w:line="240" w:lineRule="auto"/>
              <w:rPr>
                <w:rFonts w:ascii="Times New Roman" w:hAnsi="Times New Roman"/>
                <w:sz w:val="22"/>
                <w:szCs w:val="22"/>
                <w:lang w:val="de-DE"/>
              </w:rPr>
            </w:pPr>
            <w:r w:rsidRPr="0060661E">
              <w:rPr>
                <w:rFonts w:ascii="Times New Roman" w:hAnsi="Times New Roman"/>
                <w:sz w:val="22"/>
                <w:szCs w:val="22"/>
                <w:lang w:val="de-DE"/>
              </w:rPr>
              <w:t>Ziehen Sie die Nadel wieder heraus.</w:t>
            </w:r>
          </w:p>
          <w:p w14:paraId="3FD27742" w14:textId="77777777" w:rsidR="005E0A38" w:rsidRPr="0060661E" w:rsidRDefault="005E0A38" w:rsidP="00550364">
            <w:pPr>
              <w:pStyle w:val="Default"/>
              <w:widowControl w:val="0"/>
              <w:tabs>
                <w:tab w:val="left" w:pos="0"/>
              </w:tabs>
              <w:rPr>
                <w:rFonts w:ascii="Times New Roman" w:hAnsi="Times New Roman" w:cs="Times New Roman"/>
                <w:color w:val="auto"/>
                <w:sz w:val="22"/>
                <w:szCs w:val="22"/>
                <w:lang w:val="de-DE"/>
              </w:rPr>
            </w:pPr>
            <w:r w:rsidRPr="0060661E">
              <w:rPr>
                <w:rFonts w:ascii="Times New Roman" w:hAnsi="Times New Roman" w:cs="Times New Roman"/>
                <w:sz w:val="22"/>
                <w:szCs w:val="22"/>
                <w:lang w:val="de-DE"/>
              </w:rPr>
              <w:t>Möglicherweise sehen Sie jetzt einen Tropfen Liraglutid an der Nadelspitze.</w:t>
            </w:r>
          </w:p>
          <w:p w14:paraId="0835EB08" w14:textId="77777777" w:rsidR="005E0A38" w:rsidRPr="0060661E" w:rsidRDefault="005E0A38" w:rsidP="00550364">
            <w:pPr>
              <w:pStyle w:val="Default"/>
              <w:widowControl w:val="0"/>
              <w:tabs>
                <w:tab w:val="left" w:pos="0"/>
              </w:tabs>
              <w:rPr>
                <w:rFonts w:ascii="Times New Roman" w:hAnsi="Times New Roman" w:cs="Times New Roman"/>
                <w:color w:val="auto"/>
                <w:sz w:val="22"/>
                <w:szCs w:val="22"/>
                <w:lang w:val="de-DE"/>
              </w:rPr>
            </w:pPr>
            <w:r w:rsidRPr="0060661E">
              <w:rPr>
                <w:rFonts w:ascii="Times New Roman" w:hAnsi="Times New Roman" w:cs="Times New Roman"/>
                <w:sz w:val="22"/>
                <w:szCs w:val="22"/>
                <w:lang w:val="de-DE"/>
              </w:rPr>
              <w:t xml:space="preserve">Das ist normal und </w:t>
            </w:r>
            <w:r w:rsidR="00767399" w:rsidRPr="0060661E">
              <w:rPr>
                <w:rFonts w:ascii="Times New Roman" w:hAnsi="Times New Roman" w:cs="Times New Roman"/>
                <w:sz w:val="22"/>
                <w:szCs w:val="22"/>
                <w:lang w:val="de-DE"/>
              </w:rPr>
              <w:t>beeinträchtigt</w:t>
            </w:r>
            <w:r w:rsidRPr="0060661E">
              <w:rPr>
                <w:rFonts w:ascii="Times New Roman" w:hAnsi="Times New Roman" w:cs="Times New Roman"/>
                <w:sz w:val="22"/>
                <w:szCs w:val="22"/>
                <w:lang w:val="de-DE"/>
              </w:rPr>
              <w:t xml:space="preserve"> Ihre Dosis</w:t>
            </w:r>
            <w:r w:rsidR="00767399" w:rsidRPr="0060661E">
              <w:rPr>
                <w:rFonts w:ascii="Times New Roman" w:hAnsi="Times New Roman" w:cs="Times New Roman"/>
                <w:sz w:val="22"/>
                <w:szCs w:val="22"/>
                <w:lang w:val="de-DE"/>
              </w:rPr>
              <w:t xml:space="preserve"> nicht</w:t>
            </w:r>
            <w:r w:rsidRPr="0060661E">
              <w:rPr>
                <w:rFonts w:ascii="Times New Roman" w:hAnsi="Times New Roman" w:cs="Times New Roman"/>
                <w:sz w:val="22"/>
                <w:szCs w:val="22"/>
                <w:lang w:val="de-DE"/>
              </w:rPr>
              <w:t>.</w:t>
            </w:r>
          </w:p>
          <w:p w14:paraId="17865365" w14:textId="77777777" w:rsidR="000E7E31" w:rsidRPr="0060661E" w:rsidRDefault="000E7E31" w:rsidP="000E7E31">
            <w:pPr>
              <w:widowControl w:val="0"/>
              <w:suppressAutoHyphens w:val="0"/>
              <w:rPr>
                <w:b/>
                <w:bCs/>
                <w:noProof w:val="0"/>
                <w:lang w:val="de-DE"/>
              </w:rPr>
            </w:pPr>
          </w:p>
        </w:tc>
        <w:bookmarkStart w:id="65" w:name="_MON_1432385598"/>
        <w:bookmarkEnd w:id="65"/>
        <w:tc>
          <w:tcPr>
            <w:tcW w:w="3827" w:type="dxa"/>
          </w:tcPr>
          <w:p w14:paraId="173A1A18" w14:textId="77777777" w:rsidR="000E7E31" w:rsidRPr="0060661E" w:rsidRDefault="000E7E31" w:rsidP="000E7E31">
            <w:pPr>
              <w:widowControl w:val="0"/>
              <w:suppressAutoHyphens w:val="0"/>
              <w:rPr>
                <w:noProof w:val="0"/>
                <w:lang w:val="de-DE"/>
              </w:rPr>
            </w:pPr>
            <w:r w:rsidRPr="0060661E">
              <w:rPr>
                <w:noProof w:val="0"/>
                <w:lang w:val="de-DE"/>
              </w:rPr>
              <w:object w:dxaOrig="2220" w:dyaOrig="1515" w14:anchorId="43BD07DF">
                <v:shape id="_x0000_i1042" type="#_x0000_t75" style="width:109.2pt;height:74.4pt" o:ole="">
                  <v:imagedata r:id="rId39" o:title=""/>
                </v:shape>
                <o:OLEObject Type="Embed" ProgID="Word.Picture.8" ShapeID="_x0000_i1042" DrawAspect="Content" ObjectID="_1848826617" r:id="rId40"/>
              </w:object>
            </w:r>
          </w:p>
        </w:tc>
      </w:tr>
      <w:tr w:rsidR="000E7E31" w:rsidRPr="0060661E" w14:paraId="2CED083D" w14:textId="77777777" w:rsidTr="005A4211">
        <w:tc>
          <w:tcPr>
            <w:tcW w:w="5353" w:type="dxa"/>
          </w:tcPr>
          <w:p w14:paraId="6285BC6E" w14:textId="77777777" w:rsidR="000E7E31" w:rsidRPr="0060661E" w:rsidRDefault="008807D7" w:rsidP="00550364">
            <w:pPr>
              <w:widowControl w:val="0"/>
              <w:suppressAutoHyphens w:val="0"/>
              <w:autoSpaceDE w:val="0"/>
              <w:autoSpaceDN w:val="0"/>
              <w:adjustRightInd w:val="0"/>
              <w:rPr>
                <w:noProof w:val="0"/>
                <w:lang w:val="de-DE" w:eastAsia="da-DK"/>
              </w:rPr>
            </w:pPr>
            <w:r w:rsidRPr="0060661E">
              <w:rPr>
                <w:lang w:val="de-DE"/>
              </w:rPr>
              <w:t xml:space="preserve">Führen Sie die Nadelspitze in die äußere </w:t>
            </w:r>
            <w:r w:rsidR="004F79A1" w:rsidRPr="0060661E">
              <w:rPr>
                <w:lang w:val="de-DE"/>
              </w:rPr>
              <w:t>Nadelk</w:t>
            </w:r>
            <w:r w:rsidRPr="0060661E">
              <w:rPr>
                <w:lang w:val="de-DE"/>
              </w:rPr>
              <w:t>appe ein, ohne</w:t>
            </w:r>
            <w:r w:rsidR="006225BD" w:rsidRPr="0060661E">
              <w:rPr>
                <w:lang w:val="de-DE"/>
              </w:rPr>
              <w:t xml:space="preserve"> die Nadel oder </w:t>
            </w:r>
            <w:r w:rsidRPr="0060661E">
              <w:rPr>
                <w:lang w:val="de-DE"/>
              </w:rPr>
              <w:t>die</w:t>
            </w:r>
            <w:r w:rsidR="006225BD" w:rsidRPr="0060661E">
              <w:rPr>
                <w:lang w:val="de-DE"/>
              </w:rPr>
              <w:t xml:space="preserve"> äußere</w:t>
            </w:r>
            <w:r w:rsidRPr="0060661E">
              <w:rPr>
                <w:lang w:val="de-DE"/>
              </w:rPr>
              <w:t xml:space="preserve"> </w:t>
            </w:r>
            <w:r w:rsidR="006225BD" w:rsidRPr="0060661E">
              <w:rPr>
                <w:lang w:val="de-DE"/>
              </w:rPr>
              <w:t>Nadelk</w:t>
            </w:r>
            <w:r w:rsidRPr="0060661E">
              <w:rPr>
                <w:lang w:val="de-DE"/>
              </w:rPr>
              <w:t>appe zu berühren.</w:t>
            </w:r>
          </w:p>
        </w:tc>
        <w:bookmarkStart w:id="66" w:name="_MON_1432385601"/>
        <w:bookmarkEnd w:id="66"/>
        <w:tc>
          <w:tcPr>
            <w:tcW w:w="3827" w:type="dxa"/>
          </w:tcPr>
          <w:p w14:paraId="3F9AB3B5" w14:textId="77777777" w:rsidR="000E7E31" w:rsidRPr="0060661E" w:rsidRDefault="000E7E31" w:rsidP="000E7E31">
            <w:pPr>
              <w:widowControl w:val="0"/>
              <w:suppressAutoHyphens w:val="0"/>
              <w:rPr>
                <w:noProof w:val="0"/>
                <w:lang w:val="de-DE"/>
              </w:rPr>
            </w:pPr>
            <w:r w:rsidRPr="0060661E">
              <w:rPr>
                <w:noProof w:val="0"/>
                <w:lang w:val="de-DE"/>
              </w:rPr>
              <w:object w:dxaOrig="2220" w:dyaOrig="1515" w14:anchorId="45E3C429">
                <v:shape id="_x0000_i1043" type="#_x0000_t75" style="width:109.2pt;height:74.4pt" o:ole="">
                  <v:imagedata r:id="rId41" o:title=""/>
                </v:shape>
                <o:OLEObject Type="Embed" ProgID="Word.Picture.8" ShapeID="_x0000_i1043" DrawAspect="Content" ObjectID="_1848826618" r:id="rId42"/>
              </w:object>
            </w:r>
          </w:p>
        </w:tc>
      </w:tr>
      <w:tr w:rsidR="000E7E31" w:rsidRPr="0060661E" w14:paraId="594989EC" w14:textId="77777777" w:rsidTr="005A4211">
        <w:tc>
          <w:tcPr>
            <w:tcW w:w="5353" w:type="dxa"/>
          </w:tcPr>
          <w:p w14:paraId="1C61CBB4" w14:textId="77777777" w:rsidR="008807D7" w:rsidRPr="0060661E" w:rsidRDefault="008807D7" w:rsidP="000E7E31">
            <w:pPr>
              <w:widowControl w:val="0"/>
              <w:suppressAutoHyphens w:val="0"/>
              <w:rPr>
                <w:lang w:val="de-DE"/>
              </w:rPr>
            </w:pPr>
            <w:r w:rsidRPr="0060661E">
              <w:rPr>
                <w:lang w:val="de-DE"/>
              </w:rPr>
              <w:t xml:space="preserve">Ist die Nadel bedeckt, schieben Sie vorsichtig die äußere </w:t>
            </w:r>
            <w:r w:rsidR="004F79A1" w:rsidRPr="0060661E">
              <w:rPr>
                <w:lang w:val="de-DE"/>
              </w:rPr>
              <w:t>Nadelk</w:t>
            </w:r>
            <w:r w:rsidRPr="0060661E">
              <w:rPr>
                <w:lang w:val="de-DE"/>
              </w:rPr>
              <w:t>appe vollständig auf</w:t>
            </w:r>
            <w:r w:rsidR="006225BD" w:rsidRPr="0060661E">
              <w:rPr>
                <w:lang w:val="de-DE"/>
              </w:rPr>
              <w:t>.</w:t>
            </w:r>
            <w:r w:rsidRPr="0060661E">
              <w:rPr>
                <w:lang w:val="de-DE"/>
              </w:rPr>
              <w:t xml:space="preserve"> </w:t>
            </w:r>
            <w:r w:rsidR="006225BD" w:rsidRPr="0060661E">
              <w:rPr>
                <w:lang w:val="de-DE"/>
              </w:rPr>
              <w:t>S</w:t>
            </w:r>
            <w:r w:rsidRPr="0060661E">
              <w:rPr>
                <w:lang w:val="de-DE"/>
              </w:rPr>
              <w:t>chrauben Sie dann die Nadel ab.</w:t>
            </w:r>
            <w:r w:rsidRPr="0060661E">
              <w:rPr>
                <w:noProof w:val="0"/>
                <w:lang w:val="de-DE" w:eastAsia="da-DK"/>
              </w:rPr>
              <w:t xml:space="preserve"> </w:t>
            </w:r>
            <w:r w:rsidRPr="0060661E">
              <w:rPr>
                <w:lang w:val="de-DE"/>
              </w:rPr>
              <w:t>Entsorgen Sie die</w:t>
            </w:r>
            <w:r w:rsidR="006225BD" w:rsidRPr="0060661E">
              <w:rPr>
                <w:lang w:val="de-DE"/>
              </w:rPr>
              <w:t>se</w:t>
            </w:r>
            <w:r w:rsidRPr="0060661E">
              <w:rPr>
                <w:lang w:val="de-DE"/>
              </w:rPr>
              <w:t xml:space="preserve"> vorsichtig und setzen Sie die </w:t>
            </w:r>
            <w:r w:rsidR="004F79A1" w:rsidRPr="0060661E">
              <w:rPr>
                <w:lang w:val="de-DE"/>
              </w:rPr>
              <w:t>Pen</w:t>
            </w:r>
            <w:r w:rsidRPr="0060661E">
              <w:rPr>
                <w:lang w:val="de-DE"/>
              </w:rPr>
              <w:t>kappe wieder auf.</w:t>
            </w:r>
          </w:p>
          <w:p w14:paraId="6ED06D10" w14:textId="77777777" w:rsidR="008807D7" w:rsidRPr="0060661E" w:rsidRDefault="008807D7" w:rsidP="000E7E31">
            <w:pPr>
              <w:widowControl w:val="0"/>
              <w:suppressAutoHyphens w:val="0"/>
              <w:rPr>
                <w:lang w:val="de-DE"/>
              </w:rPr>
            </w:pPr>
          </w:p>
          <w:p w14:paraId="4CF4F340" w14:textId="77777777" w:rsidR="000E7E31" w:rsidRPr="0060661E" w:rsidRDefault="00767399" w:rsidP="00AA49C5">
            <w:pPr>
              <w:widowControl w:val="0"/>
              <w:suppressAutoHyphens w:val="0"/>
              <w:rPr>
                <w:lang w:val="de-DE"/>
              </w:rPr>
            </w:pPr>
            <w:r w:rsidRPr="0060661E">
              <w:rPr>
                <w:lang w:val="de-DE"/>
              </w:rPr>
              <w:t>Sobald der Pen leer ist, e</w:t>
            </w:r>
            <w:r w:rsidR="008807D7" w:rsidRPr="0060661E">
              <w:rPr>
                <w:lang w:val="de-DE"/>
              </w:rPr>
              <w:t xml:space="preserve">ntsorgen Sie </w:t>
            </w:r>
            <w:r w:rsidRPr="0060661E">
              <w:rPr>
                <w:lang w:val="de-DE"/>
              </w:rPr>
              <w:t>ihn</w:t>
            </w:r>
            <w:r w:rsidR="008807D7" w:rsidRPr="0060661E">
              <w:rPr>
                <w:lang w:val="de-DE"/>
              </w:rPr>
              <w:t xml:space="preserve"> vorsichtig ohne aufgeschraubte Nadel. Bitte entsorgen Sie den Pen und die Nadel entsprechend den nationalen Anforderungen.</w:t>
            </w:r>
          </w:p>
        </w:tc>
        <w:bookmarkStart w:id="67" w:name="_MON_1432385605"/>
        <w:bookmarkEnd w:id="67"/>
        <w:tc>
          <w:tcPr>
            <w:tcW w:w="3827" w:type="dxa"/>
          </w:tcPr>
          <w:p w14:paraId="6C24C294" w14:textId="77777777" w:rsidR="000E7E31" w:rsidRPr="0060661E" w:rsidRDefault="000E7E31" w:rsidP="000E7E31">
            <w:pPr>
              <w:widowControl w:val="0"/>
              <w:suppressAutoHyphens w:val="0"/>
              <w:rPr>
                <w:noProof w:val="0"/>
                <w:lang w:val="de-DE"/>
              </w:rPr>
            </w:pPr>
            <w:r w:rsidRPr="0060661E">
              <w:rPr>
                <w:noProof w:val="0"/>
                <w:lang w:val="de-DE"/>
              </w:rPr>
              <w:object w:dxaOrig="2220" w:dyaOrig="1515" w14:anchorId="4DE9440B">
                <v:shape id="_x0000_i1044" type="#_x0000_t75" style="width:109.2pt;height:74.4pt" o:ole="">
                  <v:imagedata r:id="rId43" o:title=""/>
                </v:shape>
                <o:OLEObject Type="Embed" ProgID="Word.Picture.8" ShapeID="_x0000_i1044" DrawAspect="Content" ObjectID="_1848826619" r:id="rId44"/>
              </w:object>
            </w:r>
          </w:p>
        </w:tc>
      </w:tr>
      <w:tr w:rsidR="000E7E31" w:rsidRPr="000F6EC4" w14:paraId="07B83D5A" w14:textId="77777777" w:rsidTr="005A4211">
        <w:tc>
          <w:tcPr>
            <w:tcW w:w="9180" w:type="dxa"/>
            <w:gridSpan w:val="2"/>
          </w:tcPr>
          <w:p w14:paraId="753CFAC6" w14:textId="77777777" w:rsidR="008807D7" w:rsidRPr="0060661E" w:rsidRDefault="001F780D" w:rsidP="00214AD3">
            <w:pPr>
              <w:ind w:left="567" w:hanging="567"/>
              <w:rPr>
                <w:noProof w:val="0"/>
                <w:lang w:val="de-DE" w:eastAsia="da-DK"/>
              </w:rPr>
            </w:pPr>
            <w:r>
              <w:rPr>
                <w:lang w:val="en-GB" w:eastAsia="en-GB"/>
              </w:rPr>
              <w:drawing>
                <wp:inline distT="0" distB="0" distL="0" distR="0" wp14:anchorId="08E42A19" wp14:editId="342FBB3A">
                  <wp:extent cx="104775" cy="85725"/>
                  <wp:effectExtent l="0" t="0" r="9525" b="9525"/>
                  <wp:docPr id="23"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330FFE" w:rsidRPr="0060661E">
              <w:rPr>
                <w:lang w:val="de-DE"/>
              </w:rPr>
              <w:tab/>
            </w:r>
            <w:r w:rsidR="008807D7" w:rsidRPr="0060661E">
              <w:rPr>
                <w:lang w:val="de-DE"/>
              </w:rPr>
              <w:t>Entfernen Sie immer nach jeder Injektion die Nadel</w:t>
            </w:r>
            <w:r w:rsidR="00177EB2" w:rsidRPr="0060661E">
              <w:rPr>
                <w:lang w:val="de-DE"/>
              </w:rPr>
              <w:t xml:space="preserve"> und bewahren Sie Ihren </w:t>
            </w:r>
            <w:r w:rsidR="008807D7" w:rsidRPr="0060661E">
              <w:rPr>
                <w:lang w:val="de-DE"/>
              </w:rPr>
              <w:t>Pen ohne aufgeschraubte Nadel auf.</w:t>
            </w:r>
          </w:p>
          <w:p w14:paraId="3F6D682E" w14:textId="77777777" w:rsidR="008807D7" w:rsidRPr="0060661E" w:rsidRDefault="001F780D" w:rsidP="00214AD3">
            <w:pPr>
              <w:widowControl w:val="0"/>
              <w:tabs>
                <w:tab w:val="clear" w:pos="567"/>
              </w:tabs>
              <w:suppressAutoHyphens w:val="0"/>
              <w:ind w:left="567" w:hanging="567"/>
              <w:rPr>
                <w:noProof w:val="0"/>
                <w:lang w:val="de-DE" w:eastAsia="da-DK"/>
              </w:rPr>
            </w:pPr>
            <w:r>
              <w:rPr>
                <w:lang w:val="en-GB" w:eastAsia="en-GB"/>
              </w:rPr>
              <w:drawing>
                <wp:inline distT="0" distB="0" distL="0" distR="0" wp14:anchorId="262E781D" wp14:editId="5FC2B46B">
                  <wp:extent cx="104775" cy="85725"/>
                  <wp:effectExtent l="0" t="0" r="9525" b="9525"/>
                  <wp:docPr id="24"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330FFE" w:rsidRPr="0060661E">
              <w:rPr>
                <w:lang w:val="de-DE"/>
              </w:rPr>
              <w:tab/>
            </w:r>
            <w:r w:rsidR="008807D7" w:rsidRPr="0060661E">
              <w:rPr>
                <w:lang w:val="de-DE"/>
              </w:rPr>
              <w:t xml:space="preserve">Dies </w:t>
            </w:r>
            <w:r w:rsidR="00715A88" w:rsidRPr="0060661E">
              <w:rPr>
                <w:lang w:val="de-DE"/>
              </w:rPr>
              <w:t>reduziert das Risiko von Verunreinigungen</w:t>
            </w:r>
            <w:r w:rsidR="008807D7" w:rsidRPr="0060661E">
              <w:rPr>
                <w:lang w:val="de-DE"/>
              </w:rPr>
              <w:t>, Infektion</w:t>
            </w:r>
            <w:r w:rsidR="00E001E0" w:rsidRPr="0060661E">
              <w:rPr>
                <w:lang w:val="de-DE"/>
              </w:rPr>
              <w:t>en</w:t>
            </w:r>
            <w:r w:rsidR="00715A88" w:rsidRPr="0060661E">
              <w:rPr>
                <w:lang w:val="de-DE"/>
              </w:rPr>
              <w:t xml:space="preserve">, </w:t>
            </w:r>
            <w:r w:rsidR="008807D7" w:rsidRPr="0060661E">
              <w:rPr>
                <w:lang w:val="de-DE"/>
              </w:rPr>
              <w:t>Austreten von Liraglutid</w:t>
            </w:r>
            <w:r w:rsidR="00715A88" w:rsidRPr="0060661E">
              <w:rPr>
                <w:lang w:val="de-DE"/>
              </w:rPr>
              <w:t>, verstopften Nadeln und ungenauen Dosierungen</w:t>
            </w:r>
            <w:r w:rsidR="008807D7" w:rsidRPr="0060661E">
              <w:rPr>
                <w:lang w:val="de-DE"/>
              </w:rPr>
              <w:t>.</w:t>
            </w:r>
          </w:p>
          <w:p w14:paraId="63427610" w14:textId="77777777" w:rsidR="008807D7" w:rsidRPr="0060661E" w:rsidRDefault="001F780D" w:rsidP="00214AD3">
            <w:pPr>
              <w:ind w:left="567" w:hanging="567"/>
              <w:rPr>
                <w:b/>
                <w:noProof w:val="0"/>
                <w:lang w:val="de-DE" w:eastAsia="da-DK"/>
              </w:rPr>
            </w:pPr>
            <w:r>
              <w:rPr>
                <w:lang w:val="en-GB" w:eastAsia="en-GB"/>
              </w:rPr>
              <w:drawing>
                <wp:inline distT="0" distB="0" distL="0" distR="0" wp14:anchorId="4B905C70" wp14:editId="7C372048">
                  <wp:extent cx="104775" cy="85725"/>
                  <wp:effectExtent l="0" t="0" r="9525" b="9525"/>
                  <wp:docPr id="25"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330FFE" w:rsidRPr="0060661E">
              <w:rPr>
                <w:lang w:val="de-DE"/>
              </w:rPr>
              <w:tab/>
            </w:r>
            <w:r w:rsidR="008807D7" w:rsidRPr="0060661E">
              <w:rPr>
                <w:lang w:val="de-DE"/>
              </w:rPr>
              <w:t>Pflegepersonen müssen beim Umgang mit gebrauchten Nadeln sehr vorsichtig sein</w:t>
            </w:r>
            <w:r w:rsidR="00FF66B9" w:rsidRPr="0060661E">
              <w:rPr>
                <w:lang w:val="de-DE"/>
              </w:rPr>
              <w:t xml:space="preserve"> </w:t>
            </w:r>
            <w:r w:rsidR="00C32962" w:rsidRPr="0060661E">
              <w:rPr>
                <w:lang w:val="de-DE"/>
              </w:rPr>
              <w:t>–</w:t>
            </w:r>
            <w:r w:rsidR="008807D7" w:rsidRPr="0060661E">
              <w:rPr>
                <w:lang w:val="de-DE"/>
              </w:rPr>
              <w:t xml:space="preserve"> um </w:t>
            </w:r>
            <w:r w:rsidR="00D231CB" w:rsidRPr="0060661E">
              <w:rPr>
                <w:lang w:val="de-DE"/>
              </w:rPr>
              <w:t xml:space="preserve">Nadelstichverletzungen und </w:t>
            </w:r>
            <w:r w:rsidR="00715A88" w:rsidRPr="0060661E">
              <w:rPr>
                <w:lang w:val="de-DE"/>
              </w:rPr>
              <w:t>Kreuz</w:t>
            </w:r>
            <w:r w:rsidR="00564338" w:rsidRPr="0060661E">
              <w:rPr>
                <w:lang w:val="de-DE"/>
              </w:rPr>
              <w:t>i</w:t>
            </w:r>
            <w:r w:rsidR="00715A88" w:rsidRPr="0060661E">
              <w:rPr>
                <w:lang w:val="de-DE"/>
              </w:rPr>
              <w:t>nfektionen</w:t>
            </w:r>
            <w:r w:rsidR="008807D7" w:rsidRPr="0060661E">
              <w:rPr>
                <w:lang w:val="de-DE"/>
              </w:rPr>
              <w:t xml:space="preserve"> zu vermeiden.</w:t>
            </w:r>
          </w:p>
        </w:tc>
      </w:tr>
    </w:tbl>
    <w:p w14:paraId="42164AA3" w14:textId="77777777" w:rsidR="00172EB5" w:rsidDel="000F6EC4" w:rsidRDefault="00172EB5">
      <w:pPr>
        <w:tabs>
          <w:tab w:val="clear" w:pos="567"/>
        </w:tabs>
        <w:suppressAutoHyphens w:val="0"/>
        <w:rPr>
          <w:del w:id="68" w:author="Nicole Ehlers" w:date="2026-08-21T14:06:00Z" w16du:dateUtc="2026-08-21T12:06:00Z"/>
          <w:noProof w:val="0"/>
          <w:lang w:val="de-DE" w:eastAsia="da-DK"/>
        </w:rPr>
      </w:pPr>
      <w:r>
        <w:rPr>
          <w:noProof w:val="0"/>
          <w:lang w:val="de-DE" w:eastAsia="da-DK"/>
        </w:rPr>
        <w:br w:type="page"/>
      </w:r>
    </w:p>
    <w:p w14:paraId="108CCE8A" w14:textId="45D6856F" w:rsidR="005121F6" w:rsidDel="005666F7" w:rsidRDefault="005121F6" w:rsidP="008C3410">
      <w:pPr>
        <w:tabs>
          <w:tab w:val="clear" w:pos="567"/>
        </w:tabs>
        <w:suppressAutoHyphens w:val="0"/>
        <w:rPr>
          <w:del w:id="69" w:author="NEHL (Nicole Ehlers)" w:date="2026-06-08T13:49:00Z" w16du:dateUtc="2026-06-08T11:49:00Z"/>
          <w:b/>
          <w:bCs/>
          <w:noProof w:val="0"/>
          <w:lang w:val="de-DE"/>
        </w:rPr>
      </w:pPr>
    </w:p>
    <w:p w14:paraId="508FC2B3" w14:textId="51C9C0E0" w:rsidR="005121F6" w:rsidDel="005666F7" w:rsidRDefault="005121F6" w:rsidP="008C3410">
      <w:pPr>
        <w:tabs>
          <w:tab w:val="clear" w:pos="567"/>
        </w:tabs>
        <w:suppressAutoHyphens w:val="0"/>
        <w:rPr>
          <w:del w:id="70" w:author="NEHL (Nicole Ehlers)" w:date="2026-06-08T13:49:00Z" w16du:dateUtc="2026-06-08T11:49:00Z"/>
          <w:b/>
          <w:bCs/>
          <w:noProof w:val="0"/>
          <w:lang w:val="de-DE"/>
        </w:rPr>
      </w:pPr>
    </w:p>
    <w:p w14:paraId="0B32049B" w14:textId="43F92B24" w:rsidR="005121F6" w:rsidDel="005666F7" w:rsidRDefault="005121F6" w:rsidP="008C3410">
      <w:pPr>
        <w:tabs>
          <w:tab w:val="clear" w:pos="567"/>
        </w:tabs>
        <w:suppressAutoHyphens w:val="0"/>
        <w:rPr>
          <w:del w:id="71" w:author="NEHL (Nicole Ehlers)" w:date="2026-06-08T13:49:00Z" w16du:dateUtc="2026-06-08T11:49:00Z"/>
          <w:b/>
          <w:bCs/>
          <w:noProof w:val="0"/>
          <w:lang w:val="de-DE"/>
        </w:rPr>
      </w:pPr>
    </w:p>
    <w:p w14:paraId="19EC5CD1" w14:textId="48F8CEC8" w:rsidR="005121F6" w:rsidDel="005666F7" w:rsidRDefault="005121F6" w:rsidP="008C3410">
      <w:pPr>
        <w:tabs>
          <w:tab w:val="clear" w:pos="567"/>
        </w:tabs>
        <w:suppressAutoHyphens w:val="0"/>
        <w:rPr>
          <w:del w:id="72" w:author="NEHL (Nicole Ehlers)" w:date="2026-06-08T13:49:00Z" w16du:dateUtc="2026-06-08T11:49:00Z"/>
          <w:b/>
          <w:bCs/>
          <w:noProof w:val="0"/>
          <w:lang w:val="de-DE"/>
        </w:rPr>
      </w:pPr>
    </w:p>
    <w:p w14:paraId="3578D659" w14:textId="0EC34777" w:rsidR="00F20905" w:rsidRPr="004B3915" w:rsidDel="005666F7" w:rsidRDefault="005121F6" w:rsidP="008C3410">
      <w:pPr>
        <w:tabs>
          <w:tab w:val="clear" w:pos="567"/>
        </w:tabs>
        <w:suppressAutoHyphens w:val="0"/>
        <w:rPr>
          <w:del w:id="73" w:author="NEHL (Nicole Ehlers)" w:date="2026-06-08T13:49:00Z" w16du:dateUtc="2026-06-08T11:49:00Z"/>
          <w:b/>
          <w:bCs/>
          <w:noProof w:val="0"/>
          <w:lang w:val="de-DE"/>
        </w:rPr>
      </w:pPr>
      <w:del w:id="74" w:author="NEHL (Nicole Ehlers)" w:date="2026-06-08T13:49:00Z" w16du:dateUtc="2026-06-08T11:49:00Z">
        <w:r w:rsidDel="005666F7">
          <w:rPr>
            <w:b/>
            <w:bCs/>
            <w:noProof w:val="0"/>
            <w:lang w:val="de-DE"/>
          </w:rPr>
          <w:delText xml:space="preserve">                                                                       </w:delText>
        </w:r>
        <w:r w:rsidR="00F20905" w:rsidRPr="004B3915" w:rsidDel="005666F7">
          <w:rPr>
            <w:b/>
            <w:bCs/>
            <w:noProof w:val="0"/>
            <w:lang w:val="de-DE"/>
          </w:rPr>
          <w:delText>A</w:delText>
        </w:r>
        <w:r w:rsidR="00F20905" w:rsidDel="005666F7">
          <w:rPr>
            <w:b/>
            <w:bCs/>
            <w:noProof w:val="0"/>
            <w:lang w:val="de-DE"/>
          </w:rPr>
          <w:delText>nhang</w:delText>
        </w:r>
        <w:r w:rsidR="00F20905" w:rsidRPr="004B3915" w:rsidDel="005666F7">
          <w:rPr>
            <w:b/>
            <w:bCs/>
            <w:noProof w:val="0"/>
            <w:lang w:val="de-DE"/>
          </w:rPr>
          <w:delText xml:space="preserve"> IV</w:delText>
        </w:r>
      </w:del>
    </w:p>
    <w:p w14:paraId="77C3D212" w14:textId="74994F48" w:rsidR="00F20905" w:rsidRPr="004B3915" w:rsidDel="005666F7" w:rsidRDefault="00F20905" w:rsidP="008C3410">
      <w:pPr>
        <w:tabs>
          <w:tab w:val="clear" w:pos="567"/>
        </w:tabs>
        <w:suppressAutoHyphens w:val="0"/>
        <w:rPr>
          <w:del w:id="75" w:author="NEHL (Nicole Ehlers)" w:date="2026-06-08T13:49:00Z" w16du:dateUtc="2026-06-08T11:49:00Z"/>
          <w:b/>
          <w:bCs/>
          <w:noProof w:val="0"/>
          <w:lang w:val="de-DE"/>
        </w:rPr>
      </w:pPr>
    </w:p>
    <w:p w14:paraId="2E5EF028" w14:textId="1E2CAA0C" w:rsidR="00F20905" w:rsidDel="005666F7" w:rsidRDefault="00F20905" w:rsidP="008C3410">
      <w:pPr>
        <w:tabs>
          <w:tab w:val="clear" w:pos="567"/>
        </w:tabs>
        <w:suppressAutoHyphens w:val="0"/>
        <w:rPr>
          <w:del w:id="76" w:author="NEHL (Nicole Ehlers)" w:date="2026-06-08T13:49:00Z" w16du:dateUtc="2026-06-08T11:49:00Z"/>
          <w:b/>
          <w:bCs/>
          <w:noProof w:val="0"/>
          <w:lang w:val="de-DE"/>
        </w:rPr>
      </w:pPr>
      <w:del w:id="77" w:author="NEHL (Nicole Ehlers)" w:date="2026-06-08T13:49:00Z" w16du:dateUtc="2026-06-08T11:49:00Z">
        <w:r w:rsidRPr="004B3915" w:rsidDel="005666F7">
          <w:rPr>
            <w:b/>
            <w:bCs/>
            <w:noProof w:val="0"/>
            <w:lang w:val="de-DE"/>
          </w:rPr>
          <w:delText>W</w:delText>
        </w:r>
        <w:r w:rsidDel="005666F7">
          <w:rPr>
            <w:b/>
            <w:bCs/>
            <w:noProof w:val="0"/>
            <w:lang w:val="de-DE"/>
          </w:rPr>
          <w:delText>issenschaftliche Schlussfolgerungen und Gründe für die Änderung der Bedingungen der Genehmigung(en) für das Inverkehrbringen</w:delText>
        </w:r>
      </w:del>
    </w:p>
    <w:p w14:paraId="0B2FEC80" w14:textId="32843F97" w:rsidR="00F20905" w:rsidDel="005666F7" w:rsidRDefault="00F20905" w:rsidP="00F20905">
      <w:pPr>
        <w:tabs>
          <w:tab w:val="clear" w:pos="567"/>
        </w:tabs>
        <w:suppressAutoHyphens w:val="0"/>
        <w:rPr>
          <w:del w:id="78" w:author="NEHL (Nicole Ehlers)" w:date="2026-06-08T13:49:00Z" w16du:dateUtc="2026-06-08T11:49:00Z"/>
          <w:noProof w:val="0"/>
          <w:lang w:val="de-DE"/>
        </w:rPr>
      </w:pPr>
    </w:p>
    <w:p w14:paraId="4890A64B" w14:textId="1688444C" w:rsidR="00F20905" w:rsidDel="005666F7" w:rsidRDefault="00F20905" w:rsidP="00F20905">
      <w:pPr>
        <w:tabs>
          <w:tab w:val="clear" w:pos="567"/>
        </w:tabs>
        <w:suppressAutoHyphens w:val="0"/>
        <w:rPr>
          <w:del w:id="79" w:author="NEHL (Nicole Ehlers)" w:date="2026-06-08T13:49:00Z" w16du:dateUtc="2026-06-08T11:49:00Z"/>
          <w:noProof w:val="0"/>
          <w:lang w:val="de-DE"/>
        </w:rPr>
      </w:pPr>
    </w:p>
    <w:p w14:paraId="70486322" w14:textId="04B0D32E" w:rsidR="00F20905" w:rsidDel="005666F7" w:rsidRDefault="00F20905" w:rsidP="00F20905">
      <w:pPr>
        <w:tabs>
          <w:tab w:val="clear" w:pos="567"/>
        </w:tabs>
        <w:suppressAutoHyphens w:val="0"/>
        <w:rPr>
          <w:del w:id="80" w:author="NEHL (Nicole Ehlers)" w:date="2026-06-08T13:49:00Z" w16du:dateUtc="2026-06-08T11:49:00Z"/>
          <w:noProof w:val="0"/>
          <w:lang w:val="de-DE"/>
        </w:rPr>
      </w:pPr>
    </w:p>
    <w:p w14:paraId="24101207" w14:textId="0EA24EB3" w:rsidR="00F20905" w:rsidDel="005666F7" w:rsidRDefault="00F20905" w:rsidP="00F20905">
      <w:pPr>
        <w:tabs>
          <w:tab w:val="clear" w:pos="567"/>
        </w:tabs>
        <w:suppressAutoHyphens w:val="0"/>
        <w:rPr>
          <w:del w:id="81" w:author="NEHL (Nicole Ehlers)" w:date="2026-06-08T13:49:00Z" w16du:dateUtc="2026-06-08T11:49:00Z"/>
          <w:noProof w:val="0"/>
          <w:lang w:val="de-DE"/>
        </w:rPr>
      </w:pPr>
    </w:p>
    <w:p w14:paraId="179067FE" w14:textId="03B1EB58" w:rsidR="00F20905" w:rsidDel="005666F7" w:rsidRDefault="00F20905" w:rsidP="00F20905">
      <w:pPr>
        <w:tabs>
          <w:tab w:val="clear" w:pos="567"/>
        </w:tabs>
        <w:suppressAutoHyphens w:val="0"/>
        <w:rPr>
          <w:del w:id="82" w:author="NEHL (Nicole Ehlers)" w:date="2026-06-08T13:49:00Z" w16du:dateUtc="2026-06-08T11:49:00Z"/>
          <w:noProof w:val="0"/>
          <w:lang w:val="de-DE"/>
        </w:rPr>
      </w:pPr>
    </w:p>
    <w:p w14:paraId="19F23FC3" w14:textId="5B9E38ED" w:rsidR="00F20905" w:rsidDel="005666F7" w:rsidRDefault="00F20905" w:rsidP="00F20905">
      <w:pPr>
        <w:tabs>
          <w:tab w:val="clear" w:pos="567"/>
        </w:tabs>
        <w:suppressAutoHyphens w:val="0"/>
        <w:rPr>
          <w:del w:id="83" w:author="NEHL (Nicole Ehlers)" w:date="2026-06-08T13:49:00Z" w16du:dateUtc="2026-06-08T11:49:00Z"/>
          <w:noProof w:val="0"/>
          <w:lang w:val="de-DE"/>
        </w:rPr>
      </w:pPr>
    </w:p>
    <w:p w14:paraId="7D84D010" w14:textId="5FFAD182" w:rsidR="00F20905" w:rsidDel="005666F7" w:rsidRDefault="00F20905" w:rsidP="00F20905">
      <w:pPr>
        <w:tabs>
          <w:tab w:val="clear" w:pos="567"/>
        </w:tabs>
        <w:suppressAutoHyphens w:val="0"/>
        <w:rPr>
          <w:del w:id="84" w:author="NEHL (Nicole Ehlers)" w:date="2026-06-08T13:49:00Z" w16du:dateUtc="2026-06-08T11:49:00Z"/>
          <w:noProof w:val="0"/>
          <w:lang w:val="de-DE"/>
        </w:rPr>
      </w:pPr>
    </w:p>
    <w:p w14:paraId="6B2EE6CD" w14:textId="34445A45" w:rsidR="00F20905" w:rsidDel="005666F7" w:rsidRDefault="00F20905" w:rsidP="00F20905">
      <w:pPr>
        <w:tabs>
          <w:tab w:val="clear" w:pos="567"/>
        </w:tabs>
        <w:suppressAutoHyphens w:val="0"/>
        <w:rPr>
          <w:del w:id="85" w:author="NEHL (Nicole Ehlers)" w:date="2026-06-08T13:49:00Z" w16du:dateUtc="2026-06-08T11:49:00Z"/>
          <w:noProof w:val="0"/>
          <w:lang w:val="de-DE"/>
        </w:rPr>
      </w:pPr>
    </w:p>
    <w:p w14:paraId="3C39A9F8" w14:textId="3D47CE13" w:rsidR="005121F6" w:rsidDel="005666F7" w:rsidRDefault="005121F6" w:rsidP="00F20905">
      <w:pPr>
        <w:tabs>
          <w:tab w:val="clear" w:pos="567"/>
        </w:tabs>
        <w:suppressAutoHyphens w:val="0"/>
        <w:rPr>
          <w:del w:id="86" w:author="NEHL (Nicole Ehlers)" w:date="2026-06-08T13:49:00Z" w16du:dateUtc="2026-06-08T11:49:00Z"/>
          <w:noProof w:val="0"/>
          <w:lang w:val="de-DE"/>
        </w:rPr>
      </w:pPr>
    </w:p>
    <w:p w14:paraId="2CF1BCB3" w14:textId="06B993E9" w:rsidR="005121F6" w:rsidDel="005666F7" w:rsidRDefault="005121F6" w:rsidP="00F20905">
      <w:pPr>
        <w:tabs>
          <w:tab w:val="clear" w:pos="567"/>
        </w:tabs>
        <w:suppressAutoHyphens w:val="0"/>
        <w:rPr>
          <w:del w:id="87" w:author="NEHL (Nicole Ehlers)" w:date="2026-06-08T13:49:00Z" w16du:dateUtc="2026-06-08T11:49:00Z"/>
          <w:noProof w:val="0"/>
          <w:lang w:val="de-DE"/>
        </w:rPr>
      </w:pPr>
    </w:p>
    <w:p w14:paraId="3CFD7D6F" w14:textId="186BFF6E" w:rsidR="005121F6" w:rsidDel="005666F7" w:rsidRDefault="005121F6" w:rsidP="00F20905">
      <w:pPr>
        <w:tabs>
          <w:tab w:val="clear" w:pos="567"/>
        </w:tabs>
        <w:suppressAutoHyphens w:val="0"/>
        <w:rPr>
          <w:del w:id="88" w:author="NEHL (Nicole Ehlers)" w:date="2026-06-08T13:49:00Z" w16du:dateUtc="2026-06-08T11:49:00Z"/>
          <w:noProof w:val="0"/>
          <w:lang w:val="de-DE"/>
        </w:rPr>
      </w:pPr>
    </w:p>
    <w:p w14:paraId="20B7D681" w14:textId="0232D1C4" w:rsidR="005121F6" w:rsidDel="005666F7" w:rsidRDefault="005121F6" w:rsidP="00F20905">
      <w:pPr>
        <w:tabs>
          <w:tab w:val="clear" w:pos="567"/>
        </w:tabs>
        <w:suppressAutoHyphens w:val="0"/>
        <w:rPr>
          <w:del w:id="89" w:author="NEHL (Nicole Ehlers)" w:date="2026-06-08T13:49:00Z" w16du:dateUtc="2026-06-08T11:49:00Z"/>
          <w:noProof w:val="0"/>
          <w:lang w:val="de-DE"/>
        </w:rPr>
      </w:pPr>
    </w:p>
    <w:p w14:paraId="4B2D7EAC" w14:textId="72A60585" w:rsidR="005121F6" w:rsidDel="005666F7" w:rsidRDefault="005121F6" w:rsidP="00F20905">
      <w:pPr>
        <w:tabs>
          <w:tab w:val="clear" w:pos="567"/>
        </w:tabs>
        <w:suppressAutoHyphens w:val="0"/>
        <w:rPr>
          <w:del w:id="90" w:author="NEHL (Nicole Ehlers)" w:date="2026-06-08T13:49:00Z" w16du:dateUtc="2026-06-08T11:49:00Z"/>
          <w:noProof w:val="0"/>
          <w:lang w:val="de-DE"/>
        </w:rPr>
      </w:pPr>
    </w:p>
    <w:p w14:paraId="5CC10BDA" w14:textId="662EBDCC" w:rsidR="005121F6" w:rsidDel="005666F7" w:rsidRDefault="005121F6" w:rsidP="00F20905">
      <w:pPr>
        <w:tabs>
          <w:tab w:val="clear" w:pos="567"/>
        </w:tabs>
        <w:suppressAutoHyphens w:val="0"/>
        <w:rPr>
          <w:del w:id="91" w:author="NEHL (Nicole Ehlers)" w:date="2026-06-08T13:49:00Z" w16du:dateUtc="2026-06-08T11:49:00Z"/>
          <w:noProof w:val="0"/>
          <w:lang w:val="de-DE"/>
        </w:rPr>
      </w:pPr>
    </w:p>
    <w:p w14:paraId="26D5DE2A" w14:textId="2A341D0B" w:rsidR="005121F6" w:rsidDel="005666F7" w:rsidRDefault="005121F6" w:rsidP="00F20905">
      <w:pPr>
        <w:tabs>
          <w:tab w:val="clear" w:pos="567"/>
        </w:tabs>
        <w:suppressAutoHyphens w:val="0"/>
        <w:rPr>
          <w:del w:id="92" w:author="NEHL (Nicole Ehlers)" w:date="2026-06-08T13:49:00Z" w16du:dateUtc="2026-06-08T11:49:00Z"/>
          <w:noProof w:val="0"/>
          <w:lang w:val="de-DE"/>
        </w:rPr>
      </w:pPr>
    </w:p>
    <w:p w14:paraId="10AF4026" w14:textId="2C4AF1FC" w:rsidR="005121F6" w:rsidDel="005666F7" w:rsidRDefault="005121F6" w:rsidP="00F20905">
      <w:pPr>
        <w:tabs>
          <w:tab w:val="clear" w:pos="567"/>
        </w:tabs>
        <w:suppressAutoHyphens w:val="0"/>
        <w:rPr>
          <w:del w:id="93" w:author="NEHL (Nicole Ehlers)" w:date="2026-06-08T13:49:00Z" w16du:dateUtc="2026-06-08T11:49:00Z"/>
          <w:noProof w:val="0"/>
          <w:lang w:val="de-DE"/>
        </w:rPr>
      </w:pPr>
    </w:p>
    <w:p w14:paraId="55C36096" w14:textId="523212DC" w:rsidR="005121F6" w:rsidDel="005666F7" w:rsidRDefault="005121F6" w:rsidP="00F20905">
      <w:pPr>
        <w:tabs>
          <w:tab w:val="clear" w:pos="567"/>
        </w:tabs>
        <w:suppressAutoHyphens w:val="0"/>
        <w:rPr>
          <w:del w:id="94" w:author="NEHL (Nicole Ehlers)" w:date="2026-06-08T13:49:00Z" w16du:dateUtc="2026-06-08T11:49:00Z"/>
          <w:noProof w:val="0"/>
          <w:lang w:val="de-DE"/>
        </w:rPr>
      </w:pPr>
    </w:p>
    <w:p w14:paraId="397D4975" w14:textId="660A523E" w:rsidR="005121F6" w:rsidDel="005666F7" w:rsidRDefault="005121F6" w:rsidP="00F20905">
      <w:pPr>
        <w:tabs>
          <w:tab w:val="clear" w:pos="567"/>
        </w:tabs>
        <w:suppressAutoHyphens w:val="0"/>
        <w:rPr>
          <w:del w:id="95" w:author="NEHL (Nicole Ehlers)" w:date="2026-06-08T13:49:00Z" w16du:dateUtc="2026-06-08T11:49:00Z"/>
          <w:noProof w:val="0"/>
          <w:lang w:val="de-DE"/>
        </w:rPr>
      </w:pPr>
    </w:p>
    <w:p w14:paraId="3A67F485" w14:textId="350209F0" w:rsidR="005121F6" w:rsidDel="005666F7" w:rsidRDefault="005121F6" w:rsidP="00F20905">
      <w:pPr>
        <w:tabs>
          <w:tab w:val="clear" w:pos="567"/>
        </w:tabs>
        <w:suppressAutoHyphens w:val="0"/>
        <w:rPr>
          <w:del w:id="96" w:author="NEHL (Nicole Ehlers)" w:date="2026-06-08T13:49:00Z" w16du:dateUtc="2026-06-08T11:49:00Z"/>
          <w:noProof w:val="0"/>
          <w:lang w:val="de-DE"/>
        </w:rPr>
      </w:pPr>
    </w:p>
    <w:p w14:paraId="1BB297C1" w14:textId="2A4407DE" w:rsidR="005121F6" w:rsidDel="005666F7" w:rsidRDefault="005121F6" w:rsidP="00F20905">
      <w:pPr>
        <w:tabs>
          <w:tab w:val="clear" w:pos="567"/>
        </w:tabs>
        <w:suppressAutoHyphens w:val="0"/>
        <w:rPr>
          <w:del w:id="97" w:author="NEHL (Nicole Ehlers)" w:date="2026-06-08T13:49:00Z" w16du:dateUtc="2026-06-08T11:49:00Z"/>
          <w:noProof w:val="0"/>
          <w:lang w:val="de-DE"/>
        </w:rPr>
      </w:pPr>
    </w:p>
    <w:p w14:paraId="78D09366" w14:textId="0EEE94A9" w:rsidR="005121F6" w:rsidDel="005666F7" w:rsidRDefault="005121F6" w:rsidP="00F20905">
      <w:pPr>
        <w:tabs>
          <w:tab w:val="clear" w:pos="567"/>
        </w:tabs>
        <w:suppressAutoHyphens w:val="0"/>
        <w:rPr>
          <w:del w:id="98" w:author="NEHL (Nicole Ehlers)" w:date="2026-06-08T13:49:00Z" w16du:dateUtc="2026-06-08T11:49:00Z"/>
          <w:noProof w:val="0"/>
          <w:lang w:val="de-DE"/>
        </w:rPr>
      </w:pPr>
    </w:p>
    <w:p w14:paraId="185B7BE3" w14:textId="71C9D608" w:rsidR="005121F6" w:rsidDel="005666F7" w:rsidRDefault="005121F6" w:rsidP="00F20905">
      <w:pPr>
        <w:tabs>
          <w:tab w:val="clear" w:pos="567"/>
        </w:tabs>
        <w:suppressAutoHyphens w:val="0"/>
        <w:rPr>
          <w:del w:id="99" w:author="NEHL (Nicole Ehlers)" w:date="2026-06-08T13:49:00Z" w16du:dateUtc="2026-06-08T11:49:00Z"/>
          <w:noProof w:val="0"/>
          <w:lang w:val="de-DE"/>
        </w:rPr>
      </w:pPr>
    </w:p>
    <w:p w14:paraId="112BFC45" w14:textId="6724EB69" w:rsidR="005121F6" w:rsidDel="005666F7" w:rsidRDefault="005121F6" w:rsidP="00F20905">
      <w:pPr>
        <w:tabs>
          <w:tab w:val="clear" w:pos="567"/>
        </w:tabs>
        <w:suppressAutoHyphens w:val="0"/>
        <w:rPr>
          <w:del w:id="100" w:author="NEHL (Nicole Ehlers)" w:date="2026-06-08T13:49:00Z" w16du:dateUtc="2026-06-08T11:49:00Z"/>
          <w:noProof w:val="0"/>
          <w:lang w:val="de-DE"/>
        </w:rPr>
      </w:pPr>
    </w:p>
    <w:p w14:paraId="61A18842" w14:textId="0E681AC0" w:rsidR="005121F6" w:rsidDel="005666F7" w:rsidRDefault="005121F6" w:rsidP="00F20905">
      <w:pPr>
        <w:tabs>
          <w:tab w:val="clear" w:pos="567"/>
        </w:tabs>
        <w:suppressAutoHyphens w:val="0"/>
        <w:rPr>
          <w:del w:id="101" w:author="NEHL (Nicole Ehlers)" w:date="2026-06-08T13:49:00Z" w16du:dateUtc="2026-06-08T11:49:00Z"/>
          <w:noProof w:val="0"/>
          <w:lang w:val="de-DE"/>
        </w:rPr>
      </w:pPr>
    </w:p>
    <w:p w14:paraId="592BC530" w14:textId="4AD6F80A" w:rsidR="005121F6" w:rsidDel="005666F7" w:rsidRDefault="005121F6" w:rsidP="00F20905">
      <w:pPr>
        <w:tabs>
          <w:tab w:val="clear" w:pos="567"/>
        </w:tabs>
        <w:suppressAutoHyphens w:val="0"/>
        <w:rPr>
          <w:del w:id="102" w:author="NEHL (Nicole Ehlers)" w:date="2026-06-08T13:49:00Z" w16du:dateUtc="2026-06-08T11:49:00Z"/>
          <w:noProof w:val="0"/>
          <w:lang w:val="de-DE"/>
        </w:rPr>
      </w:pPr>
    </w:p>
    <w:p w14:paraId="54431635" w14:textId="33F66BA1" w:rsidR="005121F6" w:rsidDel="005666F7" w:rsidRDefault="005121F6" w:rsidP="00F20905">
      <w:pPr>
        <w:tabs>
          <w:tab w:val="clear" w:pos="567"/>
        </w:tabs>
        <w:suppressAutoHyphens w:val="0"/>
        <w:rPr>
          <w:del w:id="103" w:author="NEHL (Nicole Ehlers)" w:date="2026-06-08T13:49:00Z" w16du:dateUtc="2026-06-08T11:49:00Z"/>
          <w:noProof w:val="0"/>
          <w:lang w:val="de-DE"/>
        </w:rPr>
      </w:pPr>
    </w:p>
    <w:p w14:paraId="4DFB8280" w14:textId="0F8BCAB8" w:rsidR="005121F6" w:rsidDel="005666F7" w:rsidRDefault="005121F6" w:rsidP="00F20905">
      <w:pPr>
        <w:tabs>
          <w:tab w:val="clear" w:pos="567"/>
        </w:tabs>
        <w:suppressAutoHyphens w:val="0"/>
        <w:rPr>
          <w:del w:id="104" w:author="NEHL (Nicole Ehlers)" w:date="2026-06-08T13:49:00Z" w16du:dateUtc="2026-06-08T11:49:00Z"/>
          <w:noProof w:val="0"/>
          <w:lang w:val="de-DE"/>
        </w:rPr>
      </w:pPr>
    </w:p>
    <w:p w14:paraId="7407A963" w14:textId="00ECB669" w:rsidR="005121F6" w:rsidDel="005666F7" w:rsidRDefault="005121F6" w:rsidP="00F20905">
      <w:pPr>
        <w:tabs>
          <w:tab w:val="clear" w:pos="567"/>
        </w:tabs>
        <w:suppressAutoHyphens w:val="0"/>
        <w:rPr>
          <w:del w:id="105" w:author="NEHL (Nicole Ehlers)" w:date="2026-06-08T13:49:00Z" w16du:dateUtc="2026-06-08T11:49:00Z"/>
          <w:noProof w:val="0"/>
          <w:lang w:val="de-DE"/>
        </w:rPr>
      </w:pPr>
    </w:p>
    <w:p w14:paraId="283A9368" w14:textId="141E8B27" w:rsidR="005121F6" w:rsidDel="005666F7" w:rsidRDefault="005121F6" w:rsidP="00F20905">
      <w:pPr>
        <w:tabs>
          <w:tab w:val="clear" w:pos="567"/>
        </w:tabs>
        <w:suppressAutoHyphens w:val="0"/>
        <w:rPr>
          <w:del w:id="106" w:author="NEHL (Nicole Ehlers)" w:date="2026-06-08T13:49:00Z" w16du:dateUtc="2026-06-08T11:49:00Z"/>
          <w:noProof w:val="0"/>
          <w:lang w:val="de-DE"/>
        </w:rPr>
      </w:pPr>
    </w:p>
    <w:p w14:paraId="522A8523" w14:textId="72CD02B3" w:rsidR="005121F6" w:rsidDel="005666F7" w:rsidRDefault="005121F6" w:rsidP="00F20905">
      <w:pPr>
        <w:tabs>
          <w:tab w:val="clear" w:pos="567"/>
        </w:tabs>
        <w:suppressAutoHyphens w:val="0"/>
        <w:rPr>
          <w:del w:id="107" w:author="NEHL (Nicole Ehlers)" w:date="2026-06-08T13:49:00Z" w16du:dateUtc="2026-06-08T11:49:00Z"/>
          <w:noProof w:val="0"/>
          <w:lang w:val="de-DE"/>
        </w:rPr>
      </w:pPr>
    </w:p>
    <w:p w14:paraId="0B2B4B16" w14:textId="3DED86D3" w:rsidR="005121F6" w:rsidDel="005666F7" w:rsidRDefault="005121F6" w:rsidP="00F20905">
      <w:pPr>
        <w:tabs>
          <w:tab w:val="clear" w:pos="567"/>
        </w:tabs>
        <w:suppressAutoHyphens w:val="0"/>
        <w:rPr>
          <w:del w:id="108" w:author="NEHL (Nicole Ehlers)" w:date="2026-06-08T13:49:00Z" w16du:dateUtc="2026-06-08T11:49:00Z"/>
          <w:noProof w:val="0"/>
          <w:lang w:val="de-DE"/>
        </w:rPr>
      </w:pPr>
    </w:p>
    <w:p w14:paraId="33D6D9CE" w14:textId="5C5A1D33" w:rsidR="005121F6" w:rsidDel="005666F7" w:rsidRDefault="005121F6" w:rsidP="00F20905">
      <w:pPr>
        <w:tabs>
          <w:tab w:val="clear" w:pos="567"/>
        </w:tabs>
        <w:suppressAutoHyphens w:val="0"/>
        <w:rPr>
          <w:del w:id="109" w:author="NEHL (Nicole Ehlers)" w:date="2026-06-08T13:49:00Z" w16du:dateUtc="2026-06-08T11:49:00Z"/>
          <w:noProof w:val="0"/>
          <w:lang w:val="de-DE"/>
        </w:rPr>
      </w:pPr>
    </w:p>
    <w:p w14:paraId="50A369FF" w14:textId="081F117C" w:rsidR="005121F6" w:rsidDel="005666F7" w:rsidRDefault="005121F6" w:rsidP="00F20905">
      <w:pPr>
        <w:tabs>
          <w:tab w:val="clear" w:pos="567"/>
        </w:tabs>
        <w:suppressAutoHyphens w:val="0"/>
        <w:rPr>
          <w:del w:id="110" w:author="NEHL (Nicole Ehlers)" w:date="2026-06-08T13:49:00Z" w16du:dateUtc="2026-06-08T11:49:00Z"/>
          <w:noProof w:val="0"/>
          <w:lang w:val="de-DE"/>
        </w:rPr>
      </w:pPr>
    </w:p>
    <w:p w14:paraId="601EAACC" w14:textId="2AEE815D" w:rsidR="005121F6" w:rsidDel="005666F7" w:rsidRDefault="005121F6" w:rsidP="00F20905">
      <w:pPr>
        <w:tabs>
          <w:tab w:val="clear" w:pos="567"/>
        </w:tabs>
        <w:suppressAutoHyphens w:val="0"/>
        <w:rPr>
          <w:del w:id="111" w:author="NEHL (Nicole Ehlers)" w:date="2026-06-08T13:49:00Z" w16du:dateUtc="2026-06-08T11:49:00Z"/>
          <w:noProof w:val="0"/>
          <w:lang w:val="de-DE"/>
        </w:rPr>
      </w:pPr>
    </w:p>
    <w:p w14:paraId="0D3E4EA4" w14:textId="1AE592EC" w:rsidR="005121F6" w:rsidDel="005666F7" w:rsidRDefault="005121F6" w:rsidP="00F20905">
      <w:pPr>
        <w:tabs>
          <w:tab w:val="clear" w:pos="567"/>
        </w:tabs>
        <w:suppressAutoHyphens w:val="0"/>
        <w:rPr>
          <w:del w:id="112" w:author="NEHL (Nicole Ehlers)" w:date="2026-06-08T13:49:00Z" w16du:dateUtc="2026-06-08T11:49:00Z"/>
          <w:noProof w:val="0"/>
          <w:lang w:val="de-DE"/>
        </w:rPr>
      </w:pPr>
    </w:p>
    <w:p w14:paraId="18625F2B" w14:textId="74421BCF" w:rsidR="005121F6" w:rsidDel="005666F7" w:rsidRDefault="005121F6" w:rsidP="00F20905">
      <w:pPr>
        <w:tabs>
          <w:tab w:val="clear" w:pos="567"/>
        </w:tabs>
        <w:suppressAutoHyphens w:val="0"/>
        <w:rPr>
          <w:del w:id="113" w:author="NEHL (Nicole Ehlers)" w:date="2026-06-08T13:49:00Z" w16du:dateUtc="2026-06-08T11:49:00Z"/>
          <w:noProof w:val="0"/>
          <w:lang w:val="de-DE"/>
        </w:rPr>
      </w:pPr>
    </w:p>
    <w:p w14:paraId="3E6533B2" w14:textId="2731B742" w:rsidR="005121F6" w:rsidDel="005666F7" w:rsidRDefault="005121F6" w:rsidP="00F20905">
      <w:pPr>
        <w:tabs>
          <w:tab w:val="clear" w:pos="567"/>
        </w:tabs>
        <w:suppressAutoHyphens w:val="0"/>
        <w:rPr>
          <w:del w:id="114" w:author="NEHL (Nicole Ehlers)" w:date="2026-06-08T13:49:00Z" w16du:dateUtc="2026-06-08T11:49:00Z"/>
          <w:noProof w:val="0"/>
          <w:lang w:val="de-DE"/>
        </w:rPr>
      </w:pPr>
    </w:p>
    <w:p w14:paraId="615E8AA9" w14:textId="3950178C" w:rsidR="005121F6" w:rsidDel="005666F7" w:rsidRDefault="005121F6" w:rsidP="00F20905">
      <w:pPr>
        <w:tabs>
          <w:tab w:val="clear" w:pos="567"/>
        </w:tabs>
        <w:suppressAutoHyphens w:val="0"/>
        <w:rPr>
          <w:del w:id="115" w:author="NEHL (Nicole Ehlers)" w:date="2026-06-08T13:49:00Z" w16du:dateUtc="2026-06-08T11:49:00Z"/>
          <w:noProof w:val="0"/>
          <w:lang w:val="de-DE"/>
        </w:rPr>
      </w:pPr>
    </w:p>
    <w:p w14:paraId="4978317F" w14:textId="50A43505" w:rsidR="005121F6" w:rsidDel="005666F7" w:rsidRDefault="005121F6" w:rsidP="00F20905">
      <w:pPr>
        <w:tabs>
          <w:tab w:val="clear" w:pos="567"/>
        </w:tabs>
        <w:suppressAutoHyphens w:val="0"/>
        <w:rPr>
          <w:del w:id="116" w:author="NEHL (Nicole Ehlers)" w:date="2026-06-08T13:49:00Z" w16du:dateUtc="2026-06-08T11:49:00Z"/>
          <w:noProof w:val="0"/>
          <w:lang w:val="de-DE"/>
        </w:rPr>
      </w:pPr>
    </w:p>
    <w:p w14:paraId="0EFF272F" w14:textId="4692CE84" w:rsidR="005121F6" w:rsidDel="005666F7" w:rsidRDefault="005121F6" w:rsidP="00F20905">
      <w:pPr>
        <w:tabs>
          <w:tab w:val="clear" w:pos="567"/>
        </w:tabs>
        <w:suppressAutoHyphens w:val="0"/>
        <w:rPr>
          <w:del w:id="117" w:author="NEHL (Nicole Ehlers)" w:date="2026-06-08T13:49:00Z" w16du:dateUtc="2026-06-08T11:49:00Z"/>
          <w:noProof w:val="0"/>
          <w:lang w:val="de-DE"/>
        </w:rPr>
      </w:pPr>
    </w:p>
    <w:p w14:paraId="05AE80F0" w14:textId="090985A8" w:rsidR="005121F6" w:rsidDel="005666F7" w:rsidRDefault="005121F6" w:rsidP="00F20905">
      <w:pPr>
        <w:tabs>
          <w:tab w:val="clear" w:pos="567"/>
        </w:tabs>
        <w:suppressAutoHyphens w:val="0"/>
        <w:rPr>
          <w:del w:id="118" w:author="NEHL (Nicole Ehlers)" w:date="2026-06-08T13:49:00Z" w16du:dateUtc="2026-06-08T11:49:00Z"/>
          <w:noProof w:val="0"/>
          <w:lang w:val="de-DE"/>
        </w:rPr>
      </w:pPr>
    </w:p>
    <w:p w14:paraId="69CFF5BD" w14:textId="4D59407E" w:rsidR="005121F6" w:rsidDel="005666F7" w:rsidRDefault="005121F6" w:rsidP="00F20905">
      <w:pPr>
        <w:tabs>
          <w:tab w:val="clear" w:pos="567"/>
        </w:tabs>
        <w:suppressAutoHyphens w:val="0"/>
        <w:rPr>
          <w:del w:id="119" w:author="NEHL (Nicole Ehlers)" w:date="2026-06-08T13:49:00Z" w16du:dateUtc="2026-06-08T11:49:00Z"/>
          <w:noProof w:val="0"/>
          <w:lang w:val="de-DE"/>
        </w:rPr>
      </w:pPr>
    </w:p>
    <w:p w14:paraId="677442CB" w14:textId="740C0008" w:rsidR="005121F6" w:rsidDel="005666F7" w:rsidRDefault="005121F6" w:rsidP="00F20905">
      <w:pPr>
        <w:tabs>
          <w:tab w:val="clear" w:pos="567"/>
        </w:tabs>
        <w:suppressAutoHyphens w:val="0"/>
        <w:rPr>
          <w:del w:id="120" w:author="NEHL (Nicole Ehlers)" w:date="2026-06-08T13:49:00Z" w16du:dateUtc="2026-06-08T11:49:00Z"/>
          <w:noProof w:val="0"/>
          <w:lang w:val="de-DE"/>
        </w:rPr>
      </w:pPr>
    </w:p>
    <w:p w14:paraId="31802340" w14:textId="0B6A2015" w:rsidR="005121F6" w:rsidDel="005666F7" w:rsidRDefault="005121F6" w:rsidP="00F20905">
      <w:pPr>
        <w:tabs>
          <w:tab w:val="clear" w:pos="567"/>
        </w:tabs>
        <w:suppressAutoHyphens w:val="0"/>
        <w:rPr>
          <w:del w:id="121" w:author="NEHL (Nicole Ehlers)" w:date="2026-06-08T13:49:00Z" w16du:dateUtc="2026-06-08T11:49:00Z"/>
          <w:noProof w:val="0"/>
          <w:lang w:val="de-DE"/>
        </w:rPr>
      </w:pPr>
    </w:p>
    <w:p w14:paraId="1B7AA191" w14:textId="015D6BC6" w:rsidR="005121F6" w:rsidDel="005666F7" w:rsidRDefault="005121F6" w:rsidP="00F20905">
      <w:pPr>
        <w:tabs>
          <w:tab w:val="clear" w:pos="567"/>
        </w:tabs>
        <w:suppressAutoHyphens w:val="0"/>
        <w:rPr>
          <w:del w:id="122" w:author="NEHL (Nicole Ehlers)" w:date="2026-06-08T13:49:00Z" w16du:dateUtc="2026-06-08T11:49:00Z"/>
          <w:noProof w:val="0"/>
          <w:lang w:val="de-DE"/>
        </w:rPr>
      </w:pPr>
    </w:p>
    <w:p w14:paraId="25F1A9CC" w14:textId="77FC297F" w:rsidR="005121F6" w:rsidDel="005666F7" w:rsidRDefault="005121F6" w:rsidP="00F20905">
      <w:pPr>
        <w:tabs>
          <w:tab w:val="clear" w:pos="567"/>
        </w:tabs>
        <w:suppressAutoHyphens w:val="0"/>
        <w:rPr>
          <w:del w:id="123" w:author="NEHL (Nicole Ehlers)" w:date="2026-06-08T13:49:00Z" w16du:dateUtc="2026-06-08T11:49:00Z"/>
          <w:noProof w:val="0"/>
          <w:lang w:val="de-DE"/>
        </w:rPr>
      </w:pPr>
    </w:p>
    <w:p w14:paraId="4D5BD07B" w14:textId="1FD0F18A" w:rsidR="005121F6" w:rsidDel="005666F7" w:rsidRDefault="005121F6" w:rsidP="00F20905">
      <w:pPr>
        <w:tabs>
          <w:tab w:val="clear" w:pos="567"/>
        </w:tabs>
        <w:suppressAutoHyphens w:val="0"/>
        <w:rPr>
          <w:del w:id="124" w:author="NEHL (Nicole Ehlers)" w:date="2026-06-08T13:49:00Z" w16du:dateUtc="2026-06-08T11:49:00Z"/>
          <w:noProof w:val="0"/>
          <w:lang w:val="de-DE"/>
        </w:rPr>
      </w:pPr>
    </w:p>
    <w:p w14:paraId="6B955700" w14:textId="2DCEF8A6" w:rsidR="005121F6" w:rsidDel="005666F7" w:rsidRDefault="005121F6" w:rsidP="00F20905">
      <w:pPr>
        <w:tabs>
          <w:tab w:val="clear" w:pos="567"/>
        </w:tabs>
        <w:suppressAutoHyphens w:val="0"/>
        <w:rPr>
          <w:del w:id="125" w:author="NEHL (Nicole Ehlers)" w:date="2026-06-08T13:49:00Z" w16du:dateUtc="2026-06-08T11:49:00Z"/>
          <w:noProof w:val="0"/>
          <w:lang w:val="de-DE"/>
        </w:rPr>
      </w:pPr>
    </w:p>
    <w:p w14:paraId="235D32EE" w14:textId="7825D703" w:rsidR="005121F6" w:rsidDel="005666F7" w:rsidRDefault="005121F6" w:rsidP="00F20905">
      <w:pPr>
        <w:tabs>
          <w:tab w:val="clear" w:pos="567"/>
        </w:tabs>
        <w:suppressAutoHyphens w:val="0"/>
        <w:rPr>
          <w:del w:id="126" w:author="NEHL (Nicole Ehlers)" w:date="2026-06-08T13:49:00Z" w16du:dateUtc="2026-06-08T11:49:00Z"/>
          <w:noProof w:val="0"/>
          <w:lang w:val="de-DE"/>
        </w:rPr>
      </w:pPr>
    </w:p>
    <w:p w14:paraId="36E3A509" w14:textId="5EB67EB5" w:rsidR="005121F6" w:rsidDel="005666F7" w:rsidRDefault="005121F6" w:rsidP="00F20905">
      <w:pPr>
        <w:tabs>
          <w:tab w:val="clear" w:pos="567"/>
        </w:tabs>
        <w:suppressAutoHyphens w:val="0"/>
        <w:rPr>
          <w:del w:id="127" w:author="NEHL (Nicole Ehlers)" w:date="2026-06-08T13:49:00Z" w16du:dateUtc="2026-06-08T11:49:00Z"/>
          <w:noProof w:val="0"/>
          <w:lang w:val="de-DE"/>
        </w:rPr>
      </w:pPr>
    </w:p>
    <w:p w14:paraId="45C2650F" w14:textId="1A27BFE5" w:rsidR="005121F6" w:rsidDel="005666F7" w:rsidRDefault="005121F6" w:rsidP="00F20905">
      <w:pPr>
        <w:tabs>
          <w:tab w:val="clear" w:pos="567"/>
        </w:tabs>
        <w:suppressAutoHyphens w:val="0"/>
        <w:rPr>
          <w:del w:id="128" w:author="NEHL (Nicole Ehlers)" w:date="2026-06-08T13:49:00Z" w16du:dateUtc="2026-06-08T11:49:00Z"/>
          <w:noProof w:val="0"/>
          <w:lang w:val="de-DE"/>
        </w:rPr>
      </w:pPr>
    </w:p>
    <w:p w14:paraId="3B18CB6A" w14:textId="01F97B61" w:rsidR="005121F6" w:rsidDel="005666F7" w:rsidRDefault="005121F6" w:rsidP="00F20905">
      <w:pPr>
        <w:tabs>
          <w:tab w:val="clear" w:pos="567"/>
        </w:tabs>
        <w:suppressAutoHyphens w:val="0"/>
        <w:rPr>
          <w:del w:id="129" w:author="NEHL (Nicole Ehlers)" w:date="2026-06-08T13:49:00Z" w16du:dateUtc="2026-06-08T11:49:00Z"/>
          <w:noProof w:val="0"/>
          <w:lang w:val="de-DE"/>
        </w:rPr>
      </w:pPr>
    </w:p>
    <w:p w14:paraId="58FEF486" w14:textId="5AFEDAC7" w:rsidR="005121F6" w:rsidDel="005666F7" w:rsidRDefault="005121F6" w:rsidP="00F20905">
      <w:pPr>
        <w:tabs>
          <w:tab w:val="clear" w:pos="567"/>
        </w:tabs>
        <w:suppressAutoHyphens w:val="0"/>
        <w:rPr>
          <w:del w:id="130" w:author="NEHL (Nicole Ehlers)" w:date="2026-06-08T13:49:00Z" w16du:dateUtc="2026-06-08T11:49:00Z"/>
          <w:noProof w:val="0"/>
          <w:lang w:val="de-DE"/>
        </w:rPr>
      </w:pPr>
    </w:p>
    <w:p w14:paraId="00986079" w14:textId="7E1BFA61" w:rsidR="005121F6" w:rsidDel="005666F7" w:rsidRDefault="005121F6" w:rsidP="00F20905">
      <w:pPr>
        <w:tabs>
          <w:tab w:val="clear" w:pos="567"/>
        </w:tabs>
        <w:suppressAutoHyphens w:val="0"/>
        <w:rPr>
          <w:del w:id="131" w:author="NEHL (Nicole Ehlers)" w:date="2026-06-08T13:49:00Z" w16du:dateUtc="2026-06-08T11:49:00Z"/>
          <w:noProof w:val="0"/>
          <w:lang w:val="de-DE"/>
        </w:rPr>
      </w:pPr>
    </w:p>
    <w:p w14:paraId="39454216" w14:textId="12615646" w:rsidR="005121F6" w:rsidDel="005666F7" w:rsidRDefault="005121F6" w:rsidP="00F20905">
      <w:pPr>
        <w:tabs>
          <w:tab w:val="clear" w:pos="567"/>
        </w:tabs>
        <w:suppressAutoHyphens w:val="0"/>
        <w:rPr>
          <w:del w:id="132" w:author="NEHL (Nicole Ehlers)" w:date="2026-06-08T13:49:00Z" w16du:dateUtc="2026-06-08T11:49:00Z"/>
          <w:noProof w:val="0"/>
          <w:lang w:val="de-DE"/>
        </w:rPr>
      </w:pPr>
    </w:p>
    <w:p w14:paraId="36CBD830" w14:textId="3B3778CC" w:rsidR="005121F6" w:rsidDel="005666F7" w:rsidRDefault="005121F6" w:rsidP="00F20905">
      <w:pPr>
        <w:tabs>
          <w:tab w:val="clear" w:pos="567"/>
        </w:tabs>
        <w:suppressAutoHyphens w:val="0"/>
        <w:rPr>
          <w:del w:id="133" w:author="NEHL (Nicole Ehlers)" w:date="2026-06-08T13:49:00Z" w16du:dateUtc="2026-06-08T11:49:00Z"/>
          <w:rFonts w:cs="Verdana"/>
          <w:b/>
          <w:bCs/>
          <w:color w:val="000000"/>
          <w:lang w:val="de-DE"/>
        </w:rPr>
      </w:pPr>
    </w:p>
    <w:p w14:paraId="2C5292D6" w14:textId="5A21FAE1" w:rsidR="005121F6" w:rsidDel="005666F7" w:rsidRDefault="005121F6" w:rsidP="00F20905">
      <w:pPr>
        <w:tabs>
          <w:tab w:val="clear" w:pos="567"/>
        </w:tabs>
        <w:suppressAutoHyphens w:val="0"/>
        <w:rPr>
          <w:del w:id="134" w:author="NEHL (Nicole Ehlers)" w:date="2026-06-08T13:49:00Z" w16du:dateUtc="2026-06-08T11:49:00Z"/>
          <w:rFonts w:cs="Verdana"/>
          <w:b/>
          <w:bCs/>
          <w:color w:val="000000"/>
          <w:lang w:val="de-DE"/>
        </w:rPr>
      </w:pPr>
    </w:p>
    <w:p w14:paraId="01594362" w14:textId="497900E5" w:rsidR="00F20905" w:rsidRPr="008C3410" w:rsidDel="005666F7" w:rsidRDefault="00F20905" w:rsidP="00F20905">
      <w:pPr>
        <w:tabs>
          <w:tab w:val="clear" w:pos="567"/>
        </w:tabs>
        <w:suppressAutoHyphens w:val="0"/>
        <w:rPr>
          <w:del w:id="135" w:author="NEHL (Nicole Ehlers)" w:date="2026-06-08T13:49:00Z" w16du:dateUtc="2026-06-08T11:49:00Z"/>
          <w:rFonts w:cs="Verdana"/>
          <w:b/>
          <w:bCs/>
          <w:color w:val="000000"/>
          <w:lang w:val="de-DE"/>
        </w:rPr>
      </w:pPr>
      <w:del w:id="136" w:author="NEHL (Nicole Ehlers)" w:date="2026-06-08T13:49:00Z" w16du:dateUtc="2026-06-08T11:49:00Z">
        <w:r w:rsidRPr="008C3410" w:rsidDel="005666F7">
          <w:rPr>
            <w:rFonts w:cs="Verdana"/>
            <w:b/>
            <w:bCs/>
            <w:color w:val="000000"/>
            <w:lang w:val="de-DE"/>
          </w:rPr>
          <w:delText>Wissenschaftliche Schlussfolgerungen</w:delText>
        </w:r>
      </w:del>
    </w:p>
    <w:p w14:paraId="587AB249" w14:textId="42243ED0" w:rsidR="00F20905" w:rsidDel="005666F7" w:rsidRDefault="00F20905" w:rsidP="00F20905">
      <w:pPr>
        <w:tabs>
          <w:tab w:val="clear" w:pos="567"/>
        </w:tabs>
        <w:suppressAutoHyphens w:val="0"/>
        <w:rPr>
          <w:del w:id="137" w:author="NEHL (Nicole Ehlers)" w:date="2026-06-08T13:49:00Z" w16du:dateUtc="2026-06-08T11:49:00Z"/>
          <w:noProof w:val="0"/>
          <w:lang w:val="de-DE"/>
        </w:rPr>
      </w:pPr>
    </w:p>
    <w:p w14:paraId="76167063" w14:textId="2809C1A5" w:rsidR="00F20905" w:rsidDel="005666F7" w:rsidRDefault="00F20905" w:rsidP="00F20905">
      <w:pPr>
        <w:tabs>
          <w:tab w:val="clear" w:pos="567"/>
        </w:tabs>
        <w:suppressAutoHyphens w:val="0"/>
        <w:rPr>
          <w:del w:id="138" w:author="NEHL (Nicole Ehlers)" w:date="2026-06-08T13:49:00Z" w16du:dateUtc="2026-06-08T11:49:00Z"/>
          <w:noProof w:val="0"/>
          <w:lang w:val="de-DE"/>
        </w:rPr>
      </w:pPr>
      <w:del w:id="139" w:author="NEHL (Nicole Ehlers)" w:date="2026-06-08T13:49:00Z" w16du:dateUtc="2026-06-08T11:49:00Z">
        <w:r w:rsidDel="005666F7">
          <w:rPr>
            <w:noProof w:val="0"/>
            <w:lang w:val="de-DE"/>
          </w:rPr>
          <w:delText>Der Ausschuss für Risikobewertung im Bereich der Pharm</w:delText>
        </w:r>
        <w:r w:rsidR="009346EF" w:rsidDel="005666F7">
          <w:rPr>
            <w:noProof w:val="0"/>
            <w:lang w:val="de-DE"/>
          </w:rPr>
          <w:delText>ak</w:delText>
        </w:r>
        <w:r w:rsidDel="005666F7">
          <w:rPr>
            <w:noProof w:val="0"/>
            <w:lang w:val="de-DE"/>
          </w:rPr>
          <w:delText>ovigilanz (PRAC) ist unter Berücksichtigung des PRAC-Beurteilungsberichts zum PSUR für Liraglutid zu den folgenden wissenschaftlichen Schlussfolgerungen gelangt:</w:delText>
        </w:r>
      </w:del>
    </w:p>
    <w:p w14:paraId="55E27169" w14:textId="1956AAB7" w:rsidR="00F20905" w:rsidDel="005666F7" w:rsidRDefault="00F20905" w:rsidP="00F20905">
      <w:pPr>
        <w:tabs>
          <w:tab w:val="clear" w:pos="567"/>
        </w:tabs>
        <w:suppressAutoHyphens w:val="0"/>
        <w:rPr>
          <w:del w:id="140" w:author="NEHL (Nicole Ehlers)" w:date="2026-06-08T13:49:00Z" w16du:dateUtc="2026-06-08T11:49:00Z"/>
          <w:noProof w:val="0"/>
          <w:lang w:val="de-DE"/>
        </w:rPr>
      </w:pPr>
    </w:p>
    <w:p w14:paraId="6B25B544" w14:textId="0D0056B6" w:rsidR="00F20905" w:rsidDel="005666F7" w:rsidRDefault="00F20905" w:rsidP="00F20905">
      <w:pPr>
        <w:tabs>
          <w:tab w:val="clear" w:pos="567"/>
        </w:tabs>
        <w:suppressAutoHyphens w:val="0"/>
        <w:rPr>
          <w:del w:id="141" w:author="NEHL (Nicole Ehlers)" w:date="2026-06-08T13:49:00Z" w16du:dateUtc="2026-06-08T11:49:00Z"/>
          <w:noProof w:val="0"/>
          <w:lang w:val="de-DE"/>
        </w:rPr>
      </w:pPr>
      <w:del w:id="142" w:author="NEHL (Nicole Ehlers)" w:date="2026-06-08T13:49:00Z" w16du:dateUtc="2026-06-08T11:49:00Z">
        <w:r w:rsidDel="005666F7">
          <w:rPr>
            <w:noProof w:val="0"/>
            <w:lang w:val="de-DE"/>
          </w:rPr>
          <w:delText xml:space="preserve">In Anbetracht der verfügbaren Daten </w:delText>
        </w:r>
        <w:r w:rsidR="009346EF" w:rsidDel="005666F7">
          <w:rPr>
            <w:noProof w:val="0"/>
            <w:lang w:val="de-DE"/>
          </w:rPr>
          <w:delText>über</w:delText>
        </w:r>
        <w:r w:rsidDel="005666F7">
          <w:rPr>
            <w:noProof w:val="0"/>
            <w:lang w:val="de-DE"/>
          </w:rPr>
          <w:delText xml:space="preserve"> kutane Amyloidose aus der Literatur, </w:delText>
        </w:r>
        <w:r w:rsidR="009346EF" w:rsidDel="005666F7">
          <w:rPr>
            <w:noProof w:val="0"/>
            <w:lang w:val="de-DE"/>
          </w:rPr>
          <w:delText xml:space="preserve">der </w:delText>
        </w:r>
        <w:r w:rsidDel="005666F7">
          <w:rPr>
            <w:noProof w:val="0"/>
            <w:lang w:val="de-DE"/>
          </w:rPr>
          <w:delText xml:space="preserve">Spontanmeldungen, die in einigen Fällen einen engen zeitlichen Zusammenhang </w:delText>
        </w:r>
        <w:r w:rsidR="009346EF" w:rsidDel="005666F7">
          <w:rPr>
            <w:noProof w:val="0"/>
            <w:lang w:val="de-DE"/>
          </w:rPr>
          <w:delText>aufweisen, einer</w:delText>
        </w:r>
        <w:r w:rsidDel="005666F7">
          <w:rPr>
            <w:noProof w:val="0"/>
            <w:lang w:val="de-DE"/>
          </w:rPr>
          <w:delText xml:space="preserve"> positive Biopsie und </w:delText>
        </w:r>
        <w:r w:rsidR="009346EF" w:rsidDel="005666F7">
          <w:rPr>
            <w:noProof w:val="0"/>
            <w:lang w:val="de-DE"/>
          </w:rPr>
          <w:delText>angesichts</w:delText>
        </w:r>
        <w:r w:rsidDel="005666F7">
          <w:rPr>
            <w:noProof w:val="0"/>
            <w:lang w:val="de-DE"/>
          </w:rPr>
          <w:delText xml:space="preserve"> eines plausiblen Wirkmechanismus, hält der PRAC einen kausalen Zusammenhang zwischen Liraglutid und kutaner Amyloidose zumindest für eine </w:delText>
        </w:r>
        <w:r w:rsidR="009346EF" w:rsidDel="005666F7">
          <w:rPr>
            <w:noProof w:val="0"/>
            <w:lang w:val="de-DE"/>
          </w:rPr>
          <w:delText xml:space="preserve">realistische </w:delText>
        </w:r>
        <w:r w:rsidDel="005666F7">
          <w:rPr>
            <w:noProof w:val="0"/>
            <w:lang w:val="de-DE"/>
          </w:rPr>
          <w:delText>Möglichkeit. Der PRAC kam zu dem Schluss, dass die Produktinformation von Arzneimitteln, die Liragluted enthalten, entsprechend geändert werden sollte.</w:delText>
        </w:r>
      </w:del>
    </w:p>
    <w:p w14:paraId="20A7CFAA" w14:textId="610B3E1C" w:rsidR="00F20905" w:rsidDel="005666F7" w:rsidRDefault="00F20905" w:rsidP="00F20905">
      <w:pPr>
        <w:tabs>
          <w:tab w:val="clear" w:pos="567"/>
        </w:tabs>
        <w:suppressAutoHyphens w:val="0"/>
        <w:rPr>
          <w:del w:id="143" w:author="NEHL (Nicole Ehlers)" w:date="2026-06-08T13:49:00Z" w16du:dateUtc="2026-06-08T11:49:00Z"/>
          <w:noProof w:val="0"/>
          <w:lang w:val="de-DE"/>
        </w:rPr>
      </w:pPr>
    </w:p>
    <w:p w14:paraId="60D67E34" w14:textId="3C0467B5" w:rsidR="00F20905" w:rsidDel="005666F7" w:rsidRDefault="00F20905" w:rsidP="00F20905">
      <w:pPr>
        <w:tabs>
          <w:tab w:val="clear" w:pos="567"/>
        </w:tabs>
        <w:suppressAutoHyphens w:val="0"/>
        <w:rPr>
          <w:del w:id="144" w:author="NEHL (Nicole Ehlers)" w:date="2026-06-08T13:49:00Z" w16du:dateUtc="2026-06-08T11:49:00Z"/>
          <w:noProof w:val="0"/>
          <w:lang w:val="de-DE"/>
        </w:rPr>
      </w:pPr>
      <w:del w:id="145" w:author="NEHL (Nicole Ehlers)" w:date="2026-06-08T13:49:00Z" w16du:dateUtc="2026-06-08T11:49:00Z">
        <w:r w:rsidDel="005666F7">
          <w:rPr>
            <w:noProof w:val="0"/>
            <w:lang w:val="de-DE"/>
          </w:rPr>
          <w:delText>Nach Prüfung der Empfehlung des PRAC stimmt der Ausschuss für Humanarzneimittel (CHMP) den Gesamtschlussfolgerungen und der Begründung der Empfehlung des PRAC zu.</w:delText>
        </w:r>
      </w:del>
    </w:p>
    <w:p w14:paraId="1FB47BBE" w14:textId="100B5336" w:rsidR="00F20905" w:rsidDel="005666F7" w:rsidRDefault="00F20905" w:rsidP="00F20905">
      <w:pPr>
        <w:tabs>
          <w:tab w:val="clear" w:pos="567"/>
        </w:tabs>
        <w:suppressAutoHyphens w:val="0"/>
        <w:rPr>
          <w:del w:id="146" w:author="NEHL (Nicole Ehlers)" w:date="2026-06-08T13:49:00Z" w16du:dateUtc="2026-06-08T11:49:00Z"/>
          <w:noProof w:val="0"/>
          <w:lang w:val="de-DE"/>
        </w:rPr>
      </w:pPr>
    </w:p>
    <w:p w14:paraId="69FBDC3F" w14:textId="6DA2C995" w:rsidR="00F20905" w:rsidRPr="004B3915" w:rsidDel="005666F7" w:rsidRDefault="00F20905" w:rsidP="00F20905">
      <w:pPr>
        <w:tabs>
          <w:tab w:val="clear" w:pos="567"/>
        </w:tabs>
        <w:suppressAutoHyphens w:val="0"/>
        <w:rPr>
          <w:del w:id="147" w:author="NEHL (Nicole Ehlers)" w:date="2026-06-08T13:49:00Z" w16du:dateUtc="2026-06-08T11:49:00Z"/>
          <w:b/>
          <w:bCs/>
          <w:noProof w:val="0"/>
          <w:lang w:val="de-DE"/>
        </w:rPr>
      </w:pPr>
      <w:del w:id="148" w:author="NEHL (Nicole Ehlers)" w:date="2026-06-08T13:49:00Z" w16du:dateUtc="2026-06-08T11:49:00Z">
        <w:r w:rsidRPr="004B3915" w:rsidDel="005666F7">
          <w:rPr>
            <w:b/>
            <w:bCs/>
            <w:noProof w:val="0"/>
            <w:lang w:val="de-DE"/>
          </w:rPr>
          <w:delText>Gründe für die Änderung der Bedingungen der Genehmigung(en) für das Inverkehrbringen</w:delText>
        </w:r>
      </w:del>
    </w:p>
    <w:p w14:paraId="7E3D4DE0" w14:textId="191C4388" w:rsidR="00F20905" w:rsidDel="005666F7" w:rsidRDefault="00F20905" w:rsidP="00F20905">
      <w:pPr>
        <w:tabs>
          <w:tab w:val="clear" w:pos="567"/>
        </w:tabs>
        <w:suppressAutoHyphens w:val="0"/>
        <w:rPr>
          <w:del w:id="149" w:author="NEHL (Nicole Ehlers)" w:date="2026-06-08T13:49:00Z" w16du:dateUtc="2026-06-08T11:49:00Z"/>
          <w:noProof w:val="0"/>
          <w:lang w:val="de-DE"/>
        </w:rPr>
      </w:pPr>
    </w:p>
    <w:p w14:paraId="10E18749" w14:textId="56D53767" w:rsidR="00F20905" w:rsidDel="005666F7" w:rsidRDefault="00F20905" w:rsidP="00F20905">
      <w:pPr>
        <w:tabs>
          <w:tab w:val="clear" w:pos="567"/>
        </w:tabs>
        <w:suppressAutoHyphens w:val="0"/>
        <w:rPr>
          <w:del w:id="150" w:author="NEHL (Nicole Ehlers)" w:date="2026-06-08T13:49:00Z" w16du:dateUtc="2026-06-08T11:49:00Z"/>
          <w:noProof w:val="0"/>
          <w:lang w:val="de-DE"/>
        </w:rPr>
      </w:pPr>
      <w:del w:id="151" w:author="NEHL (Nicole Ehlers)" w:date="2026-06-08T13:49:00Z" w16du:dateUtc="2026-06-08T11:49:00Z">
        <w:r w:rsidDel="005666F7">
          <w:rPr>
            <w:noProof w:val="0"/>
            <w:lang w:val="de-DE"/>
          </w:rPr>
          <w:delText>Der CHMP ist auf der Grundlage der wissenschaftlichen Schlussfolgerungen für Liraglutid der Auffassung, dass das Nutzen-Risiko-Verhältnis des Arzneimittels/der Arzneimittel, das/die Liraglutid enthält/enthalten, vorbehaltlich der vorgeschlagenen Änderung der Produktinformation unverändert ist.</w:delText>
        </w:r>
      </w:del>
    </w:p>
    <w:p w14:paraId="370FA734" w14:textId="4CBB5F88" w:rsidR="00F20905" w:rsidDel="005666F7" w:rsidRDefault="00F20905" w:rsidP="00F20905">
      <w:pPr>
        <w:tabs>
          <w:tab w:val="clear" w:pos="567"/>
        </w:tabs>
        <w:suppressAutoHyphens w:val="0"/>
        <w:rPr>
          <w:del w:id="152" w:author="NEHL (Nicole Ehlers)" w:date="2026-06-08T13:49:00Z" w16du:dateUtc="2026-06-08T11:49:00Z"/>
          <w:noProof w:val="0"/>
          <w:lang w:val="de-DE"/>
        </w:rPr>
      </w:pPr>
    </w:p>
    <w:p w14:paraId="6E8E4BC2" w14:textId="599E6EE5" w:rsidR="00F20905" w:rsidRPr="007149EC" w:rsidDel="005666F7" w:rsidRDefault="00F20905" w:rsidP="00F20905">
      <w:pPr>
        <w:tabs>
          <w:tab w:val="clear" w:pos="567"/>
        </w:tabs>
        <w:suppressAutoHyphens w:val="0"/>
        <w:rPr>
          <w:del w:id="153" w:author="NEHL (Nicole Ehlers)" w:date="2026-06-08T13:49:00Z" w16du:dateUtc="2026-06-08T11:49:00Z"/>
          <w:noProof w:val="0"/>
          <w:lang w:val="de-DE"/>
        </w:rPr>
      </w:pPr>
      <w:del w:id="154" w:author="NEHL (Nicole Ehlers)" w:date="2026-06-08T13:49:00Z" w16du:dateUtc="2026-06-08T11:49:00Z">
        <w:r w:rsidDel="005666F7">
          <w:rPr>
            <w:noProof w:val="0"/>
            <w:lang w:val="de-DE"/>
          </w:rPr>
          <w:delText>Der CHMP empfiehlt, die Bedingungen der Genehmigung(en) für das Inverkehrbringen zu ändern.</w:delText>
        </w:r>
      </w:del>
    </w:p>
    <w:p w14:paraId="64D092AE" w14:textId="3FE0030D" w:rsidR="00172EB5" w:rsidRPr="0060661E" w:rsidRDefault="00172EB5" w:rsidP="000F6EC4">
      <w:pPr>
        <w:tabs>
          <w:tab w:val="clear" w:pos="567"/>
        </w:tabs>
        <w:suppressAutoHyphens w:val="0"/>
        <w:rPr>
          <w:lang w:val="de-DE"/>
        </w:rPr>
        <w:pPrChange w:id="155" w:author="Nicole Ehlers" w:date="2026-08-21T14:06:00Z" w16du:dateUtc="2026-08-21T12:06:00Z">
          <w:pPr/>
        </w:pPrChange>
      </w:pPr>
    </w:p>
    <w:sectPr w:rsidR="00172EB5" w:rsidRPr="0060661E" w:rsidSect="003D71D5">
      <w:footerReference w:type="default" r:id="rId45"/>
      <w:footerReference w:type="first" r:id="rId46"/>
      <w:endnotePr>
        <w:numFmt w:val="decimal"/>
      </w:endnotePr>
      <w:pgSz w:w="11907" w:h="16840" w:code="9"/>
      <w:pgMar w:top="1134" w:right="1418" w:bottom="1134" w:left="1418" w:header="737" w:footer="737" w:gutter="0"/>
      <w:cols w:space="708"/>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1FAF5" w14:textId="77777777" w:rsidR="00124571" w:rsidRDefault="00124571">
      <w:r>
        <w:separator/>
      </w:r>
    </w:p>
  </w:endnote>
  <w:endnote w:type="continuationSeparator" w:id="0">
    <w:p w14:paraId="2318AE0A" w14:textId="77777777" w:rsidR="00124571" w:rsidRDefault="00124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Frutiger65">
    <w:panose1 w:val="00000000000000000000"/>
    <w:charset w:val="00"/>
    <w:family w:val="roman"/>
    <w:notTrueType/>
    <w:pitch w:val="default"/>
    <w:sig w:usb0="00000003" w:usb1="00000000" w:usb2="00000000" w:usb3="00000000" w:csb0="00000001" w:csb1="00000000"/>
  </w:font>
  <w:font w:name="AFrutiger55">
    <w:altName w:val="Arial"/>
    <w:panose1 w:val="00000000000000000000"/>
    <w:charset w:val="00"/>
    <w:family w:val="modern"/>
    <w:notTrueType/>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FF815" w14:textId="77777777" w:rsidR="004446B9" w:rsidRPr="003D71D5" w:rsidRDefault="004446B9">
    <w:pPr>
      <w:pStyle w:val="Footer"/>
      <w:tabs>
        <w:tab w:val="clear" w:pos="8930"/>
        <w:tab w:val="right" w:pos="8931"/>
      </w:tabs>
      <w:ind w:right="96"/>
      <w:jc w:val="center"/>
      <w:rPr>
        <w:rFonts w:ascii="Arial" w:hAnsi="Arial" w:cs="Arial"/>
      </w:rPr>
    </w:pPr>
    <w:r w:rsidRPr="003D71D5">
      <w:rPr>
        <w:rFonts w:ascii="Arial" w:hAnsi="Arial" w:cs="Arial"/>
      </w:rPr>
      <w:fldChar w:fldCharType="begin"/>
    </w:r>
    <w:r w:rsidRPr="003D71D5">
      <w:rPr>
        <w:rFonts w:ascii="Arial" w:hAnsi="Arial" w:cs="Arial"/>
      </w:rPr>
      <w:instrText xml:space="preserve"> EQ </w:instrText>
    </w:r>
    <w:r w:rsidRPr="003D71D5">
      <w:rPr>
        <w:rFonts w:ascii="Arial" w:hAnsi="Arial" w:cs="Arial"/>
      </w:rPr>
      <w:fldChar w:fldCharType="end"/>
    </w:r>
    <w:r w:rsidRPr="003D71D5">
      <w:rPr>
        <w:rStyle w:val="PageNumber"/>
        <w:rFonts w:ascii="Arial" w:hAnsi="Arial" w:cs="Arial"/>
      </w:rPr>
      <w:fldChar w:fldCharType="begin"/>
    </w:r>
    <w:r w:rsidRPr="003D71D5">
      <w:rPr>
        <w:rStyle w:val="PageNumber"/>
        <w:rFonts w:ascii="Arial" w:hAnsi="Arial" w:cs="Arial"/>
      </w:rPr>
      <w:instrText xml:space="preserve">PAGE  </w:instrText>
    </w:r>
    <w:r w:rsidRPr="003D71D5">
      <w:rPr>
        <w:rStyle w:val="PageNumber"/>
        <w:rFonts w:ascii="Arial" w:hAnsi="Arial" w:cs="Arial"/>
      </w:rPr>
      <w:fldChar w:fldCharType="separate"/>
    </w:r>
    <w:r>
      <w:rPr>
        <w:rStyle w:val="PageNumber"/>
        <w:rFonts w:ascii="Arial" w:hAnsi="Arial" w:cs="Arial"/>
      </w:rPr>
      <w:t>38</w:t>
    </w:r>
    <w:r w:rsidRPr="003D71D5">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88DC6" w14:textId="77777777" w:rsidR="004446B9" w:rsidRDefault="004446B9">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rPr>
      <w:t>32</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8A6B8" w14:textId="77777777" w:rsidR="00124571" w:rsidRDefault="00124571">
      <w:r>
        <w:separator/>
      </w:r>
    </w:p>
  </w:footnote>
  <w:footnote w:type="continuationSeparator" w:id="0">
    <w:p w14:paraId="0583EF0A" w14:textId="77777777" w:rsidR="00124571" w:rsidRDefault="001245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6pt" o:bullet="t">
        <v:imagedata r:id="rId1" o:title=""/>
      </v:shape>
    </w:pict>
  </w:numPicBullet>
  <w:numPicBullet w:numPicBulletId="1">
    <w:pict>
      <v:shape id="_x0000_i1026" type="#_x0000_t75" style="width:12pt;height:11.4pt" o:bullet="t">
        <v:imagedata r:id="rId2" o:title=""/>
      </v:shape>
    </w:pict>
  </w:numPicBullet>
  <w:numPicBullet w:numPicBulletId="2">
    <w:pict>
      <v:shape id="_x0000_i1027" type="#_x0000_t75" style="width:1621.8pt;height:1417.2pt;visibility:visible" o:bullet="t">
        <v:imagedata r:id="rId3" o:title="WarningTriangle_EMF"/>
      </v:shape>
    </w:pict>
  </w:numPicBullet>
  <w:numPicBullet w:numPicBulletId="3">
    <w:pict>
      <v:shape id="_x0000_i1028" type="#_x0000_t75" style="width:12.6pt;height:11.4pt" o:bullet="t">
        <v:imagedata r:id="rId4" o:title="warning"/>
      </v:shape>
    </w:pict>
  </w:numPicBullet>
  <w:abstractNum w:abstractNumId="0" w15:restartNumberingAfterBreak="0">
    <w:nsid w:val="FFFFFF7C"/>
    <w:multiLevelType w:val="singleLevel"/>
    <w:tmpl w:val="CC0C6A76"/>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BF6E07E"/>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66C95E6"/>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EC922F00"/>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808CE8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CD3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7E35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3013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BA1B04"/>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346C6D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ED6D42"/>
    <w:multiLevelType w:val="hybridMultilevel"/>
    <w:tmpl w:val="A1E8BAB8"/>
    <w:lvl w:ilvl="0" w:tplc="B1DA7F2A">
      <w:start w:val="1"/>
      <w:numFmt w:val="bullet"/>
      <w:lvlText w:val=""/>
      <w:lvlPicBulletId w:val="1"/>
      <w:lvlJc w:val="left"/>
      <w:pPr>
        <w:tabs>
          <w:tab w:val="num" w:pos="720"/>
        </w:tabs>
        <w:ind w:left="720" w:hanging="360"/>
      </w:pPr>
      <w:rPr>
        <w:rFonts w:ascii="Symbol" w:hAnsi="Symbol" w:hint="default"/>
      </w:rPr>
    </w:lvl>
    <w:lvl w:ilvl="1" w:tplc="002CE2CA" w:tentative="1">
      <w:start w:val="1"/>
      <w:numFmt w:val="bullet"/>
      <w:lvlText w:val=""/>
      <w:lvlJc w:val="left"/>
      <w:pPr>
        <w:tabs>
          <w:tab w:val="num" w:pos="1440"/>
        </w:tabs>
        <w:ind w:left="1440" w:hanging="360"/>
      </w:pPr>
      <w:rPr>
        <w:rFonts w:ascii="Symbol" w:hAnsi="Symbol" w:hint="default"/>
      </w:rPr>
    </w:lvl>
    <w:lvl w:ilvl="2" w:tplc="FEF8211E" w:tentative="1">
      <w:start w:val="1"/>
      <w:numFmt w:val="bullet"/>
      <w:lvlText w:val=""/>
      <w:lvlJc w:val="left"/>
      <w:pPr>
        <w:tabs>
          <w:tab w:val="num" w:pos="2160"/>
        </w:tabs>
        <w:ind w:left="2160" w:hanging="360"/>
      </w:pPr>
      <w:rPr>
        <w:rFonts w:ascii="Symbol" w:hAnsi="Symbol" w:hint="default"/>
      </w:rPr>
    </w:lvl>
    <w:lvl w:ilvl="3" w:tplc="CFB27FFE" w:tentative="1">
      <w:start w:val="1"/>
      <w:numFmt w:val="bullet"/>
      <w:lvlText w:val=""/>
      <w:lvlJc w:val="left"/>
      <w:pPr>
        <w:tabs>
          <w:tab w:val="num" w:pos="2880"/>
        </w:tabs>
        <w:ind w:left="2880" w:hanging="360"/>
      </w:pPr>
      <w:rPr>
        <w:rFonts w:ascii="Symbol" w:hAnsi="Symbol" w:hint="default"/>
      </w:rPr>
    </w:lvl>
    <w:lvl w:ilvl="4" w:tplc="D9C27212" w:tentative="1">
      <w:start w:val="1"/>
      <w:numFmt w:val="bullet"/>
      <w:lvlText w:val=""/>
      <w:lvlJc w:val="left"/>
      <w:pPr>
        <w:tabs>
          <w:tab w:val="num" w:pos="3600"/>
        </w:tabs>
        <w:ind w:left="3600" w:hanging="360"/>
      </w:pPr>
      <w:rPr>
        <w:rFonts w:ascii="Symbol" w:hAnsi="Symbol" w:hint="default"/>
      </w:rPr>
    </w:lvl>
    <w:lvl w:ilvl="5" w:tplc="8DAC70B2" w:tentative="1">
      <w:start w:val="1"/>
      <w:numFmt w:val="bullet"/>
      <w:lvlText w:val=""/>
      <w:lvlJc w:val="left"/>
      <w:pPr>
        <w:tabs>
          <w:tab w:val="num" w:pos="4320"/>
        </w:tabs>
        <w:ind w:left="4320" w:hanging="360"/>
      </w:pPr>
      <w:rPr>
        <w:rFonts w:ascii="Symbol" w:hAnsi="Symbol" w:hint="default"/>
      </w:rPr>
    </w:lvl>
    <w:lvl w:ilvl="6" w:tplc="D8C45C84" w:tentative="1">
      <w:start w:val="1"/>
      <w:numFmt w:val="bullet"/>
      <w:lvlText w:val=""/>
      <w:lvlJc w:val="left"/>
      <w:pPr>
        <w:tabs>
          <w:tab w:val="num" w:pos="5040"/>
        </w:tabs>
        <w:ind w:left="5040" w:hanging="360"/>
      </w:pPr>
      <w:rPr>
        <w:rFonts w:ascii="Symbol" w:hAnsi="Symbol" w:hint="default"/>
      </w:rPr>
    </w:lvl>
    <w:lvl w:ilvl="7" w:tplc="B016AF26" w:tentative="1">
      <w:start w:val="1"/>
      <w:numFmt w:val="bullet"/>
      <w:lvlText w:val=""/>
      <w:lvlJc w:val="left"/>
      <w:pPr>
        <w:tabs>
          <w:tab w:val="num" w:pos="5760"/>
        </w:tabs>
        <w:ind w:left="5760" w:hanging="360"/>
      </w:pPr>
      <w:rPr>
        <w:rFonts w:ascii="Symbol" w:hAnsi="Symbol" w:hint="default"/>
      </w:rPr>
    </w:lvl>
    <w:lvl w:ilvl="8" w:tplc="D474018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A413D3"/>
    <w:multiLevelType w:val="hybridMultilevel"/>
    <w:tmpl w:val="580C43B8"/>
    <w:lvl w:ilvl="0" w:tplc="94DE8CF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6" w15:restartNumberingAfterBreak="0">
    <w:nsid w:val="3FBC4089"/>
    <w:multiLevelType w:val="hybridMultilevel"/>
    <w:tmpl w:val="CD6A0D70"/>
    <w:lvl w:ilvl="0" w:tplc="EF7A9E94">
      <w:start w:val="1"/>
      <w:numFmt w:val="bullet"/>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F371689"/>
    <w:multiLevelType w:val="hybridMultilevel"/>
    <w:tmpl w:val="715EB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8C6F5D"/>
    <w:multiLevelType w:val="hybridMultilevel"/>
    <w:tmpl w:val="4808D7CC"/>
    <w:lvl w:ilvl="0" w:tplc="6C7076CC">
      <w:start w:val="1"/>
      <w:numFmt w:val="bullet"/>
      <w:lvlText w:val=""/>
      <w:lvlPicBulletId w:val="1"/>
      <w:lvlJc w:val="left"/>
      <w:pPr>
        <w:tabs>
          <w:tab w:val="num" w:pos="720"/>
        </w:tabs>
        <w:ind w:left="720" w:hanging="360"/>
      </w:pPr>
      <w:rPr>
        <w:rFonts w:ascii="Symbol" w:hAnsi="Symbol" w:hint="default"/>
      </w:rPr>
    </w:lvl>
    <w:lvl w:ilvl="1" w:tplc="086C6316" w:tentative="1">
      <w:start w:val="1"/>
      <w:numFmt w:val="bullet"/>
      <w:lvlText w:val=""/>
      <w:lvlJc w:val="left"/>
      <w:pPr>
        <w:tabs>
          <w:tab w:val="num" w:pos="1440"/>
        </w:tabs>
        <w:ind w:left="1440" w:hanging="360"/>
      </w:pPr>
      <w:rPr>
        <w:rFonts w:ascii="Symbol" w:hAnsi="Symbol" w:hint="default"/>
      </w:rPr>
    </w:lvl>
    <w:lvl w:ilvl="2" w:tplc="A0521786" w:tentative="1">
      <w:start w:val="1"/>
      <w:numFmt w:val="bullet"/>
      <w:lvlText w:val=""/>
      <w:lvlJc w:val="left"/>
      <w:pPr>
        <w:tabs>
          <w:tab w:val="num" w:pos="2160"/>
        </w:tabs>
        <w:ind w:left="2160" w:hanging="360"/>
      </w:pPr>
      <w:rPr>
        <w:rFonts w:ascii="Symbol" w:hAnsi="Symbol" w:hint="default"/>
      </w:rPr>
    </w:lvl>
    <w:lvl w:ilvl="3" w:tplc="BEA44D48" w:tentative="1">
      <w:start w:val="1"/>
      <w:numFmt w:val="bullet"/>
      <w:lvlText w:val=""/>
      <w:lvlJc w:val="left"/>
      <w:pPr>
        <w:tabs>
          <w:tab w:val="num" w:pos="2880"/>
        </w:tabs>
        <w:ind w:left="2880" w:hanging="360"/>
      </w:pPr>
      <w:rPr>
        <w:rFonts w:ascii="Symbol" w:hAnsi="Symbol" w:hint="default"/>
      </w:rPr>
    </w:lvl>
    <w:lvl w:ilvl="4" w:tplc="4972F582" w:tentative="1">
      <w:start w:val="1"/>
      <w:numFmt w:val="bullet"/>
      <w:lvlText w:val=""/>
      <w:lvlJc w:val="left"/>
      <w:pPr>
        <w:tabs>
          <w:tab w:val="num" w:pos="3600"/>
        </w:tabs>
        <w:ind w:left="3600" w:hanging="360"/>
      </w:pPr>
      <w:rPr>
        <w:rFonts w:ascii="Symbol" w:hAnsi="Symbol" w:hint="default"/>
      </w:rPr>
    </w:lvl>
    <w:lvl w:ilvl="5" w:tplc="1544584E" w:tentative="1">
      <w:start w:val="1"/>
      <w:numFmt w:val="bullet"/>
      <w:lvlText w:val=""/>
      <w:lvlJc w:val="left"/>
      <w:pPr>
        <w:tabs>
          <w:tab w:val="num" w:pos="4320"/>
        </w:tabs>
        <w:ind w:left="4320" w:hanging="360"/>
      </w:pPr>
      <w:rPr>
        <w:rFonts w:ascii="Symbol" w:hAnsi="Symbol" w:hint="default"/>
      </w:rPr>
    </w:lvl>
    <w:lvl w:ilvl="6" w:tplc="120249F8" w:tentative="1">
      <w:start w:val="1"/>
      <w:numFmt w:val="bullet"/>
      <w:lvlText w:val=""/>
      <w:lvlJc w:val="left"/>
      <w:pPr>
        <w:tabs>
          <w:tab w:val="num" w:pos="5040"/>
        </w:tabs>
        <w:ind w:left="5040" w:hanging="360"/>
      </w:pPr>
      <w:rPr>
        <w:rFonts w:ascii="Symbol" w:hAnsi="Symbol" w:hint="default"/>
      </w:rPr>
    </w:lvl>
    <w:lvl w:ilvl="7" w:tplc="10B8D20C" w:tentative="1">
      <w:start w:val="1"/>
      <w:numFmt w:val="bullet"/>
      <w:lvlText w:val=""/>
      <w:lvlJc w:val="left"/>
      <w:pPr>
        <w:tabs>
          <w:tab w:val="num" w:pos="5760"/>
        </w:tabs>
        <w:ind w:left="5760" w:hanging="360"/>
      </w:pPr>
      <w:rPr>
        <w:rFonts w:ascii="Symbol" w:hAnsi="Symbol" w:hint="default"/>
      </w:rPr>
    </w:lvl>
    <w:lvl w:ilvl="8" w:tplc="A73E66C2"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5F07D52"/>
    <w:multiLevelType w:val="hybridMultilevel"/>
    <w:tmpl w:val="108AE57E"/>
    <w:lvl w:ilvl="0" w:tplc="FFFFFFFF">
      <w:start w:val="1"/>
      <w:numFmt w:val="bullet"/>
      <w:lvlText w:val=""/>
      <w:lvlJc w:val="left"/>
      <w:pPr>
        <w:ind w:left="720" w:hanging="360"/>
      </w:pPr>
      <w:rPr>
        <w:rFonts w:ascii="Symbol" w:hAnsi="Symbol" w:hint="default"/>
      </w:rPr>
    </w:lvl>
    <w:lvl w:ilvl="1" w:tplc="0407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BE04CC1"/>
    <w:multiLevelType w:val="hybridMultilevel"/>
    <w:tmpl w:val="9D5C6E8C"/>
    <w:lvl w:ilvl="0" w:tplc="56406218">
      <w:start w:val="9"/>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B816F0"/>
    <w:multiLevelType w:val="hybridMultilevel"/>
    <w:tmpl w:val="DFC04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913A2B"/>
    <w:multiLevelType w:val="hybridMultilevel"/>
    <w:tmpl w:val="DE62E830"/>
    <w:lvl w:ilvl="0" w:tplc="04070001">
      <w:start w:val="1"/>
      <w:numFmt w:val="bullet"/>
      <w:lvlText w:val=""/>
      <w:lvlJc w:val="left"/>
      <w:pPr>
        <w:ind w:left="720" w:hanging="360"/>
      </w:pPr>
      <w:rPr>
        <w:rFonts w:ascii="Symbol" w:hAnsi="Symbol" w:hint="default"/>
      </w:rPr>
    </w:lvl>
    <w:lvl w:ilvl="1" w:tplc="514AE356">
      <w:numFmt w:val="bullet"/>
      <w:lvlText w:val="•"/>
      <w:lvlJc w:val="left"/>
      <w:pPr>
        <w:ind w:left="928" w:hanging="360"/>
      </w:pPr>
      <w:rPr>
        <w:rFonts w:ascii="Times New Roman" w:eastAsia="Times New Roma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D6322FE"/>
    <w:multiLevelType w:val="hybridMultilevel"/>
    <w:tmpl w:val="35382710"/>
    <w:lvl w:ilvl="0" w:tplc="EA74E93A">
      <w:start w:val="1"/>
      <w:numFmt w:val="bullet"/>
      <w:lvlText w:val=""/>
      <w:lvlPicBulletId w:val="1"/>
      <w:lvlJc w:val="left"/>
      <w:pPr>
        <w:tabs>
          <w:tab w:val="num" w:pos="720"/>
        </w:tabs>
        <w:ind w:left="720" w:hanging="360"/>
      </w:pPr>
      <w:rPr>
        <w:rFonts w:ascii="Symbol" w:hAnsi="Symbol" w:hint="default"/>
      </w:rPr>
    </w:lvl>
    <w:lvl w:ilvl="1" w:tplc="01CE7428" w:tentative="1">
      <w:start w:val="1"/>
      <w:numFmt w:val="bullet"/>
      <w:lvlText w:val=""/>
      <w:lvlJc w:val="left"/>
      <w:pPr>
        <w:tabs>
          <w:tab w:val="num" w:pos="1440"/>
        </w:tabs>
        <w:ind w:left="1440" w:hanging="360"/>
      </w:pPr>
      <w:rPr>
        <w:rFonts w:ascii="Symbol" w:hAnsi="Symbol" w:hint="default"/>
      </w:rPr>
    </w:lvl>
    <w:lvl w:ilvl="2" w:tplc="B8A87634" w:tentative="1">
      <w:start w:val="1"/>
      <w:numFmt w:val="bullet"/>
      <w:lvlText w:val=""/>
      <w:lvlJc w:val="left"/>
      <w:pPr>
        <w:tabs>
          <w:tab w:val="num" w:pos="2160"/>
        </w:tabs>
        <w:ind w:left="2160" w:hanging="360"/>
      </w:pPr>
      <w:rPr>
        <w:rFonts w:ascii="Symbol" w:hAnsi="Symbol" w:hint="default"/>
      </w:rPr>
    </w:lvl>
    <w:lvl w:ilvl="3" w:tplc="3E883770" w:tentative="1">
      <w:start w:val="1"/>
      <w:numFmt w:val="bullet"/>
      <w:lvlText w:val=""/>
      <w:lvlJc w:val="left"/>
      <w:pPr>
        <w:tabs>
          <w:tab w:val="num" w:pos="2880"/>
        </w:tabs>
        <w:ind w:left="2880" w:hanging="360"/>
      </w:pPr>
      <w:rPr>
        <w:rFonts w:ascii="Symbol" w:hAnsi="Symbol" w:hint="default"/>
      </w:rPr>
    </w:lvl>
    <w:lvl w:ilvl="4" w:tplc="4CDACD24" w:tentative="1">
      <w:start w:val="1"/>
      <w:numFmt w:val="bullet"/>
      <w:lvlText w:val=""/>
      <w:lvlJc w:val="left"/>
      <w:pPr>
        <w:tabs>
          <w:tab w:val="num" w:pos="3600"/>
        </w:tabs>
        <w:ind w:left="3600" w:hanging="360"/>
      </w:pPr>
      <w:rPr>
        <w:rFonts w:ascii="Symbol" w:hAnsi="Symbol" w:hint="default"/>
      </w:rPr>
    </w:lvl>
    <w:lvl w:ilvl="5" w:tplc="638A171C" w:tentative="1">
      <w:start w:val="1"/>
      <w:numFmt w:val="bullet"/>
      <w:lvlText w:val=""/>
      <w:lvlJc w:val="left"/>
      <w:pPr>
        <w:tabs>
          <w:tab w:val="num" w:pos="4320"/>
        </w:tabs>
        <w:ind w:left="4320" w:hanging="360"/>
      </w:pPr>
      <w:rPr>
        <w:rFonts w:ascii="Symbol" w:hAnsi="Symbol" w:hint="default"/>
      </w:rPr>
    </w:lvl>
    <w:lvl w:ilvl="6" w:tplc="DE8AF184" w:tentative="1">
      <w:start w:val="1"/>
      <w:numFmt w:val="bullet"/>
      <w:lvlText w:val=""/>
      <w:lvlJc w:val="left"/>
      <w:pPr>
        <w:tabs>
          <w:tab w:val="num" w:pos="5040"/>
        </w:tabs>
        <w:ind w:left="5040" w:hanging="360"/>
      </w:pPr>
      <w:rPr>
        <w:rFonts w:ascii="Symbol" w:hAnsi="Symbol" w:hint="default"/>
      </w:rPr>
    </w:lvl>
    <w:lvl w:ilvl="7" w:tplc="DCD0ACD4" w:tentative="1">
      <w:start w:val="1"/>
      <w:numFmt w:val="bullet"/>
      <w:lvlText w:val=""/>
      <w:lvlJc w:val="left"/>
      <w:pPr>
        <w:tabs>
          <w:tab w:val="num" w:pos="5760"/>
        </w:tabs>
        <w:ind w:left="5760" w:hanging="360"/>
      </w:pPr>
      <w:rPr>
        <w:rFonts w:ascii="Symbol" w:hAnsi="Symbol" w:hint="default"/>
      </w:rPr>
    </w:lvl>
    <w:lvl w:ilvl="8" w:tplc="D1BEE6F4"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7F2E5730"/>
    <w:multiLevelType w:val="hybridMultilevel"/>
    <w:tmpl w:val="0EF42C9C"/>
    <w:lvl w:ilvl="0" w:tplc="04070001">
      <w:start w:val="1"/>
      <w:numFmt w:val="bulle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num w:numId="1" w16cid:durableId="2017414664">
    <w:abstractNumId w:val="15"/>
  </w:num>
  <w:num w:numId="2" w16cid:durableId="1649821092">
    <w:abstractNumId w:val="5"/>
  </w:num>
  <w:num w:numId="3" w16cid:durableId="1220362932">
    <w:abstractNumId w:val="4"/>
  </w:num>
  <w:num w:numId="4" w16cid:durableId="1583371032">
    <w:abstractNumId w:val="8"/>
  </w:num>
  <w:num w:numId="5" w16cid:durableId="1886142893">
    <w:abstractNumId w:val="3"/>
  </w:num>
  <w:num w:numId="6" w16cid:durableId="125509842">
    <w:abstractNumId w:val="2"/>
  </w:num>
  <w:num w:numId="7" w16cid:durableId="901018362">
    <w:abstractNumId w:val="1"/>
  </w:num>
  <w:num w:numId="8" w16cid:durableId="854853660">
    <w:abstractNumId w:val="0"/>
  </w:num>
  <w:num w:numId="9" w16cid:durableId="1614480710">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0" w16cid:durableId="1133407154">
    <w:abstractNumId w:val="9"/>
  </w:num>
  <w:num w:numId="11" w16cid:durableId="1116024939">
    <w:abstractNumId w:val="7"/>
  </w:num>
  <w:num w:numId="12" w16cid:durableId="1703358699">
    <w:abstractNumId w:val="6"/>
  </w:num>
  <w:num w:numId="13" w16cid:durableId="194448520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0764473">
    <w:abstractNumId w:val="17"/>
  </w:num>
  <w:num w:numId="15" w16cid:durableId="164686145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2740180">
    <w:abstractNumId w:val="20"/>
  </w:num>
  <w:num w:numId="17" w16cid:durableId="1714036696">
    <w:abstractNumId w:val="11"/>
  </w:num>
  <w:num w:numId="18" w16cid:durableId="77484310">
    <w:abstractNumId w:val="24"/>
  </w:num>
  <w:num w:numId="19" w16cid:durableId="1401053562">
    <w:abstractNumId w:val="18"/>
  </w:num>
  <w:num w:numId="20" w16cid:durableId="1462193552">
    <w:abstractNumId w:val="13"/>
  </w:num>
  <w:num w:numId="21" w16cid:durableId="1775203874">
    <w:abstractNumId w:val="16"/>
  </w:num>
  <w:num w:numId="22" w16cid:durableId="621306766">
    <w:abstractNumId w:val="22"/>
  </w:num>
  <w:num w:numId="23" w16cid:durableId="980231013">
    <w:abstractNumId w:val="14"/>
  </w:num>
  <w:num w:numId="24" w16cid:durableId="434135428">
    <w:abstractNumId w:val="12"/>
  </w:num>
  <w:num w:numId="25" w16cid:durableId="626786465">
    <w:abstractNumId w:val="19"/>
  </w:num>
  <w:num w:numId="26" w16cid:durableId="1721590141">
    <w:abstractNumId w:val="23"/>
  </w:num>
  <w:num w:numId="27" w16cid:durableId="1786730732">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HL (Nicole Ehlers)">
    <w15:presenceInfo w15:providerId="AD" w15:userId="S::nehl@novonordisk.com::9294db52-74ed-4931-b46a-dc466f6ffdb2"/>
  </w15:person>
  <w15:person w15:author="Nicole Ehlers">
    <w15:presenceInfo w15:providerId="None" w15:userId="Nicole Ehler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567"/>
  <w:hyphenationZone w:val="425"/>
  <w:doNotHyphenateCaps/>
  <w:drawingGridHorizontalSpacing w:val="171"/>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A759FC"/>
    <w:rsid w:val="00000379"/>
    <w:rsid w:val="00000E34"/>
    <w:rsid w:val="000014E9"/>
    <w:rsid w:val="000041BC"/>
    <w:rsid w:val="00005141"/>
    <w:rsid w:val="00005F80"/>
    <w:rsid w:val="0001068D"/>
    <w:rsid w:val="00014792"/>
    <w:rsid w:val="000151B7"/>
    <w:rsid w:val="00016D1C"/>
    <w:rsid w:val="000178B6"/>
    <w:rsid w:val="00020350"/>
    <w:rsid w:val="0002143D"/>
    <w:rsid w:val="00023660"/>
    <w:rsid w:val="0002486E"/>
    <w:rsid w:val="00025CCE"/>
    <w:rsid w:val="00026332"/>
    <w:rsid w:val="00027EC6"/>
    <w:rsid w:val="000321A2"/>
    <w:rsid w:val="00032A7D"/>
    <w:rsid w:val="00032F49"/>
    <w:rsid w:val="0003677F"/>
    <w:rsid w:val="000372D0"/>
    <w:rsid w:val="000415FF"/>
    <w:rsid w:val="000418D7"/>
    <w:rsid w:val="00041F74"/>
    <w:rsid w:val="00046237"/>
    <w:rsid w:val="0004628A"/>
    <w:rsid w:val="000528BC"/>
    <w:rsid w:val="000549B2"/>
    <w:rsid w:val="00054C0D"/>
    <w:rsid w:val="00054CC3"/>
    <w:rsid w:val="0005595D"/>
    <w:rsid w:val="000562E1"/>
    <w:rsid w:val="00057952"/>
    <w:rsid w:val="000612B1"/>
    <w:rsid w:val="00062323"/>
    <w:rsid w:val="0006289E"/>
    <w:rsid w:val="00064FDE"/>
    <w:rsid w:val="000743D5"/>
    <w:rsid w:val="00075390"/>
    <w:rsid w:val="0008108C"/>
    <w:rsid w:val="0008252C"/>
    <w:rsid w:val="000829AD"/>
    <w:rsid w:val="0008331E"/>
    <w:rsid w:val="0008404C"/>
    <w:rsid w:val="00086414"/>
    <w:rsid w:val="00090425"/>
    <w:rsid w:val="00091E04"/>
    <w:rsid w:val="00091FAB"/>
    <w:rsid w:val="00092FB3"/>
    <w:rsid w:val="00092FCE"/>
    <w:rsid w:val="00093137"/>
    <w:rsid w:val="000946C0"/>
    <w:rsid w:val="00096E88"/>
    <w:rsid w:val="000A2020"/>
    <w:rsid w:val="000A4CFA"/>
    <w:rsid w:val="000A4DC9"/>
    <w:rsid w:val="000A5A08"/>
    <w:rsid w:val="000A7760"/>
    <w:rsid w:val="000B2149"/>
    <w:rsid w:val="000B3F56"/>
    <w:rsid w:val="000B422E"/>
    <w:rsid w:val="000B5C5D"/>
    <w:rsid w:val="000B6A85"/>
    <w:rsid w:val="000B7CB3"/>
    <w:rsid w:val="000C042C"/>
    <w:rsid w:val="000C08B3"/>
    <w:rsid w:val="000C0F90"/>
    <w:rsid w:val="000C171A"/>
    <w:rsid w:val="000C33E7"/>
    <w:rsid w:val="000C54EA"/>
    <w:rsid w:val="000C73D8"/>
    <w:rsid w:val="000D198A"/>
    <w:rsid w:val="000D1A68"/>
    <w:rsid w:val="000D1FE0"/>
    <w:rsid w:val="000D53DD"/>
    <w:rsid w:val="000D589C"/>
    <w:rsid w:val="000D62D1"/>
    <w:rsid w:val="000D7A50"/>
    <w:rsid w:val="000E0C39"/>
    <w:rsid w:val="000E180B"/>
    <w:rsid w:val="000E23C0"/>
    <w:rsid w:val="000E3103"/>
    <w:rsid w:val="000E3EFA"/>
    <w:rsid w:val="000E58E6"/>
    <w:rsid w:val="000E7DE0"/>
    <w:rsid w:val="000E7E31"/>
    <w:rsid w:val="000F10DD"/>
    <w:rsid w:val="000F14EC"/>
    <w:rsid w:val="000F62FE"/>
    <w:rsid w:val="000F6EC4"/>
    <w:rsid w:val="00103EAF"/>
    <w:rsid w:val="00105268"/>
    <w:rsid w:val="00107252"/>
    <w:rsid w:val="00111B57"/>
    <w:rsid w:val="00113246"/>
    <w:rsid w:val="00115D57"/>
    <w:rsid w:val="00116CFC"/>
    <w:rsid w:val="00116D75"/>
    <w:rsid w:val="001202CB"/>
    <w:rsid w:val="0012137D"/>
    <w:rsid w:val="001214BE"/>
    <w:rsid w:val="0012177C"/>
    <w:rsid w:val="00122021"/>
    <w:rsid w:val="001236EB"/>
    <w:rsid w:val="00123CB7"/>
    <w:rsid w:val="00124571"/>
    <w:rsid w:val="0013190A"/>
    <w:rsid w:val="00132D7A"/>
    <w:rsid w:val="00132ECC"/>
    <w:rsid w:val="00133754"/>
    <w:rsid w:val="00134C96"/>
    <w:rsid w:val="001351F2"/>
    <w:rsid w:val="00137884"/>
    <w:rsid w:val="00140392"/>
    <w:rsid w:val="001410E6"/>
    <w:rsid w:val="00142E17"/>
    <w:rsid w:val="00146038"/>
    <w:rsid w:val="00146A9E"/>
    <w:rsid w:val="00147EBB"/>
    <w:rsid w:val="00147EDA"/>
    <w:rsid w:val="00153552"/>
    <w:rsid w:val="00154760"/>
    <w:rsid w:val="001559E0"/>
    <w:rsid w:val="00157D9C"/>
    <w:rsid w:val="00163BC2"/>
    <w:rsid w:val="001643A4"/>
    <w:rsid w:val="0016509F"/>
    <w:rsid w:val="00165A3B"/>
    <w:rsid w:val="001663DF"/>
    <w:rsid w:val="00166B91"/>
    <w:rsid w:val="001711E4"/>
    <w:rsid w:val="00172EB5"/>
    <w:rsid w:val="001730CB"/>
    <w:rsid w:val="00176427"/>
    <w:rsid w:val="00176570"/>
    <w:rsid w:val="00177B24"/>
    <w:rsid w:val="00177EB2"/>
    <w:rsid w:val="0018640A"/>
    <w:rsid w:val="001873C7"/>
    <w:rsid w:val="001906CC"/>
    <w:rsid w:val="00190934"/>
    <w:rsid w:val="00191096"/>
    <w:rsid w:val="00191D9B"/>
    <w:rsid w:val="0019206F"/>
    <w:rsid w:val="001922EE"/>
    <w:rsid w:val="00194DD9"/>
    <w:rsid w:val="00195375"/>
    <w:rsid w:val="00196CF8"/>
    <w:rsid w:val="001A0AF7"/>
    <w:rsid w:val="001A14AD"/>
    <w:rsid w:val="001A5F31"/>
    <w:rsid w:val="001A682F"/>
    <w:rsid w:val="001A7537"/>
    <w:rsid w:val="001B2704"/>
    <w:rsid w:val="001B5325"/>
    <w:rsid w:val="001B5959"/>
    <w:rsid w:val="001B6059"/>
    <w:rsid w:val="001C1D6B"/>
    <w:rsid w:val="001C5160"/>
    <w:rsid w:val="001C6A6E"/>
    <w:rsid w:val="001C7174"/>
    <w:rsid w:val="001C7623"/>
    <w:rsid w:val="001D0823"/>
    <w:rsid w:val="001D2F6B"/>
    <w:rsid w:val="001D5505"/>
    <w:rsid w:val="001E4343"/>
    <w:rsid w:val="001E51EF"/>
    <w:rsid w:val="001F0D14"/>
    <w:rsid w:val="001F1D0B"/>
    <w:rsid w:val="001F44CC"/>
    <w:rsid w:val="001F780D"/>
    <w:rsid w:val="0020203E"/>
    <w:rsid w:val="00203AC0"/>
    <w:rsid w:val="00203AC3"/>
    <w:rsid w:val="00203B91"/>
    <w:rsid w:val="00203FB9"/>
    <w:rsid w:val="00204A37"/>
    <w:rsid w:val="00204DF2"/>
    <w:rsid w:val="0020555A"/>
    <w:rsid w:val="00207325"/>
    <w:rsid w:val="00210A35"/>
    <w:rsid w:val="00211C1A"/>
    <w:rsid w:val="00213E76"/>
    <w:rsid w:val="00214AD3"/>
    <w:rsid w:val="00216EAA"/>
    <w:rsid w:val="00226C84"/>
    <w:rsid w:val="00230D2E"/>
    <w:rsid w:val="00232A76"/>
    <w:rsid w:val="00232C6A"/>
    <w:rsid w:val="00235A9B"/>
    <w:rsid w:val="002372BA"/>
    <w:rsid w:val="00241699"/>
    <w:rsid w:val="002424A0"/>
    <w:rsid w:val="00247505"/>
    <w:rsid w:val="0025168D"/>
    <w:rsid w:val="0025218D"/>
    <w:rsid w:val="00261CE7"/>
    <w:rsid w:val="002629A5"/>
    <w:rsid w:val="002637D1"/>
    <w:rsid w:val="00267B2F"/>
    <w:rsid w:val="0027021E"/>
    <w:rsid w:val="00270759"/>
    <w:rsid w:val="0027203A"/>
    <w:rsid w:val="002736D5"/>
    <w:rsid w:val="002763D1"/>
    <w:rsid w:val="0027644F"/>
    <w:rsid w:val="002768D0"/>
    <w:rsid w:val="002777E0"/>
    <w:rsid w:val="00277C1F"/>
    <w:rsid w:val="00277D43"/>
    <w:rsid w:val="00283B7B"/>
    <w:rsid w:val="0028597A"/>
    <w:rsid w:val="00287369"/>
    <w:rsid w:val="00287AC1"/>
    <w:rsid w:val="00291B82"/>
    <w:rsid w:val="00294C0F"/>
    <w:rsid w:val="002959EC"/>
    <w:rsid w:val="002A114D"/>
    <w:rsid w:val="002A5369"/>
    <w:rsid w:val="002A5603"/>
    <w:rsid w:val="002A67DF"/>
    <w:rsid w:val="002A6F65"/>
    <w:rsid w:val="002A7F8E"/>
    <w:rsid w:val="002B165A"/>
    <w:rsid w:val="002B2183"/>
    <w:rsid w:val="002B3C4C"/>
    <w:rsid w:val="002B4751"/>
    <w:rsid w:val="002B5465"/>
    <w:rsid w:val="002B5E1D"/>
    <w:rsid w:val="002B728E"/>
    <w:rsid w:val="002C0DB6"/>
    <w:rsid w:val="002C35DF"/>
    <w:rsid w:val="002C6AA5"/>
    <w:rsid w:val="002C7C53"/>
    <w:rsid w:val="002C7F4D"/>
    <w:rsid w:val="002D1613"/>
    <w:rsid w:val="002D19D1"/>
    <w:rsid w:val="002D4016"/>
    <w:rsid w:val="002D5C60"/>
    <w:rsid w:val="002D6209"/>
    <w:rsid w:val="002D689C"/>
    <w:rsid w:val="002D722F"/>
    <w:rsid w:val="002D72A5"/>
    <w:rsid w:val="002E5846"/>
    <w:rsid w:val="002E5908"/>
    <w:rsid w:val="002E639F"/>
    <w:rsid w:val="002E6EB2"/>
    <w:rsid w:val="002F2937"/>
    <w:rsid w:val="002F5DBA"/>
    <w:rsid w:val="002F674E"/>
    <w:rsid w:val="003004E0"/>
    <w:rsid w:val="0030065D"/>
    <w:rsid w:val="00302633"/>
    <w:rsid w:val="00303A74"/>
    <w:rsid w:val="00303FBB"/>
    <w:rsid w:val="00306454"/>
    <w:rsid w:val="00307A6E"/>
    <w:rsid w:val="00310194"/>
    <w:rsid w:val="00311085"/>
    <w:rsid w:val="00311B45"/>
    <w:rsid w:val="00314B7A"/>
    <w:rsid w:val="00316C41"/>
    <w:rsid w:val="003269B4"/>
    <w:rsid w:val="00327212"/>
    <w:rsid w:val="003301B6"/>
    <w:rsid w:val="00330FFE"/>
    <w:rsid w:val="00331FAB"/>
    <w:rsid w:val="00332080"/>
    <w:rsid w:val="00340F48"/>
    <w:rsid w:val="003423EE"/>
    <w:rsid w:val="00344484"/>
    <w:rsid w:val="00350271"/>
    <w:rsid w:val="00352C26"/>
    <w:rsid w:val="003562C5"/>
    <w:rsid w:val="00357896"/>
    <w:rsid w:val="00357EF0"/>
    <w:rsid w:val="003601F8"/>
    <w:rsid w:val="00360B1C"/>
    <w:rsid w:val="00362124"/>
    <w:rsid w:val="00365CCF"/>
    <w:rsid w:val="003673B4"/>
    <w:rsid w:val="00367737"/>
    <w:rsid w:val="00367853"/>
    <w:rsid w:val="003679C9"/>
    <w:rsid w:val="0037125D"/>
    <w:rsid w:val="00371A9A"/>
    <w:rsid w:val="0037214C"/>
    <w:rsid w:val="0037489D"/>
    <w:rsid w:val="0038062A"/>
    <w:rsid w:val="00382299"/>
    <w:rsid w:val="00385D7B"/>
    <w:rsid w:val="00387522"/>
    <w:rsid w:val="00391BAB"/>
    <w:rsid w:val="00391D6D"/>
    <w:rsid w:val="0039416B"/>
    <w:rsid w:val="00395116"/>
    <w:rsid w:val="003A01EB"/>
    <w:rsid w:val="003A0FE2"/>
    <w:rsid w:val="003A15ED"/>
    <w:rsid w:val="003A163A"/>
    <w:rsid w:val="003A1C2F"/>
    <w:rsid w:val="003A3D03"/>
    <w:rsid w:val="003A40CA"/>
    <w:rsid w:val="003A6D70"/>
    <w:rsid w:val="003B101A"/>
    <w:rsid w:val="003B1802"/>
    <w:rsid w:val="003B3459"/>
    <w:rsid w:val="003B4A85"/>
    <w:rsid w:val="003B5AEC"/>
    <w:rsid w:val="003B5C56"/>
    <w:rsid w:val="003B5D53"/>
    <w:rsid w:val="003B5FCA"/>
    <w:rsid w:val="003B7534"/>
    <w:rsid w:val="003C0013"/>
    <w:rsid w:val="003C045F"/>
    <w:rsid w:val="003C5F3C"/>
    <w:rsid w:val="003C67D2"/>
    <w:rsid w:val="003C686C"/>
    <w:rsid w:val="003D1D18"/>
    <w:rsid w:val="003D204B"/>
    <w:rsid w:val="003D436E"/>
    <w:rsid w:val="003D6D7E"/>
    <w:rsid w:val="003D71D5"/>
    <w:rsid w:val="003D7BE4"/>
    <w:rsid w:val="003E2737"/>
    <w:rsid w:val="003E315F"/>
    <w:rsid w:val="003E3880"/>
    <w:rsid w:val="003E5263"/>
    <w:rsid w:val="003E5791"/>
    <w:rsid w:val="003E5AD8"/>
    <w:rsid w:val="003E6BD9"/>
    <w:rsid w:val="003E7264"/>
    <w:rsid w:val="003F370C"/>
    <w:rsid w:val="00400E02"/>
    <w:rsid w:val="00400E31"/>
    <w:rsid w:val="00401EE6"/>
    <w:rsid w:val="0040396E"/>
    <w:rsid w:val="004040BC"/>
    <w:rsid w:val="00406E72"/>
    <w:rsid w:val="00407DF0"/>
    <w:rsid w:val="00411303"/>
    <w:rsid w:val="00411667"/>
    <w:rsid w:val="004123E6"/>
    <w:rsid w:val="00412B91"/>
    <w:rsid w:val="004139B2"/>
    <w:rsid w:val="00417DD4"/>
    <w:rsid w:val="004207DB"/>
    <w:rsid w:val="00420CEF"/>
    <w:rsid w:val="00423F8E"/>
    <w:rsid w:val="00424FA7"/>
    <w:rsid w:val="004255B4"/>
    <w:rsid w:val="004261F6"/>
    <w:rsid w:val="0042705F"/>
    <w:rsid w:val="00427504"/>
    <w:rsid w:val="00427EBE"/>
    <w:rsid w:val="004350F8"/>
    <w:rsid w:val="00436657"/>
    <w:rsid w:val="00436E1B"/>
    <w:rsid w:val="0043715A"/>
    <w:rsid w:val="0043722C"/>
    <w:rsid w:val="00441278"/>
    <w:rsid w:val="00441541"/>
    <w:rsid w:val="00442131"/>
    <w:rsid w:val="00443FAF"/>
    <w:rsid w:val="004446B9"/>
    <w:rsid w:val="0044676B"/>
    <w:rsid w:val="00446E5A"/>
    <w:rsid w:val="00447B72"/>
    <w:rsid w:val="00457AB4"/>
    <w:rsid w:val="00457E87"/>
    <w:rsid w:val="0046234B"/>
    <w:rsid w:val="00463177"/>
    <w:rsid w:val="004665EB"/>
    <w:rsid w:val="00466D07"/>
    <w:rsid w:val="004670D8"/>
    <w:rsid w:val="00474B6E"/>
    <w:rsid w:val="004776A0"/>
    <w:rsid w:val="004820B7"/>
    <w:rsid w:val="00482AD5"/>
    <w:rsid w:val="00482C01"/>
    <w:rsid w:val="00486372"/>
    <w:rsid w:val="0048737A"/>
    <w:rsid w:val="00487437"/>
    <w:rsid w:val="00490B77"/>
    <w:rsid w:val="00493003"/>
    <w:rsid w:val="004974E0"/>
    <w:rsid w:val="004A011F"/>
    <w:rsid w:val="004A0B68"/>
    <w:rsid w:val="004A2CCF"/>
    <w:rsid w:val="004A2F5D"/>
    <w:rsid w:val="004A3C06"/>
    <w:rsid w:val="004A3D1E"/>
    <w:rsid w:val="004B076A"/>
    <w:rsid w:val="004B1239"/>
    <w:rsid w:val="004B2B7C"/>
    <w:rsid w:val="004B65A4"/>
    <w:rsid w:val="004B6DFD"/>
    <w:rsid w:val="004B7F30"/>
    <w:rsid w:val="004C1512"/>
    <w:rsid w:val="004C2C44"/>
    <w:rsid w:val="004C4B76"/>
    <w:rsid w:val="004C684B"/>
    <w:rsid w:val="004C6871"/>
    <w:rsid w:val="004D11EA"/>
    <w:rsid w:val="004D5865"/>
    <w:rsid w:val="004D6EE2"/>
    <w:rsid w:val="004E04B6"/>
    <w:rsid w:val="004E22F6"/>
    <w:rsid w:val="004E3DBE"/>
    <w:rsid w:val="004E4038"/>
    <w:rsid w:val="004E5FF3"/>
    <w:rsid w:val="004E60C8"/>
    <w:rsid w:val="004F01FD"/>
    <w:rsid w:val="004F28A7"/>
    <w:rsid w:val="004F3816"/>
    <w:rsid w:val="004F55C5"/>
    <w:rsid w:val="004F5B8B"/>
    <w:rsid w:val="004F7318"/>
    <w:rsid w:val="004F7816"/>
    <w:rsid w:val="004F79A1"/>
    <w:rsid w:val="004F7C1D"/>
    <w:rsid w:val="00500C40"/>
    <w:rsid w:val="00505001"/>
    <w:rsid w:val="005066C3"/>
    <w:rsid w:val="0050710F"/>
    <w:rsid w:val="00507E32"/>
    <w:rsid w:val="00510950"/>
    <w:rsid w:val="005121F6"/>
    <w:rsid w:val="005127ED"/>
    <w:rsid w:val="005145EB"/>
    <w:rsid w:val="005148D1"/>
    <w:rsid w:val="00515CDC"/>
    <w:rsid w:val="00520191"/>
    <w:rsid w:val="005240B3"/>
    <w:rsid w:val="00524475"/>
    <w:rsid w:val="00524A63"/>
    <w:rsid w:val="00525468"/>
    <w:rsid w:val="00525936"/>
    <w:rsid w:val="005266B8"/>
    <w:rsid w:val="005270CB"/>
    <w:rsid w:val="00527AA3"/>
    <w:rsid w:val="00527FAC"/>
    <w:rsid w:val="00536DFF"/>
    <w:rsid w:val="005406EB"/>
    <w:rsid w:val="00540E24"/>
    <w:rsid w:val="00544BE8"/>
    <w:rsid w:val="0054714A"/>
    <w:rsid w:val="00547F69"/>
    <w:rsid w:val="00550364"/>
    <w:rsid w:val="005515A8"/>
    <w:rsid w:val="005519FA"/>
    <w:rsid w:val="005527A5"/>
    <w:rsid w:val="00553938"/>
    <w:rsid w:val="00553BCF"/>
    <w:rsid w:val="005568FE"/>
    <w:rsid w:val="005572F4"/>
    <w:rsid w:val="0056337C"/>
    <w:rsid w:val="00564338"/>
    <w:rsid w:val="0056491B"/>
    <w:rsid w:val="0056540B"/>
    <w:rsid w:val="005654AC"/>
    <w:rsid w:val="005657BD"/>
    <w:rsid w:val="005666F7"/>
    <w:rsid w:val="005752EE"/>
    <w:rsid w:val="00575CD4"/>
    <w:rsid w:val="0057651E"/>
    <w:rsid w:val="00577401"/>
    <w:rsid w:val="00577C34"/>
    <w:rsid w:val="00580609"/>
    <w:rsid w:val="00580AD8"/>
    <w:rsid w:val="00580E6B"/>
    <w:rsid w:val="005813D1"/>
    <w:rsid w:val="005817E1"/>
    <w:rsid w:val="0058278B"/>
    <w:rsid w:val="0058309D"/>
    <w:rsid w:val="00583721"/>
    <w:rsid w:val="00583749"/>
    <w:rsid w:val="00586496"/>
    <w:rsid w:val="00586A9A"/>
    <w:rsid w:val="00586FEB"/>
    <w:rsid w:val="00591DA0"/>
    <w:rsid w:val="00591FBA"/>
    <w:rsid w:val="00592EC5"/>
    <w:rsid w:val="00595CB1"/>
    <w:rsid w:val="005974C9"/>
    <w:rsid w:val="005A1B1B"/>
    <w:rsid w:val="005A3659"/>
    <w:rsid w:val="005A4211"/>
    <w:rsid w:val="005A457A"/>
    <w:rsid w:val="005A47DE"/>
    <w:rsid w:val="005A4C07"/>
    <w:rsid w:val="005A5F70"/>
    <w:rsid w:val="005A6FBB"/>
    <w:rsid w:val="005B087C"/>
    <w:rsid w:val="005B4409"/>
    <w:rsid w:val="005B5358"/>
    <w:rsid w:val="005B5605"/>
    <w:rsid w:val="005B58CA"/>
    <w:rsid w:val="005C110B"/>
    <w:rsid w:val="005C3780"/>
    <w:rsid w:val="005C5BAF"/>
    <w:rsid w:val="005C67A7"/>
    <w:rsid w:val="005C73B8"/>
    <w:rsid w:val="005C7F4E"/>
    <w:rsid w:val="005D164D"/>
    <w:rsid w:val="005D2C73"/>
    <w:rsid w:val="005D2F35"/>
    <w:rsid w:val="005D34B9"/>
    <w:rsid w:val="005D3D00"/>
    <w:rsid w:val="005D3FF2"/>
    <w:rsid w:val="005D4510"/>
    <w:rsid w:val="005D66C5"/>
    <w:rsid w:val="005D7CCB"/>
    <w:rsid w:val="005E0A38"/>
    <w:rsid w:val="005E1C24"/>
    <w:rsid w:val="005E1F2E"/>
    <w:rsid w:val="005E368B"/>
    <w:rsid w:val="005E542F"/>
    <w:rsid w:val="005E5DC5"/>
    <w:rsid w:val="005F33F1"/>
    <w:rsid w:val="005F5BB8"/>
    <w:rsid w:val="005F5F69"/>
    <w:rsid w:val="005F77AC"/>
    <w:rsid w:val="0060081E"/>
    <w:rsid w:val="00604832"/>
    <w:rsid w:val="0060661E"/>
    <w:rsid w:val="00606C29"/>
    <w:rsid w:val="0060782C"/>
    <w:rsid w:val="00607C36"/>
    <w:rsid w:val="00607D20"/>
    <w:rsid w:val="006102EE"/>
    <w:rsid w:val="00610AB8"/>
    <w:rsid w:val="006115AC"/>
    <w:rsid w:val="00614551"/>
    <w:rsid w:val="00614CC5"/>
    <w:rsid w:val="00614E2A"/>
    <w:rsid w:val="0061545C"/>
    <w:rsid w:val="006224AD"/>
    <w:rsid w:val="006225BD"/>
    <w:rsid w:val="00626FB7"/>
    <w:rsid w:val="00627966"/>
    <w:rsid w:val="00627D2D"/>
    <w:rsid w:val="00633DBA"/>
    <w:rsid w:val="0063722F"/>
    <w:rsid w:val="0063767D"/>
    <w:rsid w:val="00641D4B"/>
    <w:rsid w:val="00643CFE"/>
    <w:rsid w:val="00644DD6"/>
    <w:rsid w:val="006457EA"/>
    <w:rsid w:val="00645F84"/>
    <w:rsid w:val="00646D02"/>
    <w:rsid w:val="006475CA"/>
    <w:rsid w:val="00653B95"/>
    <w:rsid w:val="00655B0D"/>
    <w:rsid w:val="00656E5E"/>
    <w:rsid w:val="00657350"/>
    <w:rsid w:val="0066179A"/>
    <w:rsid w:val="00662065"/>
    <w:rsid w:val="006639D2"/>
    <w:rsid w:val="00663F4E"/>
    <w:rsid w:val="006640C7"/>
    <w:rsid w:val="00664AAC"/>
    <w:rsid w:val="00667315"/>
    <w:rsid w:val="006678C9"/>
    <w:rsid w:val="0067029A"/>
    <w:rsid w:val="006712FE"/>
    <w:rsid w:val="00671425"/>
    <w:rsid w:val="0067225B"/>
    <w:rsid w:val="006763D7"/>
    <w:rsid w:val="00676924"/>
    <w:rsid w:val="006770D5"/>
    <w:rsid w:val="006801E7"/>
    <w:rsid w:val="00682074"/>
    <w:rsid w:val="006836B1"/>
    <w:rsid w:val="00683C87"/>
    <w:rsid w:val="00684C37"/>
    <w:rsid w:val="006853E7"/>
    <w:rsid w:val="0068630A"/>
    <w:rsid w:val="00690AD2"/>
    <w:rsid w:val="00692BD5"/>
    <w:rsid w:val="006935C0"/>
    <w:rsid w:val="006936FD"/>
    <w:rsid w:val="00693C8B"/>
    <w:rsid w:val="00695DC6"/>
    <w:rsid w:val="0069722A"/>
    <w:rsid w:val="006A02E7"/>
    <w:rsid w:val="006A1219"/>
    <w:rsid w:val="006A1E4C"/>
    <w:rsid w:val="006A201A"/>
    <w:rsid w:val="006A2408"/>
    <w:rsid w:val="006A2503"/>
    <w:rsid w:val="006A298B"/>
    <w:rsid w:val="006A422A"/>
    <w:rsid w:val="006A6EA2"/>
    <w:rsid w:val="006B1959"/>
    <w:rsid w:val="006B1F8E"/>
    <w:rsid w:val="006B21EE"/>
    <w:rsid w:val="006B2DB6"/>
    <w:rsid w:val="006B3FC3"/>
    <w:rsid w:val="006B4643"/>
    <w:rsid w:val="006B7D25"/>
    <w:rsid w:val="006C0682"/>
    <w:rsid w:val="006C1A3A"/>
    <w:rsid w:val="006C29BB"/>
    <w:rsid w:val="006C2C69"/>
    <w:rsid w:val="006C3EA5"/>
    <w:rsid w:val="006C5387"/>
    <w:rsid w:val="006C5A55"/>
    <w:rsid w:val="006C5D2C"/>
    <w:rsid w:val="006C6620"/>
    <w:rsid w:val="006C78AE"/>
    <w:rsid w:val="006C7BCA"/>
    <w:rsid w:val="006D24B4"/>
    <w:rsid w:val="006D28FD"/>
    <w:rsid w:val="006D3604"/>
    <w:rsid w:val="006D4B2E"/>
    <w:rsid w:val="006D75C4"/>
    <w:rsid w:val="006E1C8B"/>
    <w:rsid w:val="006E2B2B"/>
    <w:rsid w:val="006E5376"/>
    <w:rsid w:val="006E69B9"/>
    <w:rsid w:val="006E7A1B"/>
    <w:rsid w:val="006F274C"/>
    <w:rsid w:val="006F31F4"/>
    <w:rsid w:val="006F388E"/>
    <w:rsid w:val="006F3FF1"/>
    <w:rsid w:val="006F445D"/>
    <w:rsid w:val="006F5723"/>
    <w:rsid w:val="007035E4"/>
    <w:rsid w:val="00703799"/>
    <w:rsid w:val="0070682D"/>
    <w:rsid w:val="00706ECF"/>
    <w:rsid w:val="00707820"/>
    <w:rsid w:val="00707EB3"/>
    <w:rsid w:val="00710941"/>
    <w:rsid w:val="007129DA"/>
    <w:rsid w:val="007142F4"/>
    <w:rsid w:val="007155E1"/>
    <w:rsid w:val="00715A88"/>
    <w:rsid w:val="00715ED0"/>
    <w:rsid w:val="00716C8B"/>
    <w:rsid w:val="0072031E"/>
    <w:rsid w:val="00721835"/>
    <w:rsid w:val="00722053"/>
    <w:rsid w:val="00723CDD"/>
    <w:rsid w:val="00726320"/>
    <w:rsid w:val="00726806"/>
    <w:rsid w:val="00727917"/>
    <w:rsid w:val="00730F0E"/>
    <w:rsid w:val="00731509"/>
    <w:rsid w:val="007322D0"/>
    <w:rsid w:val="00735AB5"/>
    <w:rsid w:val="007365C5"/>
    <w:rsid w:val="00740099"/>
    <w:rsid w:val="007442F7"/>
    <w:rsid w:val="007445D7"/>
    <w:rsid w:val="007450CC"/>
    <w:rsid w:val="007511D5"/>
    <w:rsid w:val="00751897"/>
    <w:rsid w:val="007546F4"/>
    <w:rsid w:val="00755B5A"/>
    <w:rsid w:val="00755B98"/>
    <w:rsid w:val="00756D4F"/>
    <w:rsid w:val="00765BC7"/>
    <w:rsid w:val="00765EAE"/>
    <w:rsid w:val="00766E8D"/>
    <w:rsid w:val="00767399"/>
    <w:rsid w:val="0077148B"/>
    <w:rsid w:val="0077403D"/>
    <w:rsid w:val="0077460D"/>
    <w:rsid w:val="007752D5"/>
    <w:rsid w:val="007807CD"/>
    <w:rsid w:val="0078270A"/>
    <w:rsid w:val="00783C8F"/>
    <w:rsid w:val="00783D7B"/>
    <w:rsid w:val="00783ED1"/>
    <w:rsid w:val="00784376"/>
    <w:rsid w:val="00785CBB"/>
    <w:rsid w:val="007867F6"/>
    <w:rsid w:val="00786A07"/>
    <w:rsid w:val="00790240"/>
    <w:rsid w:val="007904A8"/>
    <w:rsid w:val="007934C8"/>
    <w:rsid w:val="00793CE2"/>
    <w:rsid w:val="00794543"/>
    <w:rsid w:val="007950D8"/>
    <w:rsid w:val="007A181C"/>
    <w:rsid w:val="007A43B6"/>
    <w:rsid w:val="007B29F6"/>
    <w:rsid w:val="007B52D1"/>
    <w:rsid w:val="007B7CB7"/>
    <w:rsid w:val="007C079E"/>
    <w:rsid w:val="007C2534"/>
    <w:rsid w:val="007C264C"/>
    <w:rsid w:val="007C2D94"/>
    <w:rsid w:val="007C3655"/>
    <w:rsid w:val="007C3756"/>
    <w:rsid w:val="007C434F"/>
    <w:rsid w:val="007C4E4D"/>
    <w:rsid w:val="007C5806"/>
    <w:rsid w:val="007D1E23"/>
    <w:rsid w:val="007D522F"/>
    <w:rsid w:val="007D556F"/>
    <w:rsid w:val="007D5EBE"/>
    <w:rsid w:val="007D78F0"/>
    <w:rsid w:val="007D7ED4"/>
    <w:rsid w:val="007E0E2F"/>
    <w:rsid w:val="007E10AA"/>
    <w:rsid w:val="007E3599"/>
    <w:rsid w:val="007E4365"/>
    <w:rsid w:val="007E5066"/>
    <w:rsid w:val="007E51AE"/>
    <w:rsid w:val="007E703E"/>
    <w:rsid w:val="007E7FBD"/>
    <w:rsid w:val="007F0406"/>
    <w:rsid w:val="007F08CF"/>
    <w:rsid w:val="007F2663"/>
    <w:rsid w:val="007F2CC2"/>
    <w:rsid w:val="007F30A1"/>
    <w:rsid w:val="007F3DCC"/>
    <w:rsid w:val="007F46F5"/>
    <w:rsid w:val="007F5CA7"/>
    <w:rsid w:val="007F5FB4"/>
    <w:rsid w:val="00801D3A"/>
    <w:rsid w:val="00812567"/>
    <w:rsid w:val="008130AC"/>
    <w:rsid w:val="00815150"/>
    <w:rsid w:val="0082031F"/>
    <w:rsid w:val="00821ADB"/>
    <w:rsid w:val="00822A1B"/>
    <w:rsid w:val="00827361"/>
    <w:rsid w:val="008278BE"/>
    <w:rsid w:val="00827BB5"/>
    <w:rsid w:val="00830FCD"/>
    <w:rsid w:val="00832586"/>
    <w:rsid w:val="00834B71"/>
    <w:rsid w:val="00834DE1"/>
    <w:rsid w:val="00841521"/>
    <w:rsid w:val="00842056"/>
    <w:rsid w:val="00842479"/>
    <w:rsid w:val="00842AD6"/>
    <w:rsid w:val="00844061"/>
    <w:rsid w:val="0084586F"/>
    <w:rsid w:val="00846581"/>
    <w:rsid w:val="00846942"/>
    <w:rsid w:val="00846A21"/>
    <w:rsid w:val="00846E7A"/>
    <w:rsid w:val="00850961"/>
    <w:rsid w:val="00853159"/>
    <w:rsid w:val="00855AA4"/>
    <w:rsid w:val="00856DF3"/>
    <w:rsid w:val="008572F7"/>
    <w:rsid w:val="00857909"/>
    <w:rsid w:val="0086066D"/>
    <w:rsid w:val="00861247"/>
    <w:rsid w:val="00862B41"/>
    <w:rsid w:val="00865078"/>
    <w:rsid w:val="00865E12"/>
    <w:rsid w:val="00866BE7"/>
    <w:rsid w:val="00866C75"/>
    <w:rsid w:val="0086757F"/>
    <w:rsid w:val="00871B71"/>
    <w:rsid w:val="00873B9A"/>
    <w:rsid w:val="0087623F"/>
    <w:rsid w:val="00877237"/>
    <w:rsid w:val="008807D7"/>
    <w:rsid w:val="00883012"/>
    <w:rsid w:val="0088359D"/>
    <w:rsid w:val="00884F8E"/>
    <w:rsid w:val="00885372"/>
    <w:rsid w:val="00886420"/>
    <w:rsid w:val="00886959"/>
    <w:rsid w:val="00895E32"/>
    <w:rsid w:val="00896737"/>
    <w:rsid w:val="00897751"/>
    <w:rsid w:val="008A205A"/>
    <w:rsid w:val="008A2B0D"/>
    <w:rsid w:val="008A2ED0"/>
    <w:rsid w:val="008A6119"/>
    <w:rsid w:val="008A7A8D"/>
    <w:rsid w:val="008B1B11"/>
    <w:rsid w:val="008B3250"/>
    <w:rsid w:val="008B397E"/>
    <w:rsid w:val="008B3BE7"/>
    <w:rsid w:val="008B525D"/>
    <w:rsid w:val="008B586C"/>
    <w:rsid w:val="008C20EC"/>
    <w:rsid w:val="008C23F9"/>
    <w:rsid w:val="008C2676"/>
    <w:rsid w:val="008C3410"/>
    <w:rsid w:val="008C36EE"/>
    <w:rsid w:val="008C4496"/>
    <w:rsid w:val="008C4E4C"/>
    <w:rsid w:val="008C4F49"/>
    <w:rsid w:val="008C6082"/>
    <w:rsid w:val="008D055D"/>
    <w:rsid w:val="008D0959"/>
    <w:rsid w:val="008D1006"/>
    <w:rsid w:val="008D408B"/>
    <w:rsid w:val="008D7723"/>
    <w:rsid w:val="008E090E"/>
    <w:rsid w:val="008E3563"/>
    <w:rsid w:val="008E38EA"/>
    <w:rsid w:val="008E4EC6"/>
    <w:rsid w:val="008F00CF"/>
    <w:rsid w:val="008F1980"/>
    <w:rsid w:val="008F2BAD"/>
    <w:rsid w:val="008F4951"/>
    <w:rsid w:val="008F649A"/>
    <w:rsid w:val="00901A97"/>
    <w:rsid w:val="009033D7"/>
    <w:rsid w:val="0090402E"/>
    <w:rsid w:val="00905335"/>
    <w:rsid w:val="00906420"/>
    <w:rsid w:val="00906544"/>
    <w:rsid w:val="009066E3"/>
    <w:rsid w:val="0090763F"/>
    <w:rsid w:val="00910932"/>
    <w:rsid w:val="00910A3D"/>
    <w:rsid w:val="00911732"/>
    <w:rsid w:val="00914CBE"/>
    <w:rsid w:val="00915824"/>
    <w:rsid w:val="00917CA9"/>
    <w:rsid w:val="00923AE4"/>
    <w:rsid w:val="009258E3"/>
    <w:rsid w:val="0093067E"/>
    <w:rsid w:val="00931438"/>
    <w:rsid w:val="00931FC0"/>
    <w:rsid w:val="009341CF"/>
    <w:rsid w:val="009346EF"/>
    <w:rsid w:val="00935020"/>
    <w:rsid w:val="00935F81"/>
    <w:rsid w:val="00944B04"/>
    <w:rsid w:val="0094664A"/>
    <w:rsid w:val="009467C7"/>
    <w:rsid w:val="00951861"/>
    <w:rsid w:val="009527D5"/>
    <w:rsid w:val="009529C7"/>
    <w:rsid w:val="00953B3B"/>
    <w:rsid w:val="00954986"/>
    <w:rsid w:val="00955B34"/>
    <w:rsid w:val="00955EAA"/>
    <w:rsid w:val="00956DB5"/>
    <w:rsid w:val="009645B7"/>
    <w:rsid w:val="00966C08"/>
    <w:rsid w:val="00967667"/>
    <w:rsid w:val="00970C46"/>
    <w:rsid w:val="00971A17"/>
    <w:rsid w:val="009720A7"/>
    <w:rsid w:val="00973237"/>
    <w:rsid w:val="009740CB"/>
    <w:rsid w:val="00974AB3"/>
    <w:rsid w:val="009750AD"/>
    <w:rsid w:val="00976937"/>
    <w:rsid w:val="00980765"/>
    <w:rsid w:val="009821F3"/>
    <w:rsid w:val="00984AB2"/>
    <w:rsid w:val="00984C73"/>
    <w:rsid w:val="00990CFC"/>
    <w:rsid w:val="00992230"/>
    <w:rsid w:val="009924EE"/>
    <w:rsid w:val="00995E93"/>
    <w:rsid w:val="00996504"/>
    <w:rsid w:val="009966F0"/>
    <w:rsid w:val="00996AD4"/>
    <w:rsid w:val="009A1D54"/>
    <w:rsid w:val="009A242F"/>
    <w:rsid w:val="009A59BC"/>
    <w:rsid w:val="009A60C1"/>
    <w:rsid w:val="009B1729"/>
    <w:rsid w:val="009B5901"/>
    <w:rsid w:val="009B7429"/>
    <w:rsid w:val="009C0541"/>
    <w:rsid w:val="009C071D"/>
    <w:rsid w:val="009C0EA3"/>
    <w:rsid w:val="009C3411"/>
    <w:rsid w:val="009C4088"/>
    <w:rsid w:val="009C5C61"/>
    <w:rsid w:val="009C5D96"/>
    <w:rsid w:val="009C6DA8"/>
    <w:rsid w:val="009D0EC1"/>
    <w:rsid w:val="009D2B4C"/>
    <w:rsid w:val="009D33C8"/>
    <w:rsid w:val="009D382C"/>
    <w:rsid w:val="009D4253"/>
    <w:rsid w:val="009D5966"/>
    <w:rsid w:val="009D6EC7"/>
    <w:rsid w:val="009D7F18"/>
    <w:rsid w:val="009E2521"/>
    <w:rsid w:val="009E2667"/>
    <w:rsid w:val="009E5594"/>
    <w:rsid w:val="009E7172"/>
    <w:rsid w:val="009F0CEE"/>
    <w:rsid w:val="009F1617"/>
    <w:rsid w:val="009F59BE"/>
    <w:rsid w:val="009F72D5"/>
    <w:rsid w:val="00A01566"/>
    <w:rsid w:val="00A01939"/>
    <w:rsid w:val="00A0197F"/>
    <w:rsid w:val="00A02D6E"/>
    <w:rsid w:val="00A02DE0"/>
    <w:rsid w:val="00A039F4"/>
    <w:rsid w:val="00A060F5"/>
    <w:rsid w:val="00A07818"/>
    <w:rsid w:val="00A10804"/>
    <w:rsid w:val="00A10A06"/>
    <w:rsid w:val="00A11F09"/>
    <w:rsid w:val="00A142A5"/>
    <w:rsid w:val="00A16DD8"/>
    <w:rsid w:val="00A252DC"/>
    <w:rsid w:val="00A26925"/>
    <w:rsid w:val="00A271A5"/>
    <w:rsid w:val="00A2755E"/>
    <w:rsid w:val="00A302D5"/>
    <w:rsid w:val="00A30335"/>
    <w:rsid w:val="00A30651"/>
    <w:rsid w:val="00A31EF8"/>
    <w:rsid w:val="00A31F8B"/>
    <w:rsid w:val="00A334A2"/>
    <w:rsid w:val="00A33565"/>
    <w:rsid w:val="00A375BE"/>
    <w:rsid w:val="00A433E9"/>
    <w:rsid w:val="00A45E64"/>
    <w:rsid w:val="00A522AC"/>
    <w:rsid w:val="00A533DD"/>
    <w:rsid w:val="00A5569F"/>
    <w:rsid w:val="00A5574A"/>
    <w:rsid w:val="00A564AE"/>
    <w:rsid w:val="00A568FC"/>
    <w:rsid w:val="00A56FF0"/>
    <w:rsid w:val="00A570DE"/>
    <w:rsid w:val="00A57FE5"/>
    <w:rsid w:val="00A60052"/>
    <w:rsid w:val="00A603E0"/>
    <w:rsid w:val="00A62BA2"/>
    <w:rsid w:val="00A63004"/>
    <w:rsid w:val="00A63AC1"/>
    <w:rsid w:val="00A63E86"/>
    <w:rsid w:val="00A65F0F"/>
    <w:rsid w:val="00A6768F"/>
    <w:rsid w:val="00A708EF"/>
    <w:rsid w:val="00A70A12"/>
    <w:rsid w:val="00A70BE9"/>
    <w:rsid w:val="00A70FAE"/>
    <w:rsid w:val="00A71E0A"/>
    <w:rsid w:val="00A759FC"/>
    <w:rsid w:val="00A77BE7"/>
    <w:rsid w:val="00A80501"/>
    <w:rsid w:val="00A80D1C"/>
    <w:rsid w:val="00A81BB4"/>
    <w:rsid w:val="00A82355"/>
    <w:rsid w:val="00A82F37"/>
    <w:rsid w:val="00A8653E"/>
    <w:rsid w:val="00A86B7C"/>
    <w:rsid w:val="00A91DCD"/>
    <w:rsid w:val="00A94223"/>
    <w:rsid w:val="00A962F8"/>
    <w:rsid w:val="00A97172"/>
    <w:rsid w:val="00A97702"/>
    <w:rsid w:val="00A97DA4"/>
    <w:rsid w:val="00AA0BE5"/>
    <w:rsid w:val="00AA0F0F"/>
    <w:rsid w:val="00AA220D"/>
    <w:rsid w:val="00AA2D94"/>
    <w:rsid w:val="00AA3FAE"/>
    <w:rsid w:val="00AA49C5"/>
    <w:rsid w:val="00AA53D0"/>
    <w:rsid w:val="00AA76B4"/>
    <w:rsid w:val="00AB065E"/>
    <w:rsid w:val="00AB1046"/>
    <w:rsid w:val="00AB221F"/>
    <w:rsid w:val="00AB38CB"/>
    <w:rsid w:val="00AB3D0F"/>
    <w:rsid w:val="00AB4722"/>
    <w:rsid w:val="00AB6299"/>
    <w:rsid w:val="00AC16E9"/>
    <w:rsid w:val="00AC6A87"/>
    <w:rsid w:val="00AD2A0D"/>
    <w:rsid w:val="00AE0F0D"/>
    <w:rsid w:val="00AE1207"/>
    <w:rsid w:val="00AE194F"/>
    <w:rsid w:val="00AE2437"/>
    <w:rsid w:val="00AE3AE7"/>
    <w:rsid w:val="00AE4D1D"/>
    <w:rsid w:val="00AF4CEA"/>
    <w:rsid w:val="00AF505A"/>
    <w:rsid w:val="00AF547A"/>
    <w:rsid w:val="00AF557A"/>
    <w:rsid w:val="00AF5F1F"/>
    <w:rsid w:val="00AF5FAB"/>
    <w:rsid w:val="00AF606A"/>
    <w:rsid w:val="00B004BD"/>
    <w:rsid w:val="00B00769"/>
    <w:rsid w:val="00B01B0F"/>
    <w:rsid w:val="00B02BFE"/>
    <w:rsid w:val="00B04DE0"/>
    <w:rsid w:val="00B0634B"/>
    <w:rsid w:val="00B06AA6"/>
    <w:rsid w:val="00B06B63"/>
    <w:rsid w:val="00B11A52"/>
    <w:rsid w:val="00B11C0C"/>
    <w:rsid w:val="00B11DC5"/>
    <w:rsid w:val="00B1206F"/>
    <w:rsid w:val="00B130AD"/>
    <w:rsid w:val="00B130E2"/>
    <w:rsid w:val="00B137E4"/>
    <w:rsid w:val="00B22ADA"/>
    <w:rsid w:val="00B22B43"/>
    <w:rsid w:val="00B2343F"/>
    <w:rsid w:val="00B25F78"/>
    <w:rsid w:val="00B260B1"/>
    <w:rsid w:val="00B27E59"/>
    <w:rsid w:val="00B315A9"/>
    <w:rsid w:val="00B333C4"/>
    <w:rsid w:val="00B34BE8"/>
    <w:rsid w:val="00B35073"/>
    <w:rsid w:val="00B36E5E"/>
    <w:rsid w:val="00B373F8"/>
    <w:rsid w:val="00B377BA"/>
    <w:rsid w:val="00B40883"/>
    <w:rsid w:val="00B423A3"/>
    <w:rsid w:val="00B423FA"/>
    <w:rsid w:val="00B444E1"/>
    <w:rsid w:val="00B44A14"/>
    <w:rsid w:val="00B4553B"/>
    <w:rsid w:val="00B45805"/>
    <w:rsid w:val="00B45D26"/>
    <w:rsid w:val="00B5772B"/>
    <w:rsid w:val="00B578E9"/>
    <w:rsid w:val="00B61C66"/>
    <w:rsid w:val="00B62335"/>
    <w:rsid w:val="00B649B9"/>
    <w:rsid w:val="00B652F3"/>
    <w:rsid w:val="00B65EED"/>
    <w:rsid w:val="00B66217"/>
    <w:rsid w:val="00B66C08"/>
    <w:rsid w:val="00B67AA2"/>
    <w:rsid w:val="00B70EC6"/>
    <w:rsid w:val="00B728E8"/>
    <w:rsid w:val="00B75D22"/>
    <w:rsid w:val="00B76833"/>
    <w:rsid w:val="00B774D6"/>
    <w:rsid w:val="00B8030E"/>
    <w:rsid w:val="00B822A6"/>
    <w:rsid w:val="00B8372D"/>
    <w:rsid w:val="00B852B1"/>
    <w:rsid w:val="00B90F73"/>
    <w:rsid w:val="00B920FE"/>
    <w:rsid w:val="00B92DBE"/>
    <w:rsid w:val="00BA25EF"/>
    <w:rsid w:val="00BA2C0C"/>
    <w:rsid w:val="00BA56D5"/>
    <w:rsid w:val="00BA64E1"/>
    <w:rsid w:val="00BB35D3"/>
    <w:rsid w:val="00BB3619"/>
    <w:rsid w:val="00BB37D8"/>
    <w:rsid w:val="00BB499D"/>
    <w:rsid w:val="00BB5172"/>
    <w:rsid w:val="00BB5664"/>
    <w:rsid w:val="00BB5ADA"/>
    <w:rsid w:val="00BB6237"/>
    <w:rsid w:val="00BB75CA"/>
    <w:rsid w:val="00BB79CB"/>
    <w:rsid w:val="00BC1A2A"/>
    <w:rsid w:val="00BC2162"/>
    <w:rsid w:val="00BC31B4"/>
    <w:rsid w:val="00BC4CC5"/>
    <w:rsid w:val="00BC4FDC"/>
    <w:rsid w:val="00BC505A"/>
    <w:rsid w:val="00BC61B2"/>
    <w:rsid w:val="00BD26F4"/>
    <w:rsid w:val="00BD3338"/>
    <w:rsid w:val="00BD4194"/>
    <w:rsid w:val="00BD50D9"/>
    <w:rsid w:val="00BD56CF"/>
    <w:rsid w:val="00BD69F0"/>
    <w:rsid w:val="00BD6BED"/>
    <w:rsid w:val="00BD73FE"/>
    <w:rsid w:val="00BE1D02"/>
    <w:rsid w:val="00BE20D1"/>
    <w:rsid w:val="00BE269E"/>
    <w:rsid w:val="00BE4340"/>
    <w:rsid w:val="00BE4F1B"/>
    <w:rsid w:val="00BE76B5"/>
    <w:rsid w:val="00BF0FCB"/>
    <w:rsid w:val="00BF33CD"/>
    <w:rsid w:val="00BF3974"/>
    <w:rsid w:val="00BF42AD"/>
    <w:rsid w:val="00BF62FD"/>
    <w:rsid w:val="00BF6EA5"/>
    <w:rsid w:val="00BF75A9"/>
    <w:rsid w:val="00BF78A0"/>
    <w:rsid w:val="00C02B31"/>
    <w:rsid w:val="00C056C9"/>
    <w:rsid w:val="00C10BB9"/>
    <w:rsid w:val="00C132F4"/>
    <w:rsid w:val="00C15064"/>
    <w:rsid w:val="00C16D23"/>
    <w:rsid w:val="00C2292F"/>
    <w:rsid w:val="00C22EDB"/>
    <w:rsid w:val="00C24444"/>
    <w:rsid w:val="00C27963"/>
    <w:rsid w:val="00C279F7"/>
    <w:rsid w:val="00C31123"/>
    <w:rsid w:val="00C32962"/>
    <w:rsid w:val="00C32C28"/>
    <w:rsid w:val="00C33C40"/>
    <w:rsid w:val="00C35C4B"/>
    <w:rsid w:val="00C37567"/>
    <w:rsid w:val="00C40774"/>
    <w:rsid w:val="00C41383"/>
    <w:rsid w:val="00C44480"/>
    <w:rsid w:val="00C44BCE"/>
    <w:rsid w:val="00C475F6"/>
    <w:rsid w:val="00C47D85"/>
    <w:rsid w:val="00C53942"/>
    <w:rsid w:val="00C54261"/>
    <w:rsid w:val="00C56BE8"/>
    <w:rsid w:val="00C56F9D"/>
    <w:rsid w:val="00C57CDD"/>
    <w:rsid w:val="00C62EC9"/>
    <w:rsid w:val="00C653C1"/>
    <w:rsid w:val="00C65CFC"/>
    <w:rsid w:val="00C6643F"/>
    <w:rsid w:val="00C7184B"/>
    <w:rsid w:val="00C722C2"/>
    <w:rsid w:val="00C73DCB"/>
    <w:rsid w:val="00C75284"/>
    <w:rsid w:val="00C75750"/>
    <w:rsid w:val="00C81391"/>
    <w:rsid w:val="00C8468C"/>
    <w:rsid w:val="00C86BC5"/>
    <w:rsid w:val="00C91F0D"/>
    <w:rsid w:val="00C91F47"/>
    <w:rsid w:val="00C937FC"/>
    <w:rsid w:val="00CA07DA"/>
    <w:rsid w:val="00CB04A6"/>
    <w:rsid w:val="00CB0996"/>
    <w:rsid w:val="00CB09CB"/>
    <w:rsid w:val="00CB195E"/>
    <w:rsid w:val="00CB28A0"/>
    <w:rsid w:val="00CB464B"/>
    <w:rsid w:val="00CB4E84"/>
    <w:rsid w:val="00CB7551"/>
    <w:rsid w:val="00CB7C03"/>
    <w:rsid w:val="00CC1567"/>
    <w:rsid w:val="00CC19CB"/>
    <w:rsid w:val="00CC31E3"/>
    <w:rsid w:val="00CC444F"/>
    <w:rsid w:val="00CC4C86"/>
    <w:rsid w:val="00CC7569"/>
    <w:rsid w:val="00CC7749"/>
    <w:rsid w:val="00CD398C"/>
    <w:rsid w:val="00CD4A4C"/>
    <w:rsid w:val="00CD6D10"/>
    <w:rsid w:val="00CE1004"/>
    <w:rsid w:val="00CE1338"/>
    <w:rsid w:val="00CE29AB"/>
    <w:rsid w:val="00CE4E6F"/>
    <w:rsid w:val="00CE6A1D"/>
    <w:rsid w:val="00CF12A7"/>
    <w:rsid w:val="00CF5035"/>
    <w:rsid w:val="00D00C05"/>
    <w:rsid w:val="00D01FE8"/>
    <w:rsid w:val="00D03878"/>
    <w:rsid w:val="00D04271"/>
    <w:rsid w:val="00D06156"/>
    <w:rsid w:val="00D07EA4"/>
    <w:rsid w:val="00D107C7"/>
    <w:rsid w:val="00D1246C"/>
    <w:rsid w:val="00D12D2E"/>
    <w:rsid w:val="00D16700"/>
    <w:rsid w:val="00D209FF"/>
    <w:rsid w:val="00D2222A"/>
    <w:rsid w:val="00D223CE"/>
    <w:rsid w:val="00D231CB"/>
    <w:rsid w:val="00D23CD7"/>
    <w:rsid w:val="00D250DA"/>
    <w:rsid w:val="00D2786D"/>
    <w:rsid w:val="00D3091E"/>
    <w:rsid w:val="00D30A48"/>
    <w:rsid w:val="00D30B3A"/>
    <w:rsid w:val="00D33F04"/>
    <w:rsid w:val="00D36C74"/>
    <w:rsid w:val="00D36ED7"/>
    <w:rsid w:val="00D41FEF"/>
    <w:rsid w:val="00D42369"/>
    <w:rsid w:val="00D43163"/>
    <w:rsid w:val="00D44D40"/>
    <w:rsid w:val="00D465E5"/>
    <w:rsid w:val="00D4692D"/>
    <w:rsid w:val="00D50857"/>
    <w:rsid w:val="00D528C7"/>
    <w:rsid w:val="00D540E8"/>
    <w:rsid w:val="00D54B46"/>
    <w:rsid w:val="00D55F81"/>
    <w:rsid w:val="00D6084F"/>
    <w:rsid w:val="00D60F64"/>
    <w:rsid w:val="00D61B5E"/>
    <w:rsid w:val="00D61D48"/>
    <w:rsid w:val="00D63245"/>
    <w:rsid w:val="00D63B0E"/>
    <w:rsid w:val="00D63C61"/>
    <w:rsid w:val="00D67067"/>
    <w:rsid w:val="00D6707B"/>
    <w:rsid w:val="00D671CC"/>
    <w:rsid w:val="00D717E6"/>
    <w:rsid w:val="00D71805"/>
    <w:rsid w:val="00D7454D"/>
    <w:rsid w:val="00D759C8"/>
    <w:rsid w:val="00D808A3"/>
    <w:rsid w:val="00D829EE"/>
    <w:rsid w:val="00D83654"/>
    <w:rsid w:val="00D85822"/>
    <w:rsid w:val="00D858F7"/>
    <w:rsid w:val="00D87C13"/>
    <w:rsid w:val="00D92048"/>
    <w:rsid w:val="00D92BAC"/>
    <w:rsid w:val="00D94647"/>
    <w:rsid w:val="00D95E22"/>
    <w:rsid w:val="00D97988"/>
    <w:rsid w:val="00D97AA0"/>
    <w:rsid w:val="00DA082E"/>
    <w:rsid w:val="00DA0BC1"/>
    <w:rsid w:val="00DA2892"/>
    <w:rsid w:val="00DB0406"/>
    <w:rsid w:val="00DB2159"/>
    <w:rsid w:val="00DC00F4"/>
    <w:rsid w:val="00DC2FC8"/>
    <w:rsid w:val="00DC4854"/>
    <w:rsid w:val="00DC7032"/>
    <w:rsid w:val="00DD030E"/>
    <w:rsid w:val="00DD08F4"/>
    <w:rsid w:val="00DD2E26"/>
    <w:rsid w:val="00DD36F9"/>
    <w:rsid w:val="00DD6BD9"/>
    <w:rsid w:val="00DE0239"/>
    <w:rsid w:val="00DE1B66"/>
    <w:rsid w:val="00DE26E0"/>
    <w:rsid w:val="00DE284C"/>
    <w:rsid w:val="00DE3D3F"/>
    <w:rsid w:val="00DE50EE"/>
    <w:rsid w:val="00DE7E12"/>
    <w:rsid w:val="00DF35DE"/>
    <w:rsid w:val="00DF3B79"/>
    <w:rsid w:val="00DF4F2E"/>
    <w:rsid w:val="00DF5419"/>
    <w:rsid w:val="00DF58F4"/>
    <w:rsid w:val="00DF611B"/>
    <w:rsid w:val="00DF693D"/>
    <w:rsid w:val="00E001E0"/>
    <w:rsid w:val="00E00E15"/>
    <w:rsid w:val="00E022DD"/>
    <w:rsid w:val="00E02305"/>
    <w:rsid w:val="00E028D4"/>
    <w:rsid w:val="00E02F11"/>
    <w:rsid w:val="00E0348A"/>
    <w:rsid w:val="00E0596F"/>
    <w:rsid w:val="00E076BD"/>
    <w:rsid w:val="00E07FD5"/>
    <w:rsid w:val="00E10C14"/>
    <w:rsid w:val="00E13DBA"/>
    <w:rsid w:val="00E155F5"/>
    <w:rsid w:val="00E17F77"/>
    <w:rsid w:val="00E22F8A"/>
    <w:rsid w:val="00E255D6"/>
    <w:rsid w:val="00E30149"/>
    <w:rsid w:val="00E31726"/>
    <w:rsid w:val="00E32A0B"/>
    <w:rsid w:val="00E3375D"/>
    <w:rsid w:val="00E3468C"/>
    <w:rsid w:val="00E3585E"/>
    <w:rsid w:val="00E36E48"/>
    <w:rsid w:val="00E36F5F"/>
    <w:rsid w:val="00E407DA"/>
    <w:rsid w:val="00E420F3"/>
    <w:rsid w:val="00E4234E"/>
    <w:rsid w:val="00E4514D"/>
    <w:rsid w:val="00E46569"/>
    <w:rsid w:val="00E478AC"/>
    <w:rsid w:val="00E54127"/>
    <w:rsid w:val="00E55952"/>
    <w:rsid w:val="00E6078F"/>
    <w:rsid w:val="00E60EA9"/>
    <w:rsid w:val="00E616BD"/>
    <w:rsid w:val="00E625FD"/>
    <w:rsid w:val="00E627DE"/>
    <w:rsid w:val="00E64801"/>
    <w:rsid w:val="00E67490"/>
    <w:rsid w:val="00E71A8D"/>
    <w:rsid w:val="00E72E24"/>
    <w:rsid w:val="00E739FC"/>
    <w:rsid w:val="00E73F1F"/>
    <w:rsid w:val="00E7428B"/>
    <w:rsid w:val="00E76351"/>
    <w:rsid w:val="00E779E8"/>
    <w:rsid w:val="00E805B3"/>
    <w:rsid w:val="00E80C26"/>
    <w:rsid w:val="00E81AD0"/>
    <w:rsid w:val="00E821A2"/>
    <w:rsid w:val="00E85565"/>
    <w:rsid w:val="00E86ED2"/>
    <w:rsid w:val="00E87648"/>
    <w:rsid w:val="00E900DA"/>
    <w:rsid w:val="00E93B1E"/>
    <w:rsid w:val="00E94BB0"/>
    <w:rsid w:val="00E96665"/>
    <w:rsid w:val="00E96E81"/>
    <w:rsid w:val="00EA1809"/>
    <w:rsid w:val="00EA2E8B"/>
    <w:rsid w:val="00EA45A6"/>
    <w:rsid w:val="00EB05CE"/>
    <w:rsid w:val="00EB0786"/>
    <w:rsid w:val="00EB0CF5"/>
    <w:rsid w:val="00EB165A"/>
    <w:rsid w:val="00EB3ED8"/>
    <w:rsid w:val="00EB55EA"/>
    <w:rsid w:val="00EB5688"/>
    <w:rsid w:val="00EB5C21"/>
    <w:rsid w:val="00EB6182"/>
    <w:rsid w:val="00EB6FBF"/>
    <w:rsid w:val="00EB75CB"/>
    <w:rsid w:val="00EC1942"/>
    <w:rsid w:val="00EC27F1"/>
    <w:rsid w:val="00EC2BC2"/>
    <w:rsid w:val="00EC3A8F"/>
    <w:rsid w:val="00EC4406"/>
    <w:rsid w:val="00EC58B6"/>
    <w:rsid w:val="00EC6470"/>
    <w:rsid w:val="00ED029B"/>
    <w:rsid w:val="00ED10B3"/>
    <w:rsid w:val="00ED3740"/>
    <w:rsid w:val="00ED4FA1"/>
    <w:rsid w:val="00ED5307"/>
    <w:rsid w:val="00ED5989"/>
    <w:rsid w:val="00ED5A6E"/>
    <w:rsid w:val="00ED5FDE"/>
    <w:rsid w:val="00ED6EAC"/>
    <w:rsid w:val="00EE2992"/>
    <w:rsid w:val="00EE2AF8"/>
    <w:rsid w:val="00EE3305"/>
    <w:rsid w:val="00EE353E"/>
    <w:rsid w:val="00EE4BEC"/>
    <w:rsid w:val="00EE6A4B"/>
    <w:rsid w:val="00EE74B8"/>
    <w:rsid w:val="00EF28A4"/>
    <w:rsid w:val="00EF2EC8"/>
    <w:rsid w:val="00EF39EE"/>
    <w:rsid w:val="00EF45F4"/>
    <w:rsid w:val="00EF58A8"/>
    <w:rsid w:val="00EF5DEA"/>
    <w:rsid w:val="00EF5FDC"/>
    <w:rsid w:val="00EF5FDE"/>
    <w:rsid w:val="00EF66CB"/>
    <w:rsid w:val="00EF720C"/>
    <w:rsid w:val="00F01D42"/>
    <w:rsid w:val="00F03656"/>
    <w:rsid w:val="00F04C6F"/>
    <w:rsid w:val="00F04F48"/>
    <w:rsid w:val="00F0749C"/>
    <w:rsid w:val="00F07B57"/>
    <w:rsid w:val="00F07C3B"/>
    <w:rsid w:val="00F1056B"/>
    <w:rsid w:val="00F12481"/>
    <w:rsid w:val="00F12C3F"/>
    <w:rsid w:val="00F13630"/>
    <w:rsid w:val="00F141CA"/>
    <w:rsid w:val="00F14E4F"/>
    <w:rsid w:val="00F15126"/>
    <w:rsid w:val="00F15771"/>
    <w:rsid w:val="00F15B8B"/>
    <w:rsid w:val="00F16ED5"/>
    <w:rsid w:val="00F17087"/>
    <w:rsid w:val="00F2002C"/>
    <w:rsid w:val="00F20905"/>
    <w:rsid w:val="00F2115A"/>
    <w:rsid w:val="00F232B5"/>
    <w:rsid w:val="00F30595"/>
    <w:rsid w:val="00F30B91"/>
    <w:rsid w:val="00F324F9"/>
    <w:rsid w:val="00F34EC1"/>
    <w:rsid w:val="00F364E8"/>
    <w:rsid w:val="00F40D4C"/>
    <w:rsid w:val="00F426D9"/>
    <w:rsid w:val="00F42AD2"/>
    <w:rsid w:val="00F455C7"/>
    <w:rsid w:val="00F45C03"/>
    <w:rsid w:val="00F46948"/>
    <w:rsid w:val="00F4744B"/>
    <w:rsid w:val="00F526E9"/>
    <w:rsid w:val="00F5281E"/>
    <w:rsid w:val="00F54A6C"/>
    <w:rsid w:val="00F56197"/>
    <w:rsid w:val="00F61D0E"/>
    <w:rsid w:val="00F63700"/>
    <w:rsid w:val="00F6473E"/>
    <w:rsid w:val="00F6567A"/>
    <w:rsid w:val="00F6584C"/>
    <w:rsid w:val="00F667DE"/>
    <w:rsid w:val="00F7066A"/>
    <w:rsid w:val="00F7358B"/>
    <w:rsid w:val="00F805BF"/>
    <w:rsid w:val="00F8080F"/>
    <w:rsid w:val="00F82BA3"/>
    <w:rsid w:val="00F8414A"/>
    <w:rsid w:val="00F842D8"/>
    <w:rsid w:val="00F854D9"/>
    <w:rsid w:val="00F87280"/>
    <w:rsid w:val="00F87479"/>
    <w:rsid w:val="00F90C32"/>
    <w:rsid w:val="00F91D15"/>
    <w:rsid w:val="00F93502"/>
    <w:rsid w:val="00F94548"/>
    <w:rsid w:val="00F94C41"/>
    <w:rsid w:val="00F9587D"/>
    <w:rsid w:val="00F9745E"/>
    <w:rsid w:val="00F97768"/>
    <w:rsid w:val="00FA0454"/>
    <w:rsid w:val="00FA2405"/>
    <w:rsid w:val="00FA5669"/>
    <w:rsid w:val="00FA705B"/>
    <w:rsid w:val="00FA7A7C"/>
    <w:rsid w:val="00FB3B39"/>
    <w:rsid w:val="00FB4073"/>
    <w:rsid w:val="00FB6541"/>
    <w:rsid w:val="00FB687E"/>
    <w:rsid w:val="00FB7262"/>
    <w:rsid w:val="00FB7644"/>
    <w:rsid w:val="00FC1846"/>
    <w:rsid w:val="00FC1E67"/>
    <w:rsid w:val="00FC2F6E"/>
    <w:rsid w:val="00FC585E"/>
    <w:rsid w:val="00FC7E8A"/>
    <w:rsid w:val="00FD0A70"/>
    <w:rsid w:val="00FD1BB1"/>
    <w:rsid w:val="00FD22E0"/>
    <w:rsid w:val="00FD25A9"/>
    <w:rsid w:val="00FD2FF6"/>
    <w:rsid w:val="00FD520A"/>
    <w:rsid w:val="00FD7C04"/>
    <w:rsid w:val="00FE12C6"/>
    <w:rsid w:val="00FE1CA6"/>
    <w:rsid w:val="00FE3AD0"/>
    <w:rsid w:val="00FE3D58"/>
    <w:rsid w:val="00FE549D"/>
    <w:rsid w:val="00FE5800"/>
    <w:rsid w:val="00FF21FA"/>
    <w:rsid w:val="00FF30DD"/>
    <w:rsid w:val="00FF47AB"/>
    <w:rsid w:val="00FF66B9"/>
    <w:rsid w:val="00FF748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F043C"/>
  <w15:docId w15:val="{F8BE8C50-6E11-403F-9C79-97CAB74FE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45D7"/>
    <w:pPr>
      <w:tabs>
        <w:tab w:val="left" w:pos="567"/>
      </w:tabs>
      <w:suppressAutoHyphens/>
    </w:pPr>
    <w:rPr>
      <w:noProof/>
      <w:sz w:val="22"/>
      <w:szCs w:val="24"/>
      <w:lang w:val="en-US" w:eastAsia="en-US"/>
    </w:rPr>
  </w:style>
  <w:style w:type="paragraph" w:styleId="Heading1">
    <w:name w:val="heading 1"/>
    <w:basedOn w:val="Normal"/>
    <w:next w:val="Normal"/>
    <w:qFormat/>
    <w:pPr>
      <w:spacing w:before="240" w:after="120"/>
      <w:ind w:left="357" w:hanging="357"/>
      <w:outlineLvl w:val="0"/>
    </w:pPr>
    <w:rPr>
      <w:b/>
      <w:caps/>
      <w:noProof w:val="0"/>
      <w:sz w:val="26"/>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noProof w:val="0"/>
      <w:kern w:val="28"/>
      <w:sz w:val="24"/>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jc w:val="both"/>
      <w:outlineLvl w:val="4"/>
    </w:pPr>
  </w:style>
  <w:style w:type="paragraph" w:styleId="Heading6">
    <w:name w:val="heading 6"/>
    <w:basedOn w:val="Normal"/>
    <w:next w:val="Normal"/>
    <w:qFormat/>
    <w:pPr>
      <w:keepNext/>
      <w:tabs>
        <w:tab w:val="left" w:pos="-720"/>
        <w:tab w:val="left" w:pos="4536"/>
      </w:tabs>
      <w:outlineLvl w:val="5"/>
    </w:pPr>
    <w:rPr>
      <w:i/>
    </w:rPr>
  </w:style>
  <w:style w:type="paragraph" w:styleId="Heading7">
    <w:name w:val="heading 7"/>
    <w:basedOn w:val="Normal"/>
    <w:next w:val="Normal"/>
    <w:qFormat/>
    <w:pPr>
      <w:keepNext/>
      <w:tabs>
        <w:tab w:val="left" w:pos="-720"/>
        <w:tab w:val="left" w:pos="4536"/>
      </w:tab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Helvetica" w:hAnsi="Helvetica"/>
      <w:sz w:val="20"/>
    </w:rPr>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rPr>
      <w:rFonts w:cs="Times New Roman"/>
    </w:rPr>
  </w:style>
  <w:style w:type="paragraph" w:styleId="BodyTextIndent">
    <w:name w:val="Body Text Indent"/>
    <w:basedOn w:val="Normal"/>
    <w:pPr>
      <w:tabs>
        <w:tab w:val="clear" w:pos="567"/>
      </w:tabs>
      <w:autoSpaceDE w:val="0"/>
      <w:autoSpaceDN w:val="0"/>
      <w:adjustRightInd w:val="0"/>
      <w:ind w:left="720"/>
      <w:jc w:val="both"/>
    </w:pPr>
    <w:rPr>
      <w:szCs w:val="22"/>
      <w:lang w:eastAsia="en-GB"/>
    </w:rPr>
  </w:style>
  <w:style w:type="paragraph" w:styleId="BodyText3">
    <w:name w:val="Body Text 3"/>
    <w:basedOn w:val="Normal"/>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pPr>
      <w:tabs>
        <w:tab w:val="clear" w:pos="567"/>
      </w:tabs>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rFonts w:cs="Times New Roman"/>
      <w:sz w:val="16"/>
      <w:szCs w:val="16"/>
    </w:rPr>
  </w:style>
  <w:style w:type="paragraph" w:styleId="CommentText">
    <w:name w:val="annotation text"/>
    <w:basedOn w:val="Normal"/>
    <w:semiHidden/>
    <w:rPr>
      <w:sz w:val="20"/>
    </w:rPr>
  </w:style>
  <w:style w:type="paragraph" w:customStyle="1" w:styleId="EMEAEnBodyText">
    <w:name w:val="EMEA En Body Text"/>
    <w:basedOn w:val="Normal"/>
    <w:pPr>
      <w:tabs>
        <w:tab w:val="clear" w:pos="567"/>
      </w:tabs>
      <w:spacing w:before="120" w:after="120"/>
      <w:jc w:val="both"/>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rFonts w:cs="Times New Roman"/>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rFonts w:cs="Times New Roman"/>
      <w:color w:val="800080"/>
      <w:u w:val="single"/>
    </w:rPr>
  </w:style>
  <w:style w:type="paragraph" w:customStyle="1" w:styleId="Sprechblasentext1">
    <w:name w:val="Sprechblasentext1"/>
    <w:basedOn w:val="Normal"/>
    <w:semiHidden/>
    <w:rPr>
      <w:rFonts w:ascii="Tahoma" w:hAnsi="Tahoma" w:cs="Tahoma"/>
      <w:sz w:val="16"/>
      <w:szCs w:val="16"/>
    </w:rPr>
  </w:style>
  <w:style w:type="paragraph" w:styleId="BalloonText">
    <w:name w:val="Balloon Text"/>
    <w:basedOn w:val="Normal"/>
    <w:semiHidden/>
    <w:rsid w:val="00A759FC"/>
    <w:rPr>
      <w:rFonts w:ascii="Tahoma" w:hAnsi="Tahoma" w:cs="Tahoma"/>
      <w:sz w:val="16"/>
      <w:szCs w:val="16"/>
    </w:rPr>
  </w:style>
  <w:style w:type="paragraph" w:customStyle="1" w:styleId="TableText">
    <w:name w:val="Table Text"/>
    <w:pPr>
      <w:keepNext/>
      <w:keepLines/>
      <w:spacing w:after="20"/>
    </w:pPr>
    <w:rPr>
      <w:lang w:eastAsia="en-US"/>
    </w:rPr>
  </w:style>
  <w:style w:type="paragraph" w:customStyle="1" w:styleId="Default">
    <w:name w:val="Default"/>
    <w:pPr>
      <w:autoSpaceDE w:val="0"/>
      <w:autoSpaceDN w:val="0"/>
      <w:adjustRightInd w:val="0"/>
    </w:pPr>
    <w:rPr>
      <w:rFonts w:ascii="AFrutiger65" w:hAnsi="AFrutiger65" w:cs="AFrutiger65"/>
      <w:color w:val="000000"/>
      <w:sz w:val="24"/>
      <w:szCs w:val="24"/>
      <w:lang w:val="da-DK" w:eastAsia="da-DK"/>
    </w:rPr>
  </w:style>
  <w:style w:type="paragraph" w:customStyle="1" w:styleId="Pa4">
    <w:name w:val="Pa4"/>
    <w:basedOn w:val="Default"/>
    <w:next w:val="Default"/>
    <w:pPr>
      <w:spacing w:line="281" w:lineRule="atLeast"/>
    </w:pPr>
    <w:rPr>
      <w:rFonts w:cs="Times New Roman"/>
      <w:color w:val="auto"/>
    </w:rPr>
  </w:style>
  <w:style w:type="paragraph" w:customStyle="1" w:styleId="Pa2">
    <w:name w:val="Pa2"/>
    <w:basedOn w:val="Default"/>
    <w:next w:val="Default"/>
    <w:pPr>
      <w:spacing w:line="161" w:lineRule="atLeast"/>
    </w:pPr>
    <w:rPr>
      <w:rFonts w:cs="Times New Roman"/>
      <w:color w:val="auto"/>
    </w:rPr>
  </w:style>
  <w:style w:type="paragraph" w:customStyle="1" w:styleId="Pa3">
    <w:name w:val="Pa3"/>
    <w:basedOn w:val="Default"/>
    <w:next w:val="Default"/>
    <w:pPr>
      <w:spacing w:line="161" w:lineRule="atLeast"/>
    </w:pPr>
    <w:rPr>
      <w:rFonts w:ascii="AFrutiger55" w:hAnsi="AFrutiger55" w:cs="Times New Roman"/>
      <w:color w:val="auto"/>
    </w:rPr>
  </w:style>
  <w:style w:type="character" w:customStyle="1" w:styleId="TableTextChar">
    <w:name w:val="Table Text Char"/>
    <w:locked/>
    <w:rPr>
      <w:rFonts w:cs="Times New Roman"/>
      <w:lang w:val="en-GB" w:eastAsia="en-US" w:bidi="ar-SA"/>
    </w:rPr>
  </w:style>
  <w:style w:type="paragraph" w:customStyle="1" w:styleId="TableFootnoteFormat">
    <w:name w:val="Table Footnote Format"/>
    <w:basedOn w:val="TableText"/>
    <w:pPr>
      <w:keepNext w:val="0"/>
      <w:keepLines w:val="0"/>
      <w:spacing w:before="40" w:after="40"/>
    </w:pPr>
  </w:style>
  <w:style w:type="character" w:customStyle="1" w:styleId="TableFootnoteFormatChar">
    <w:name w:val="Table Footnote Format Char"/>
    <w:rPr>
      <w:rFonts w:cs="Times New Roman"/>
      <w:lang w:val="en-GB" w:eastAsia="en-US" w:bidi="ar-SA"/>
    </w:rPr>
  </w:style>
  <w:style w:type="paragraph" w:customStyle="1" w:styleId="Kommentarthema1">
    <w:name w:val="Kommentarthema1"/>
    <w:basedOn w:val="CommentText"/>
    <w:next w:val="CommentText"/>
    <w:semiHidden/>
    <w:rPr>
      <w:b/>
      <w:bCs/>
      <w:szCs w:val="20"/>
    </w:rPr>
  </w:style>
  <w:style w:type="table" w:styleId="TableGrid">
    <w:name w:val="Table Grid"/>
    <w:basedOn w:val="TableNormal"/>
    <w:rsid w:val="00706ECF"/>
    <w:pPr>
      <w:tabs>
        <w:tab w:val="left" w:pos="567"/>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D43163"/>
  </w:style>
  <w:style w:type="paragraph" w:styleId="CommentSubject">
    <w:name w:val="annotation subject"/>
    <w:basedOn w:val="CommentText"/>
    <w:next w:val="CommentText"/>
    <w:semiHidden/>
    <w:rsid w:val="00DF58F4"/>
    <w:rPr>
      <w:b/>
      <w:bCs/>
      <w:szCs w:val="20"/>
    </w:rPr>
  </w:style>
  <w:style w:type="paragraph" w:customStyle="1" w:styleId="EMEA1">
    <w:name w:val="EMEA1"/>
    <w:basedOn w:val="Normal"/>
    <w:rsid w:val="00910932"/>
    <w:pPr>
      <w:widowControl w:val="0"/>
      <w:tabs>
        <w:tab w:val="left" w:pos="-1440"/>
        <w:tab w:val="left" w:pos="-720"/>
      </w:tabs>
      <w:suppressAutoHyphens w:val="0"/>
      <w:jc w:val="center"/>
    </w:pPr>
    <w:rPr>
      <w:b/>
      <w:bCs/>
      <w:lang w:val="de-DE"/>
    </w:rPr>
  </w:style>
  <w:style w:type="paragraph" w:customStyle="1" w:styleId="EMEA2">
    <w:name w:val="EMEA2"/>
    <w:basedOn w:val="Normal"/>
    <w:rsid w:val="00910932"/>
    <w:pPr>
      <w:ind w:left="567" w:hanging="567"/>
    </w:pPr>
    <w:rPr>
      <w:b/>
      <w:lang w:val="de-DE"/>
    </w:rPr>
  </w:style>
  <w:style w:type="paragraph" w:styleId="BlockText">
    <w:name w:val="Block Text"/>
    <w:basedOn w:val="Normal"/>
    <w:rsid w:val="00910932"/>
    <w:pPr>
      <w:spacing w:after="120"/>
      <w:ind w:left="1440" w:right="1440"/>
    </w:pPr>
  </w:style>
  <w:style w:type="paragraph" w:styleId="BodyTextFirstIndent">
    <w:name w:val="Body Text First Indent"/>
    <w:basedOn w:val="BodyText"/>
    <w:rsid w:val="00910932"/>
    <w:pPr>
      <w:tabs>
        <w:tab w:val="left" w:pos="567"/>
      </w:tabs>
      <w:spacing w:after="120"/>
      <w:ind w:firstLine="210"/>
    </w:pPr>
    <w:rPr>
      <w:i w:val="0"/>
      <w:color w:val="auto"/>
    </w:rPr>
  </w:style>
  <w:style w:type="paragraph" w:styleId="BodyTextFirstIndent2">
    <w:name w:val="Body Text First Indent 2"/>
    <w:basedOn w:val="BodyTextIndent"/>
    <w:rsid w:val="00910932"/>
    <w:pPr>
      <w:tabs>
        <w:tab w:val="left" w:pos="567"/>
      </w:tabs>
      <w:autoSpaceDE/>
      <w:autoSpaceDN/>
      <w:adjustRightInd/>
      <w:spacing w:after="120"/>
      <w:ind w:left="283" w:firstLine="210"/>
      <w:jc w:val="left"/>
    </w:pPr>
    <w:rPr>
      <w:szCs w:val="24"/>
      <w:lang w:eastAsia="en-US"/>
    </w:rPr>
  </w:style>
  <w:style w:type="paragraph" w:styleId="Caption">
    <w:name w:val="caption"/>
    <w:basedOn w:val="Normal"/>
    <w:next w:val="Normal"/>
    <w:qFormat/>
    <w:rsid w:val="00910932"/>
    <w:rPr>
      <w:b/>
      <w:bCs/>
      <w:sz w:val="20"/>
      <w:szCs w:val="20"/>
    </w:rPr>
  </w:style>
  <w:style w:type="paragraph" w:styleId="Closing">
    <w:name w:val="Closing"/>
    <w:basedOn w:val="Normal"/>
    <w:rsid w:val="00910932"/>
    <w:pPr>
      <w:ind w:left="4252"/>
    </w:pPr>
  </w:style>
  <w:style w:type="paragraph" w:styleId="E-mailSignature">
    <w:name w:val="E-mail Signature"/>
    <w:basedOn w:val="Normal"/>
    <w:rsid w:val="00910932"/>
  </w:style>
  <w:style w:type="paragraph" w:styleId="EndnoteText">
    <w:name w:val="endnote text"/>
    <w:basedOn w:val="Normal"/>
    <w:semiHidden/>
    <w:rsid w:val="00910932"/>
    <w:rPr>
      <w:sz w:val="20"/>
      <w:szCs w:val="20"/>
    </w:rPr>
  </w:style>
  <w:style w:type="paragraph" w:styleId="EnvelopeAddress">
    <w:name w:val="envelope address"/>
    <w:basedOn w:val="Normal"/>
    <w:rsid w:val="00910932"/>
    <w:pPr>
      <w:framePr w:w="7920" w:h="1980" w:hRule="exact" w:hSpace="141" w:wrap="auto" w:hAnchor="page" w:xAlign="center" w:yAlign="bottom"/>
      <w:ind w:left="2880"/>
    </w:pPr>
    <w:rPr>
      <w:rFonts w:ascii="Arial" w:hAnsi="Arial" w:cs="Arial"/>
      <w:sz w:val="24"/>
    </w:rPr>
  </w:style>
  <w:style w:type="paragraph" w:styleId="EnvelopeReturn">
    <w:name w:val="envelope return"/>
    <w:basedOn w:val="Normal"/>
    <w:rsid w:val="00910932"/>
    <w:rPr>
      <w:rFonts w:ascii="Arial" w:hAnsi="Arial" w:cs="Arial"/>
      <w:sz w:val="20"/>
      <w:szCs w:val="20"/>
    </w:rPr>
  </w:style>
  <w:style w:type="paragraph" w:styleId="FootnoteText">
    <w:name w:val="footnote text"/>
    <w:basedOn w:val="Normal"/>
    <w:semiHidden/>
    <w:rsid w:val="00910932"/>
    <w:rPr>
      <w:sz w:val="20"/>
      <w:szCs w:val="20"/>
    </w:rPr>
  </w:style>
  <w:style w:type="paragraph" w:styleId="HTMLAddress">
    <w:name w:val="HTML Address"/>
    <w:basedOn w:val="Normal"/>
    <w:rsid w:val="00910932"/>
    <w:rPr>
      <w:i/>
      <w:iCs/>
    </w:rPr>
  </w:style>
  <w:style w:type="paragraph" w:styleId="HTMLPreformatted">
    <w:name w:val="HTML Preformatted"/>
    <w:basedOn w:val="Normal"/>
    <w:rsid w:val="00910932"/>
    <w:rPr>
      <w:rFonts w:ascii="Courier New" w:hAnsi="Courier New" w:cs="Courier New"/>
      <w:sz w:val="20"/>
      <w:szCs w:val="20"/>
    </w:rPr>
  </w:style>
  <w:style w:type="paragraph" w:styleId="Index1">
    <w:name w:val="index 1"/>
    <w:basedOn w:val="Normal"/>
    <w:next w:val="Normal"/>
    <w:autoRedefine/>
    <w:semiHidden/>
    <w:rsid w:val="00910932"/>
    <w:pPr>
      <w:tabs>
        <w:tab w:val="clear" w:pos="567"/>
      </w:tabs>
      <w:ind w:left="220" w:hanging="220"/>
    </w:pPr>
  </w:style>
  <w:style w:type="paragraph" w:styleId="Index2">
    <w:name w:val="index 2"/>
    <w:basedOn w:val="Normal"/>
    <w:next w:val="Normal"/>
    <w:autoRedefine/>
    <w:semiHidden/>
    <w:rsid w:val="00910932"/>
    <w:pPr>
      <w:tabs>
        <w:tab w:val="clear" w:pos="567"/>
      </w:tabs>
      <w:ind w:left="440" w:hanging="220"/>
    </w:pPr>
  </w:style>
  <w:style w:type="paragraph" w:styleId="Index3">
    <w:name w:val="index 3"/>
    <w:basedOn w:val="Normal"/>
    <w:next w:val="Normal"/>
    <w:autoRedefine/>
    <w:semiHidden/>
    <w:rsid w:val="00910932"/>
    <w:pPr>
      <w:tabs>
        <w:tab w:val="clear" w:pos="567"/>
      </w:tabs>
      <w:ind w:left="660" w:hanging="220"/>
    </w:pPr>
  </w:style>
  <w:style w:type="paragraph" w:styleId="Index4">
    <w:name w:val="index 4"/>
    <w:basedOn w:val="Normal"/>
    <w:next w:val="Normal"/>
    <w:autoRedefine/>
    <w:semiHidden/>
    <w:rsid w:val="00910932"/>
    <w:pPr>
      <w:tabs>
        <w:tab w:val="clear" w:pos="567"/>
      </w:tabs>
      <w:ind w:left="880" w:hanging="220"/>
    </w:pPr>
  </w:style>
  <w:style w:type="paragraph" w:styleId="Index5">
    <w:name w:val="index 5"/>
    <w:basedOn w:val="Normal"/>
    <w:next w:val="Normal"/>
    <w:autoRedefine/>
    <w:semiHidden/>
    <w:rsid w:val="00910932"/>
    <w:pPr>
      <w:tabs>
        <w:tab w:val="clear" w:pos="567"/>
      </w:tabs>
      <w:ind w:left="1100" w:hanging="220"/>
    </w:pPr>
  </w:style>
  <w:style w:type="paragraph" w:styleId="Index6">
    <w:name w:val="index 6"/>
    <w:basedOn w:val="Normal"/>
    <w:next w:val="Normal"/>
    <w:autoRedefine/>
    <w:semiHidden/>
    <w:rsid w:val="00910932"/>
    <w:pPr>
      <w:tabs>
        <w:tab w:val="clear" w:pos="567"/>
      </w:tabs>
      <w:ind w:left="1320" w:hanging="220"/>
    </w:pPr>
  </w:style>
  <w:style w:type="paragraph" w:styleId="Index7">
    <w:name w:val="index 7"/>
    <w:basedOn w:val="Normal"/>
    <w:next w:val="Normal"/>
    <w:autoRedefine/>
    <w:semiHidden/>
    <w:rsid w:val="00910932"/>
    <w:pPr>
      <w:tabs>
        <w:tab w:val="clear" w:pos="567"/>
      </w:tabs>
      <w:ind w:left="1540" w:hanging="220"/>
    </w:pPr>
  </w:style>
  <w:style w:type="paragraph" w:styleId="Index8">
    <w:name w:val="index 8"/>
    <w:basedOn w:val="Normal"/>
    <w:next w:val="Normal"/>
    <w:autoRedefine/>
    <w:semiHidden/>
    <w:rsid w:val="00910932"/>
    <w:pPr>
      <w:tabs>
        <w:tab w:val="clear" w:pos="567"/>
      </w:tabs>
      <w:ind w:left="1760" w:hanging="220"/>
    </w:pPr>
  </w:style>
  <w:style w:type="paragraph" w:styleId="Index9">
    <w:name w:val="index 9"/>
    <w:basedOn w:val="Normal"/>
    <w:next w:val="Normal"/>
    <w:autoRedefine/>
    <w:semiHidden/>
    <w:rsid w:val="00910932"/>
    <w:pPr>
      <w:tabs>
        <w:tab w:val="clear" w:pos="567"/>
      </w:tabs>
      <w:ind w:left="1980" w:hanging="220"/>
    </w:pPr>
  </w:style>
  <w:style w:type="paragraph" w:styleId="IndexHeading">
    <w:name w:val="index heading"/>
    <w:basedOn w:val="Normal"/>
    <w:next w:val="Index1"/>
    <w:semiHidden/>
    <w:rsid w:val="00910932"/>
    <w:rPr>
      <w:rFonts w:ascii="Arial" w:hAnsi="Arial" w:cs="Arial"/>
      <w:b/>
      <w:bCs/>
    </w:rPr>
  </w:style>
  <w:style w:type="paragraph" w:styleId="List">
    <w:name w:val="List"/>
    <w:basedOn w:val="Normal"/>
    <w:rsid w:val="00910932"/>
    <w:pPr>
      <w:ind w:left="283" w:hanging="283"/>
    </w:pPr>
  </w:style>
  <w:style w:type="paragraph" w:styleId="List2">
    <w:name w:val="List 2"/>
    <w:basedOn w:val="Normal"/>
    <w:rsid w:val="00910932"/>
    <w:pPr>
      <w:ind w:left="566" w:hanging="283"/>
    </w:pPr>
  </w:style>
  <w:style w:type="paragraph" w:styleId="List3">
    <w:name w:val="List 3"/>
    <w:basedOn w:val="Normal"/>
    <w:rsid w:val="00910932"/>
    <w:pPr>
      <w:ind w:left="849" w:hanging="283"/>
    </w:pPr>
  </w:style>
  <w:style w:type="paragraph" w:styleId="List4">
    <w:name w:val="List 4"/>
    <w:basedOn w:val="Normal"/>
    <w:rsid w:val="00910932"/>
    <w:pPr>
      <w:ind w:left="1132" w:hanging="283"/>
    </w:pPr>
  </w:style>
  <w:style w:type="paragraph" w:styleId="List5">
    <w:name w:val="List 5"/>
    <w:basedOn w:val="Normal"/>
    <w:rsid w:val="00910932"/>
    <w:pPr>
      <w:ind w:left="1415" w:hanging="283"/>
    </w:pPr>
  </w:style>
  <w:style w:type="paragraph" w:styleId="ListBullet">
    <w:name w:val="List Bullet"/>
    <w:basedOn w:val="Normal"/>
    <w:rsid w:val="00910932"/>
    <w:pPr>
      <w:numPr>
        <w:numId w:val="10"/>
      </w:numPr>
    </w:pPr>
  </w:style>
  <w:style w:type="paragraph" w:styleId="ListBullet2">
    <w:name w:val="List Bullet 2"/>
    <w:basedOn w:val="Normal"/>
    <w:rsid w:val="00910932"/>
    <w:pPr>
      <w:numPr>
        <w:numId w:val="11"/>
      </w:numPr>
    </w:pPr>
  </w:style>
  <w:style w:type="paragraph" w:styleId="ListBullet3">
    <w:name w:val="List Bullet 3"/>
    <w:basedOn w:val="Normal"/>
    <w:rsid w:val="00910932"/>
    <w:pPr>
      <w:numPr>
        <w:numId w:val="12"/>
      </w:numPr>
    </w:pPr>
  </w:style>
  <w:style w:type="paragraph" w:styleId="ListBullet4">
    <w:name w:val="List Bullet 4"/>
    <w:basedOn w:val="Normal"/>
    <w:rsid w:val="00910932"/>
    <w:pPr>
      <w:numPr>
        <w:numId w:val="2"/>
      </w:numPr>
    </w:pPr>
  </w:style>
  <w:style w:type="paragraph" w:styleId="ListBullet5">
    <w:name w:val="List Bullet 5"/>
    <w:basedOn w:val="Normal"/>
    <w:rsid w:val="00910932"/>
    <w:pPr>
      <w:numPr>
        <w:numId w:val="3"/>
      </w:numPr>
    </w:pPr>
  </w:style>
  <w:style w:type="paragraph" w:styleId="ListContinue">
    <w:name w:val="List Continue"/>
    <w:basedOn w:val="Normal"/>
    <w:rsid w:val="00910932"/>
    <w:pPr>
      <w:spacing w:after="120"/>
      <w:ind w:left="283"/>
    </w:pPr>
  </w:style>
  <w:style w:type="paragraph" w:styleId="ListContinue2">
    <w:name w:val="List Continue 2"/>
    <w:basedOn w:val="Normal"/>
    <w:rsid w:val="00910932"/>
    <w:pPr>
      <w:spacing w:after="120"/>
      <w:ind w:left="566"/>
    </w:pPr>
  </w:style>
  <w:style w:type="paragraph" w:styleId="ListContinue3">
    <w:name w:val="List Continue 3"/>
    <w:basedOn w:val="Normal"/>
    <w:rsid w:val="00910932"/>
    <w:pPr>
      <w:spacing w:after="120"/>
      <w:ind w:left="849"/>
    </w:pPr>
  </w:style>
  <w:style w:type="paragraph" w:styleId="ListContinue4">
    <w:name w:val="List Continue 4"/>
    <w:basedOn w:val="Normal"/>
    <w:rsid w:val="00910932"/>
    <w:pPr>
      <w:spacing w:after="120"/>
      <w:ind w:left="1132"/>
    </w:pPr>
  </w:style>
  <w:style w:type="paragraph" w:styleId="ListContinue5">
    <w:name w:val="List Continue 5"/>
    <w:basedOn w:val="Normal"/>
    <w:rsid w:val="00910932"/>
    <w:pPr>
      <w:spacing w:after="120"/>
      <w:ind w:left="1415"/>
    </w:pPr>
  </w:style>
  <w:style w:type="paragraph" w:styleId="ListNumber">
    <w:name w:val="List Number"/>
    <w:basedOn w:val="Normal"/>
    <w:rsid w:val="00910932"/>
    <w:pPr>
      <w:numPr>
        <w:numId w:val="4"/>
      </w:numPr>
    </w:pPr>
  </w:style>
  <w:style w:type="paragraph" w:styleId="ListNumber2">
    <w:name w:val="List Number 2"/>
    <w:basedOn w:val="Normal"/>
    <w:rsid w:val="00910932"/>
    <w:pPr>
      <w:numPr>
        <w:numId w:val="5"/>
      </w:numPr>
    </w:pPr>
  </w:style>
  <w:style w:type="paragraph" w:styleId="ListNumber3">
    <w:name w:val="List Number 3"/>
    <w:basedOn w:val="Normal"/>
    <w:rsid w:val="00910932"/>
    <w:pPr>
      <w:numPr>
        <w:numId w:val="6"/>
      </w:numPr>
    </w:pPr>
  </w:style>
  <w:style w:type="paragraph" w:styleId="ListNumber4">
    <w:name w:val="List Number 4"/>
    <w:basedOn w:val="Normal"/>
    <w:rsid w:val="00910932"/>
    <w:pPr>
      <w:numPr>
        <w:numId w:val="7"/>
      </w:numPr>
    </w:pPr>
  </w:style>
  <w:style w:type="paragraph" w:styleId="ListNumber5">
    <w:name w:val="List Number 5"/>
    <w:basedOn w:val="Normal"/>
    <w:rsid w:val="00910932"/>
    <w:pPr>
      <w:numPr>
        <w:numId w:val="8"/>
      </w:numPr>
    </w:pPr>
  </w:style>
  <w:style w:type="paragraph" w:styleId="MacroText">
    <w:name w:val="macro"/>
    <w:semiHidden/>
    <w:rsid w:val="00910932"/>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noProof/>
      <w:lang w:eastAsia="en-US"/>
    </w:rPr>
  </w:style>
  <w:style w:type="paragraph" w:styleId="MessageHeader">
    <w:name w:val="Message Header"/>
    <w:basedOn w:val="Normal"/>
    <w:rsid w:val="0091093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rsid w:val="00910932"/>
    <w:rPr>
      <w:sz w:val="24"/>
    </w:rPr>
  </w:style>
  <w:style w:type="paragraph" w:styleId="NormalIndent">
    <w:name w:val="Normal Indent"/>
    <w:basedOn w:val="Normal"/>
    <w:rsid w:val="00910932"/>
    <w:pPr>
      <w:ind w:left="851"/>
    </w:pPr>
  </w:style>
  <w:style w:type="paragraph" w:styleId="NoteHeading">
    <w:name w:val="Note Heading"/>
    <w:basedOn w:val="Normal"/>
    <w:next w:val="Normal"/>
    <w:rsid w:val="00910932"/>
  </w:style>
  <w:style w:type="paragraph" w:styleId="PlainText">
    <w:name w:val="Plain Text"/>
    <w:basedOn w:val="Normal"/>
    <w:rsid w:val="00910932"/>
    <w:rPr>
      <w:rFonts w:ascii="Courier New" w:hAnsi="Courier New" w:cs="Courier New"/>
      <w:sz w:val="20"/>
      <w:szCs w:val="20"/>
    </w:rPr>
  </w:style>
  <w:style w:type="paragraph" w:styleId="Salutation">
    <w:name w:val="Salutation"/>
    <w:basedOn w:val="Normal"/>
    <w:next w:val="Normal"/>
    <w:rsid w:val="00910932"/>
  </w:style>
  <w:style w:type="paragraph" w:styleId="Signature">
    <w:name w:val="Signature"/>
    <w:basedOn w:val="Normal"/>
    <w:rsid w:val="00910932"/>
    <w:pPr>
      <w:ind w:left="4252"/>
    </w:pPr>
  </w:style>
  <w:style w:type="paragraph" w:styleId="Subtitle">
    <w:name w:val="Subtitle"/>
    <w:basedOn w:val="Normal"/>
    <w:qFormat/>
    <w:rsid w:val="00910932"/>
    <w:pPr>
      <w:spacing w:after="60"/>
      <w:jc w:val="center"/>
      <w:outlineLvl w:val="1"/>
    </w:pPr>
    <w:rPr>
      <w:rFonts w:ascii="Arial" w:hAnsi="Arial" w:cs="Arial"/>
      <w:sz w:val="24"/>
    </w:rPr>
  </w:style>
  <w:style w:type="paragraph" w:styleId="TableofAuthorities">
    <w:name w:val="table of authorities"/>
    <w:basedOn w:val="Normal"/>
    <w:next w:val="Normal"/>
    <w:semiHidden/>
    <w:rsid w:val="00910932"/>
    <w:pPr>
      <w:tabs>
        <w:tab w:val="clear" w:pos="567"/>
      </w:tabs>
      <w:ind w:left="220" w:hanging="220"/>
    </w:pPr>
  </w:style>
  <w:style w:type="paragraph" w:styleId="TableofFigures">
    <w:name w:val="table of figures"/>
    <w:basedOn w:val="Normal"/>
    <w:next w:val="Normal"/>
    <w:semiHidden/>
    <w:rsid w:val="00910932"/>
    <w:pPr>
      <w:tabs>
        <w:tab w:val="clear" w:pos="567"/>
      </w:tabs>
    </w:pPr>
  </w:style>
  <w:style w:type="paragraph" w:styleId="Title">
    <w:name w:val="Title"/>
    <w:basedOn w:val="Normal"/>
    <w:qFormat/>
    <w:rsid w:val="00910932"/>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910932"/>
    <w:pPr>
      <w:spacing w:before="120"/>
    </w:pPr>
    <w:rPr>
      <w:rFonts w:ascii="Arial" w:hAnsi="Arial" w:cs="Arial"/>
      <w:b/>
      <w:bCs/>
      <w:sz w:val="24"/>
    </w:rPr>
  </w:style>
  <w:style w:type="paragraph" w:styleId="TOC1">
    <w:name w:val="toc 1"/>
    <w:basedOn w:val="Normal"/>
    <w:next w:val="Normal"/>
    <w:autoRedefine/>
    <w:semiHidden/>
    <w:rsid w:val="00910932"/>
    <w:pPr>
      <w:tabs>
        <w:tab w:val="clear" w:pos="567"/>
      </w:tabs>
    </w:pPr>
  </w:style>
  <w:style w:type="paragraph" w:styleId="TOC2">
    <w:name w:val="toc 2"/>
    <w:basedOn w:val="Normal"/>
    <w:next w:val="Normal"/>
    <w:autoRedefine/>
    <w:semiHidden/>
    <w:rsid w:val="00910932"/>
    <w:pPr>
      <w:tabs>
        <w:tab w:val="clear" w:pos="567"/>
      </w:tabs>
      <w:ind w:left="220"/>
    </w:pPr>
  </w:style>
  <w:style w:type="paragraph" w:styleId="TOC3">
    <w:name w:val="toc 3"/>
    <w:basedOn w:val="Normal"/>
    <w:next w:val="Normal"/>
    <w:autoRedefine/>
    <w:semiHidden/>
    <w:rsid w:val="00910932"/>
    <w:pPr>
      <w:tabs>
        <w:tab w:val="clear" w:pos="567"/>
      </w:tabs>
      <w:ind w:left="440"/>
    </w:pPr>
  </w:style>
  <w:style w:type="paragraph" w:styleId="TOC4">
    <w:name w:val="toc 4"/>
    <w:basedOn w:val="Normal"/>
    <w:next w:val="Normal"/>
    <w:autoRedefine/>
    <w:semiHidden/>
    <w:rsid w:val="00910932"/>
    <w:pPr>
      <w:tabs>
        <w:tab w:val="clear" w:pos="567"/>
      </w:tabs>
      <w:ind w:left="660"/>
    </w:pPr>
  </w:style>
  <w:style w:type="paragraph" w:styleId="TOC5">
    <w:name w:val="toc 5"/>
    <w:basedOn w:val="Normal"/>
    <w:next w:val="Normal"/>
    <w:autoRedefine/>
    <w:semiHidden/>
    <w:rsid w:val="00910932"/>
    <w:pPr>
      <w:tabs>
        <w:tab w:val="clear" w:pos="567"/>
      </w:tabs>
      <w:ind w:left="880"/>
    </w:pPr>
  </w:style>
  <w:style w:type="paragraph" w:styleId="TOC6">
    <w:name w:val="toc 6"/>
    <w:basedOn w:val="Normal"/>
    <w:next w:val="Normal"/>
    <w:autoRedefine/>
    <w:semiHidden/>
    <w:rsid w:val="00910932"/>
    <w:pPr>
      <w:tabs>
        <w:tab w:val="clear" w:pos="567"/>
      </w:tabs>
      <w:ind w:left="1100"/>
    </w:pPr>
  </w:style>
  <w:style w:type="paragraph" w:styleId="TOC7">
    <w:name w:val="toc 7"/>
    <w:basedOn w:val="Normal"/>
    <w:next w:val="Normal"/>
    <w:autoRedefine/>
    <w:semiHidden/>
    <w:rsid w:val="00910932"/>
    <w:pPr>
      <w:tabs>
        <w:tab w:val="clear" w:pos="567"/>
      </w:tabs>
      <w:ind w:left="1320"/>
    </w:pPr>
  </w:style>
  <w:style w:type="paragraph" w:styleId="TOC8">
    <w:name w:val="toc 8"/>
    <w:basedOn w:val="Normal"/>
    <w:next w:val="Normal"/>
    <w:autoRedefine/>
    <w:semiHidden/>
    <w:rsid w:val="00910932"/>
    <w:pPr>
      <w:tabs>
        <w:tab w:val="clear" w:pos="567"/>
      </w:tabs>
      <w:ind w:left="1540"/>
    </w:pPr>
  </w:style>
  <w:style w:type="paragraph" w:styleId="TOC9">
    <w:name w:val="toc 9"/>
    <w:basedOn w:val="Normal"/>
    <w:next w:val="Normal"/>
    <w:autoRedefine/>
    <w:semiHidden/>
    <w:rsid w:val="00910932"/>
    <w:pPr>
      <w:tabs>
        <w:tab w:val="clear" w:pos="567"/>
      </w:tabs>
      <w:ind w:left="1760"/>
    </w:pPr>
  </w:style>
  <w:style w:type="paragraph" w:styleId="Revision">
    <w:name w:val="Revision"/>
    <w:hidden/>
    <w:uiPriority w:val="99"/>
    <w:semiHidden/>
    <w:rsid w:val="006B2DB6"/>
    <w:rPr>
      <w:noProof/>
      <w:sz w:val="22"/>
      <w:szCs w:val="24"/>
      <w:lang w:eastAsia="en-US"/>
    </w:rPr>
  </w:style>
  <w:style w:type="paragraph" w:styleId="ListParagraph">
    <w:name w:val="List Paragraph"/>
    <w:basedOn w:val="Normal"/>
    <w:uiPriority w:val="34"/>
    <w:qFormat/>
    <w:rsid w:val="00886959"/>
    <w:pPr>
      <w:ind w:left="708"/>
    </w:pPr>
  </w:style>
  <w:style w:type="paragraph" w:customStyle="1" w:styleId="BodytextAgency">
    <w:name w:val="Body text (Agency)"/>
    <w:basedOn w:val="Normal"/>
    <w:link w:val="BodytextAgencyChar"/>
    <w:qFormat/>
    <w:rsid w:val="00C54261"/>
    <w:pPr>
      <w:tabs>
        <w:tab w:val="clear" w:pos="567"/>
      </w:tabs>
      <w:suppressAutoHyphens w:val="0"/>
      <w:spacing w:after="140" w:line="280" w:lineRule="atLeast"/>
    </w:pPr>
    <w:rPr>
      <w:rFonts w:ascii="Verdana" w:hAnsi="Verdana"/>
      <w:noProof w:val="0"/>
      <w:snapToGrid w:val="0"/>
      <w:sz w:val="18"/>
      <w:szCs w:val="20"/>
      <w:lang w:val="en-GB" w:eastAsia="de-DE"/>
    </w:rPr>
  </w:style>
  <w:style w:type="paragraph" w:customStyle="1" w:styleId="No-numheading3Agency">
    <w:name w:val="No-num heading 3 (Agency)"/>
    <w:rsid w:val="00C54261"/>
    <w:pPr>
      <w:keepNext/>
      <w:spacing w:before="280" w:after="220"/>
      <w:outlineLvl w:val="2"/>
    </w:pPr>
    <w:rPr>
      <w:rFonts w:ascii="Verdana" w:hAnsi="Verdana"/>
      <w:b/>
      <w:snapToGrid w:val="0"/>
      <w:kern w:val="32"/>
      <w:sz w:val="22"/>
      <w:lang w:eastAsia="de-DE"/>
    </w:rPr>
  </w:style>
  <w:style w:type="character" w:customStyle="1" w:styleId="BodytextAgencyChar">
    <w:name w:val="Body text (Agency) Char"/>
    <w:link w:val="BodytextAgency"/>
    <w:locked/>
    <w:rsid w:val="00C54261"/>
    <w:rPr>
      <w:rFonts w:ascii="Verdana" w:hAnsi="Verdana"/>
      <w:snapToGrid w:val="0"/>
      <w:sz w:val="18"/>
      <w:lang w:eastAsia="de-DE"/>
    </w:rPr>
  </w:style>
  <w:style w:type="numbering" w:customStyle="1" w:styleId="BulletsAgency">
    <w:name w:val="Bullets (Agency)"/>
    <w:basedOn w:val="NoList"/>
    <w:rsid w:val="00172EB5"/>
    <w:pPr>
      <w:numPr>
        <w:numId w:val="24"/>
      </w:numPr>
    </w:pPr>
  </w:style>
  <w:style w:type="paragraph" w:customStyle="1" w:styleId="DraftingNotesAgency">
    <w:name w:val="Drafting Notes (Agency)"/>
    <w:basedOn w:val="Normal"/>
    <w:next w:val="BodytextAgency"/>
    <w:link w:val="DraftingNotesAgencyChar"/>
    <w:rsid w:val="00172EB5"/>
    <w:pPr>
      <w:tabs>
        <w:tab w:val="clear" w:pos="567"/>
      </w:tabs>
      <w:suppressAutoHyphens w:val="0"/>
      <w:spacing w:after="140" w:line="280" w:lineRule="atLeast"/>
    </w:pPr>
    <w:rPr>
      <w:rFonts w:ascii="Courier New" w:eastAsia="Verdana" w:hAnsi="Courier New"/>
      <w:i/>
      <w:noProof w:val="0"/>
      <w:color w:val="339966"/>
      <w:szCs w:val="18"/>
      <w:lang w:val="de-DE" w:eastAsia="de-DE" w:bidi="de-DE"/>
    </w:rPr>
  </w:style>
  <w:style w:type="character" w:customStyle="1" w:styleId="DraftingNotesAgencyChar">
    <w:name w:val="Drafting Notes (Agency) Char"/>
    <w:link w:val="DraftingNotesAgency"/>
    <w:rsid w:val="00172EB5"/>
    <w:rPr>
      <w:rFonts w:ascii="Courier New" w:eastAsia="Verdana" w:hAnsi="Courier New"/>
      <w:i/>
      <w:color w:val="339966"/>
      <w:sz w:val="22"/>
      <w:szCs w:val="18"/>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047521">
      <w:bodyDiv w:val="1"/>
      <w:marLeft w:val="0"/>
      <w:marRight w:val="0"/>
      <w:marTop w:val="0"/>
      <w:marBottom w:val="0"/>
      <w:divBdr>
        <w:top w:val="none" w:sz="0" w:space="0" w:color="auto"/>
        <w:left w:val="none" w:sz="0" w:space="0" w:color="auto"/>
        <w:bottom w:val="none" w:sz="0" w:space="0" w:color="auto"/>
        <w:right w:val="none" w:sz="0" w:space="0" w:color="auto"/>
      </w:divBdr>
    </w:div>
    <w:div w:id="350298744">
      <w:bodyDiv w:val="1"/>
      <w:marLeft w:val="0"/>
      <w:marRight w:val="0"/>
      <w:marTop w:val="0"/>
      <w:marBottom w:val="0"/>
      <w:divBdr>
        <w:top w:val="none" w:sz="0" w:space="0" w:color="auto"/>
        <w:left w:val="none" w:sz="0" w:space="0" w:color="auto"/>
        <w:bottom w:val="none" w:sz="0" w:space="0" w:color="auto"/>
        <w:right w:val="none" w:sz="0" w:space="0" w:color="auto"/>
      </w:divBdr>
    </w:div>
    <w:div w:id="701976986">
      <w:bodyDiv w:val="1"/>
      <w:marLeft w:val="0"/>
      <w:marRight w:val="0"/>
      <w:marTop w:val="0"/>
      <w:marBottom w:val="0"/>
      <w:divBdr>
        <w:top w:val="none" w:sz="0" w:space="0" w:color="auto"/>
        <w:left w:val="none" w:sz="0" w:space="0" w:color="auto"/>
        <w:bottom w:val="none" w:sz="0" w:space="0" w:color="auto"/>
        <w:right w:val="none" w:sz="0" w:space="0" w:color="auto"/>
      </w:divBdr>
    </w:div>
    <w:div w:id="1047022849">
      <w:bodyDiv w:val="1"/>
      <w:marLeft w:val="0"/>
      <w:marRight w:val="0"/>
      <w:marTop w:val="0"/>
      <w:marBottom w:val="0"/>
      <w:divBdr>
        <w:top w:val="none" w:sz="0" w:space="0" w:color="auto"/>
        <w:left w:val="none" w:sz="0" w:space="0" w:color="auto"/>
        <w:bottom w:val="none" w:sz="0" w:space="0" w:color="auto"/>
        <w:right w:val="none" w:sz="0" w:space="0" w:color="auto"/>
      </w:divBdr>
    </w:div>
    <w:div w:id="1874535689">
      <w:bodyDiv w:val="1"/>
      <w:marLeft w:val="0"/>
      <w:marRight w:val="0"/>
      <w:marTop w:val="0"/>
      <w:marBottom w:val="0"/>
      <w:divBdr>
        <w:top w:val="none" w:sz="0" w:space="0" w:color="auto"/>
        <w:left w:val="none" w:sz="0" w:space="0" w:color="auto"/>
        <w:bottom w:val="none" w:sz="0" w:space="0" w:color="auto"/>
        <w:right w:val="none" w:sz="0" w:space="0" w:color="auto"/>
      </w:divBdr>
    </w:div>
    <w:div w:id="1902710491">
      <w:bodyDiv w:val="1"/>
      <w:marLeft w:val="0"/>
      <w:marRight w:val="0"/>
      <w:marTop w:val="0"/>
      <w:marBottom w:val="0"/>
      <w:divBdr>
        <w:top w:val="none" w:sz="0" w:space="0" w:color="auto"/>
        <w:left w:val="none" w:sz="0" w:space="0" w:color="auto"/>
        <w:bottom w:val="none" w:sz="0" w:space="0" w:color="auto"/>
        <w:right w:val="none" w:sz="0" w:space="0" w:color="auto"/>
      </w:divBdr>
    </w:div>
    <w:div w:id="210568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image" Target="media/image20.wmf"/><Relationship Id="rId21" Type="http://schemas.openxmlformats.org/officeDocument/2006/relationships/image" Target="media/image10.wmf"/><Relationship Id="rId34" Type="http://schemas.openxmlformats.org/officeDocument/2006/relationships/image" Target="media/image17.wmf"/><Relationship Id="rId42" Type="http://schemas.openxmlformats.org/officeDocument/2006/relationships/oleObject" Target="embeddings/oleObject13.bin"/><Relationship Id="rId47" Type="http://schemas.openxmlformats.org/officeDocument/2006/relationships/fontTable" Target="fontTable.xml"/><Relationship Id="rId50"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1.bin"/><Relationship Id="rId29" Type="http://schemas.openxmlformats.org/officeDocument/2006/relationships/oleObject" Target="embeddings/oleObject7.bin"/><Relationship Id="rId11" Type="http://schemas.openxmlformats.org/officeDocument/2006/relationships/image" Target="media/image5.emf"/><Relationship Id="rId24" Type="http://schemas.openxmlformats.org/officeDocument/2006/relationships/oleObject" Target="embeddings/oleObject5.bin"/><Relationship Id="rId32" Type="http://schemas.openxmlformats.org/officeDocument/2006/relationships/image" Target="media/image16.wmf"/><Relationship Id="rId37" Type="http://schemas.openxmlformats.org/officeDocument/2006/relationships/image" Target="media/image19.wmf"/><Relationship Id="rId40" Type="http://schemas.openxmlformats.org/officeDocument/2006/relationships/oleObject" Target="embeddings/oleObject12.bin"/><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7.wmf"/><Relationship Id="rId23" Type="http://schemas.openxmlformats.org/officeDocument/2006/relationships/image" Target="media/image11.wmf"/><Relationship Id="rId28" Type="http://schemas.openxmlformats.org/officeDocument/2006/relationships/image" Target="media/image14.wmf"/><Relationship Id="rId36" Type="http://schemas.openxmlformats.org/officeDocument/2006/relationships/image" Target="media/image18.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wmf"/><Relationship Id="rId31" Type="http://schemas.openxmlformats.org/officeDocument/2006/relationships/oleObject" Target="embeddings/oleObject8.bin"/><Relationship Id="rId44" Type="http://schemas.openxmlformats.org/officeDocument/2006/relationships/oleObject" Target="embeddings/oleObject14.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Word_Document1.docx"/><Relationship Id="rId22" Type="http://schemas.openxmlformats.org/officeDocument/2006/relationships/oleObject" Target="embeddings/oleObject4.bin"/><Relationship Id="rId27" Type="http://schemas.openxmlformats.org/officeDocument/2006/relationships/image" Target="media/image13.emf"/><Relationship Id="rId30" Type="http://schemas.openxmlformats.org/officeDocument/2006/relationships/image" Target="media/image15.wmf"/><Relationship Id="rId35" Type="http://schemas.openxmlformats.org/officeDocument/2006/relationships/oleObject" Target="embeddings/oleObject10.bin"/><Relationship Id="rId43" Type="http://schemas.openxmlformats.org/officeDocument/2006/relationships/image" Target="media/image22.wmf"/><Relationship Id="rId48"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package" Target="embeddings/Microsoft_Word_Document.docx"/><Relationship Id="rId17" Type="http://schemas.openxmlformats.org/officeDocument/2006/relationships/image" Target="media/image8.wmf"/><Relationship Id="rId25" Type="http://schemas.openxmlformats.org/officeDocument/2006/relationships/image" Target="media/image12.wmf"/><Relationship Id="rId33" Type="http://schemas.openxmlformats.org/officeDocument/2006/relationships/oleObject" Target="embeddings/oleObject9.bin"/><Relationship Id="rId38" Type="http://schemas.openxmlformats.org/officeDocument/2006/relationships/oleObject" Target="embeddings/oleObject11.bin"/><Relationship Id="rId46" Type="http://schemas.openxmlformats.org/officeDocument/2006/relationships/footer" Target="footer2.xml"/><Relationship Id="rId20" Type="http://schemas.openxmlformats.org/officeDocument/2006/relationships/oleObject" Target="embeddings/oleObject3.bin"/><Relationship Id="rId41" Type="http://schemas.openxmlformats.org/officeDocument/2006/relationships/image" Target="media/image21.wmf"/><Relationship Id="rId1" Type="http://schemas.openxmlformats.org/officeDocument/2006/relationships/customXml" Target="../customXml/item1.xml"/><Relationship Id="rId6" Type="http://schemas.openxmlformats.org/officeDocument/2006/relationships/styles" Target="styles.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w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EMADOC-1700519818-3516228</_dlc_DocId>
    <_dlc_DocIdUrl xmlns="a034c160-bfb7-45f5-8632-2eb7e0508071">
      <Url>https://euema.sharepoint.com/sites/CRM/_layouts/15/DocIdRedir.aspx?ID=EMADOC-1700519818-3516228</Url>
      <Description>EMADOC-1700519818-3516228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356ABCA-2CAF-416A-87DB-149C757C6683}">
  <ds:schemaRefs>
    <ds:schemaRef ds:uri="http://schemas.openxmlformats.org/officeDocument/2006/bibliography"/>
  </ds:schemaRefs>
</ds:datastoreItem>
</file>

<file path=customXml/itemProps2.xml><?xml version="1.0" encoding="utf-8"?>
<ds:datastoreItem xmlns:ds="http://schemas.openxmlformats.org/officeDocument/2006/customXml" ds:itemID="{AFB70CBE-E0DF-41F2-98B7-28C5D38C9EC3}"/>
</file>

<file path=customXml/itemProps3.xml><?xml version="1.0" encoding="utf-8"?>
<ds:datastoreItem xmlns:ds="http://schemas.openxmlformats.org/officeDocument/2006/customXml" ds:itemID="{7E54315F-3933-4C23-82E2-D8A1874376A9}">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91F3E88-A9D8-4165-8782-4FEE43F0394D}">
  <ds:schemaRefs>
    <ds:schemaRef ds:uri="http://schemas.microsoft.com/sharepoint/v3/contenttype/forms"/>
  </ds:schemaRefs>
</ds:datastoreItem>
</file>

<file path=customXml/itemProps5.xml><?xml version="1.0" encoding="utf-8"?>
<ds:datastoreItem xmlns:ds="http://schemas.openxmlformats.org/officeDocument/2006/customXml" ds:itemID="{C417B958-921B-47BC-A709-CB62D40846A8}"/>
</file>

<file path=docMetadata/LabelInfo.xml><?xml version="1.0" encoding="utf-8"?>
<clbl:labelList xmlns:clbl="http://schemas.microsoft.com/office/2020/mipLabelMetadata">
  <clbl:label id="{f743b317-4758-44cb-8b65-8b43e4619766}" enabled="1" method="Standar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Normal</Template>
  <TotalTime>22</TotalTime>
  <Pages>40</Pages>
  <Words>11310</Words>
  <Characters>74309</Characters>
  <Application>Microsoft Office Word</Application>
  <DocSecurity>0</DocSecurity>
  <Lines>2185</Lines>
  <Paragraphs>940</Paragraphs>
  <ScaleCrop>false</ScaleCrop>
  <HeadingPairs>
    <vt:vector size="2" baseType="variant">
      <vt:variant>
        <vt:lpstr>Title</vt:lpstr>
      </vt:variant>
      <vt:variant>
        <vt:i4>1</vt:i4>
      </vt:variant>
    </vt:vector>
  </HeadingPairs>
  <TitlesOfParts>
    <vt:vector size="1" baseType="lpstr">
      <vt:lpstr>Victoza, INN-liraglutide</vt:lpstr>
    </vt:vector>
  </TitlesOfParts>
  <Company>Novo Nordisk A/S</Company>
  <LinksUpToDate>false</LinksUpToDate>
  <CharactersWithSpaces>84679</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Victoza: EPAR – Product information – tracked changes</dc:title>
  <dc:subject>EPAR</dc:subject>
  <dc:creator>CHMP</dc:creator>
  <cp:keywords>Victoza, INN-liraglutide</cp:keywords>
  <cp:lastModifiedBy>Nicole Ehlers</cp:lastModifiedBy>
  <cp:revision>3</cp:revision>
  <cp:lastPrinted>2019-07-30T06:54:00Z</cp:lastPrinted>
  <dcterms:created xsi:type="dcterms:W3CDTF">2026-06-25T05:56:00Z</dcterms:created>
  <dcterms:modified xsi:type="dcterms:W3CDTF">2026-08-21T12:06:00Z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General-EMEA/148118/2007</vt:lpwstr>
  </property>
  <property fmtid="{D5CDD505-2E9C-101B-9397-08002B2CF9AE}" pid="6" name="DM_Title">
    <vt:lpwstr/>
  </property>
  <property fmtid="{D5CDD505-2E9C-101B-9397-08002B2CF9AE}" pid="7" name="DM_Language">
    <vt:lpwstr/>
  </property>
  <property fmtid="{D5CDD505-2E9C-101B-9397-08002B2CF9AE}" pid="8" name="DM_Name">
    <vt:lpwstr>H01a EN SPC-II-lab-pl v7.2</vt:lpwstr>
  </property>
  <property fmtid="{D5CDD505-2E9C-101B-9397-08002B2CF9AE}" pid="9" name="DM_Owner">
    <vt:lpwstr>Holemarova Zuzana</vt:lpwstr>
  </property>
  <property fmtid="{D5CDD505-2E9C-101B-9397-08002B2CF9AE}" pid="10" name="DM_Creation_Date">
    <vt:lpwstr>30/03/2007 11:27:12</vt:lpwstr>
  </property>
  <property fmtid="{D5CDD505-2E9C-101B-9397-08002B2CF9AE}" pid="11" name="DM_Creator_Name">
    <vt:lpwstr>Holemarova Zuzana</vt:lpwstr>
  </property>
  <property fmtid="{D5CDD505-2E9C-101B-9397-08002B2CF9AE}" pid="12" name="DM_Modifer_Name">
    <vt:lpwstr>Holemarova Zuzana</vt:lpwstr>
  </property>
  <property fmtid="{D5CDD505-2E9C-101B-9397-08002B2CF9AE}" pid="13" name="DM_Modified_Date">
    <vt:lpwstr>30/03/2007 11:27:16</vt:lpwstr>
  </property>
  <property fmtid="{D5CDD505-2E9C-101B-9397-08002B2CF9AE}" pid="14" name="DM_Type">
    <vt:lpwstr>emea_document</vt:lpwstr>
  </property>
  <property fmtid="{D5CDD505-2E9C-101B-9397-08002B2CF9AE}" pid="15" name="DM_Version">
    <vt:lpwstr>0.1, CURRENT, published April 07</vt:lpwstr>
  </property>
  <property fmtid="{D5CDD505-2E9C-101B-9397-08002B2CF9AE}" pid="16" name="DM_emea_doc_ref_id">
    <vt:lpwstr>EMEA/148118/2007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148118</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ContentType">
    <vt:lpwstr>Document</vt:lpwstr>
  </property>
  <property fmtid="{D5CDD505-2E9C-101B-9397-08002B2CF9AE}" pid="35" name="_ReviewCycleID">
    <vt:i4>-1217032755</vt:i4>
  </property>
  <property fmtid="{D5CDD505-2E9C-101B-9397-08002B2CF9AE}" pid="36" name="_EmailEntryID">
    <vt:lpwstr>00000000D6D8510CE14BD311B1260008C7F36AF90700D548585A9645D311B1210008C7F36AF900000001B43E00007FDA82A7CD7EB24E81BF85C74CAF8E0E00476971EED80000</vt:lpwstr>
  </property>
  <property fmtid="{D5CDD505-2E9C-101B-9397-08002B2CF9AE}" pid="37" name="_EmailStoreID">
    <vt:lpwstr>0000000038A1BB1005E5101AA1BB08002B2A56C20000454D534D44422E444C4C00000000000000001B55FA20AA6611CD9BC800AA002FC45A0C0000004558444B4D4258303232002F6F3D4E4F564F2F6F753D444548432F636E3D526563697069656E74732F636E3D44494A00</vt:lpwstr>
  </property>
  <property fmtid="{D5CDD505-2E9C-101B-9397-08002B2CF9AE}" pid="38" name="_ReviewingToolsShownOnce">
    <vt:lpwstr/>
  </property>
  <property fmtid="{D5CDD505-2E9C-101B-9397-08002B2CF9AE}" pid="39" name="ContentTypeId">
    <vt:lpwstr>0x0101000DA6AD19014FF648A49316945EE786F90200176DED4FF78CD74995F64A0F46B59E48</vt:lpwstr>
  </property>
  <property fmtid="{D5CDD505-2E9C-101B-9397-08002B2CF9AE}" pid="40" name="_dlc_DocIdItemGuid">
    <vt:lpwstr>2e6fe7da-619c-484a-af8c-525fcca7738a</vt:lpwstr>
  </property>
</Properties>
</file>