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BCCDE" w14:textId="6B159B85" w:rsidR="00346E08" w:rsidRPr="0015147B" w:rsidRDefault="00346E08" w:rsidP="00346E08">
      <w:pPr>
        <w:pBdr>
          <w:top w:val="single" w:sz="4" w:space="1" w:color="auto"/>
          <w:left w:val="single" w:sz="4" w:space="4" w:color="auto"/>
          <w:bottom w:val="single" w:sz="4" w:space="1" w:color="auto"/>
          <w:right w:val="single" w:sz="4" w:space="4" w:color="auto"/>
        </w:pBdr>
        <w:rPr>
          <w:noProof/>
          <w:szCs w:val="22"/>
          <w:lang w:val="de-DE"/>
        </w:rPr>
      </w:pPr>
      <w:r w:rsidRPr="0015147B">
        <w:rPr>
          <w:noProof/>
          <w:szCs w:val="22"/>
          <w:lang w:val="de-DE"/>
        </w:rPr>
        <w:t>Bei diesem Dokument handelt es sich um die genehmigte Produktinformation für Vokanamet, wobei die Änderungen seit dem vorherigen Verfahren, die sich auf die Produktinformation (</w:t>
      </w:r>
      <w:r w:rsidRPr="0015147B">
        <w:rPr>
          <w:rFonts w:cs="Verdana"/>
          <w:lang w:val="de-DE"/>
        </w:rPr>
        <w:t>EMA/VR/0000261685</w:t>
      </w:r>
      <w:r w:rsidRPr="0015147B">
        <w:rPr>
          <w:noProof/>
          <w:szCs w:val="22"/>
          <w:lang w:val="de-DE"/>
        </w:rPr>
        <w:t>) auswirken, unterstrichen sind.</w:t>
      </w:r>
    </w:p>
    <w:p w14:paraId="60CD0B58" w14:textId="77777777" w:rsidR="00346E08" w:rsidRPr="0015147B" w:rsidRDefault="00346E08" w:rsidP="00346E08">
      <w:pPr>
        <w:pBdr>
          <w:top w:val="single" w:sz="4" w:space="1" w:color="auto"/>
          <w:left w:val="single" w:sz="4" w:space="4" w:color="auto"/>
          <w:bottom w:val="single" w:sz="4" w:space="1" w:color="auto"/>
          <w:right w:val="single" w:sz="4" w:space="4" w:color="auto"/>
        </w:pBdr>
        <w:rPr>
          <w:noProof/>
          <w:szCs w:val="22"/>
          <w:lang w:val="de-DE"/>
        </w:rPr>
      </w:pPr>
    </w:p>
    <w:p w14:paraId="67941589" w14:textId="2D06FE64" w:rsidR="00346E08" w:rsidRPr="0015147B" w:rsidRDefault="00346E08" w:rsidP="00346E08">
      <w:pPr>
        <w:pBdr>
          <w:top w:val="single" w:sz="4" w:space="1" w:color="auto"/>
          <w:left w:val="single" w:sz="4" w:space="4" w:color="auto"/>
          <w:bottom w:val="single" w:sz="4" w:space="1" w:color="auto"/>
          <w:right w:val="single" w:sz="4" w:space="4" w:color="auto"/>
        </w:pBdr>
        <w:rPr>
          <w:noProof/>
          <w:szCs w:val="22"/>
          <w:lang w:val="de-DE"/>
        </w:rPr>
      </w:pPr>
      <w:r w:rsidRPr="0015147B">
        <w:rPr>
          <w:noProof/>
          <w:szCs w:val="22"/>
          <w:lang w:val="de-DE"/>
        </w:rPr>
        <w:t xml:space="preserve">Weitere Informationen finden Sie auf der Website der Europäischen Arzneimittel-Agentur: </w:t>
      </w:r>
      <w:hyperlink r:id="rId11" w:history="1">
        <w:r w:rsidRPr="0015147B">
          <w:rPr>
            <w:rStyle w:val="Hyperlink"/>
            <w:noProof/>
            <w:szCs w:val="22"/>
            <w:lang w:val="de-DE"/>
          </w:rPr>
          <w:t>https://www.ema.europa.eu/en/medicines/human/EPAR/vokanamet</w:t>
        </w:r>
      </w:hyperlink>
    </w:p>
    <w:p w14:paraId="334E5E6A" w14:textId="77777777" w:rsidR="00783B8C" w:rsidRDefault="00783B8C" w:rsidP="00EB643C">
      <w:pPr>
        <w:jc w:val="center"/>
        <w:rPr>
          <w:noProof/>
          <w:lang w:val="de-DE"/>
        </w:rPr>
      </w:pPr>
    </w:p>
    <w:p w14:paraId="7B104827" w14:textId="77777777" w:rsidR="00783B8C" w:rsidRDefault="00783B8C" w:rsidP="00EB643C">
      <w:pPr>
        <w:jc w:val="center"/>
        <w:rPr>
          <w:noProof/>
          <w:lang w:val="de-DE"/>
        </w:rPr>
      </w:pPr>
    </w:p>
    <w:p w14:paraId="1819C3AD" w14:textId="77777777" w:rsidR="00783B8C" w:rsidRDefault="00783B8C" w:rsidP="00EB643C">
      <w:pPr>
        <w:jc w:val="center"/>
        <w:rPr>
          <w:noProof/>
          <w:lang w:val="de-DE"/>
        </w:rPr>
      </w:pPr>
    </w:p>
    <w:p w14:paraId="228297C8" w14:textId="77777777" w:rsidR="00783B8C" w:rsidRDefault="00783B8C" w:rsidP="00EB643C">
      <w:pPr>
        <w:jc w:val="center"/>
        <w:rPr>
          <w:noProof/>
          <w:lang w:val="de-DE"/>
        </w:rPr>
      </w:pPr>
    </w:p>
    <w:p w14:paraId="7EB5A020" w14:textId="77777777" w:rsidR="00783B8C" w:rsidRPr="001D6BF6" w:rsidRDefault="00783B8C" w:rsidP="00EB643C">
      <w:pPr>
        <w:jc w:val="center"/>
        <w:rPr>
          <w:noProof/>
          <w:lang w:val="de-DE"/>
        </w:rPr>
      </w:pPr>
    </w:p>
    <w:p w14:paraId="4EBEC2DD" w14:textId="77777777" w:rsidR="00ED4FC2" w:rsidRPr="001D6BF6" w:rsidRDefault="00ED4FC2" w:rsidP="00EB643C">
      <w:pPr>
        <w:jc w:val="center"/>
        <w:rPr>
          <w:noProof/>
          <w:lang w:val="de-DE"/>
        </w:rPr>
      </w:pPr>
    </w:p>
    <w:p w14:paraId="35304050" w14:textId="77777777" w:rsidR="00ED4FC2" w:rsidRPr="001D6BF6" w:rsidRDefault="00ED4FC2" w:rsidP="00EB643C">
      <w:pPr>
        <w:jc w:val="center"/>
        <w:rPr>
          <w:noProof/>
          <w:lang w:val="de-DE"/>
        </w:rPr>
      </w:pPr>
    </w:p>
    <w:p w14:paraId="17201E19" w14:textId="77777777" w:rsidR="00ED4FC2" w:rsidRPr="001D6BF6" w:rsidRDefault="00ED4FC2" w:rsidP="00EB643C">
      <w:pPr>
        <w:jc w:val="center"/>
        <w:rPr>
          <w:noProof/>
          <w:lang w:val="de-DE"/>
        </w:rPr>
      </w:pPr>
    </w:p>
    <w:p w14:paraId="462F612D" w14:textId="77777777" w:rsidR="00ED4FC2" w:rsidRPr="001D6BF6" w:rsidRDefault="00ED4FC2" w:rsidP="00EB643C">
      <w:pPr>
        <w:jc w:val="center"/>
        <w:rPr>
          <w:noProof/>
          <w:lang w:val="de-DE"/>
        </w:rPr>
      </w:pPr>
    </w:p>
    <w:p w14:paraId="22AFC8C0" w14:textId="77777777" w:rsidR="00ED4FC2" w:rsidRPr="001D6BF6" w:rsidRDefault="00ED4FC2" w:rsidP="00EB643C">
      <w:pPr>
        <w:jc w:val="center"/>
        <w:rPr>
          <w:noProof/>
          <w:lang w:val="de-DE"/>
        </w:rPr>
      </w:pPr>
    </w:p>
    <w:p w14:paraId="4CB53994" w14:textId="77777777" w:rsidR="00ED4FC2" w:rsidRPr="001D6BF6" w:rsidRDefault="00ED4FC2" w:rsidP="00EB643C">
      <w:pPr>
        <w:jc w:val="center"/>
        <w:rPr>
          <w:noProof/>
          <w:lang w:val="de-DE"/>
        </w:rPr>
      </w:pPr>
    </w:p>
    <w:p w14:paraId="5F6EB5B6" w14:textId="77777777" w:rsidR="00ED4FC2" w:rsidRPr="001D6BF6" w:rsidRDefault="00ED4FC2" w:rsidP="00EB643C">
      <w:pPr>
        <w:jc w:val="center"/>
        <w:rPr>
          <w:noProof/>
          <w:lang w:val="de-DE"/>
        </w:rPr>
      </w:pPr>
    </w:p>
    <w:p w14:paraId="10FC591D" w14:textId="77777777" w:rsidR="004C74D4" w:rsidRPr="001D6BF6" w:rsidRDefault="004C74D4" w:rsidP="00EB643C">
      <w:pPr>
        <w:jc w:val="center"/>
        <w:rPr>
          <w:noProof/>
          <w:lang w:val="de-DE"/>
        </w:rPr>
      </w:pPr>
    </w:p>
    <w:p w14:paraId="01175633" w14:textId="77777777" w:rsidR="004C74D4" w:rsidRPr="001D6BF6" w:rsidRDefault="004C74D4" w:rsidP="00EB643C">
      <w:pPr>
        <w:jc w:val="center"/>
        <w:rPr>
          <w:noProof/>
          <w:lang w:val="de-DE"/>
        </w:rPr>
      </w:pPr>
    </w:p>
    <w:p w14:paraId="77529480" w14:textId="77777777" w:rsidR="004C74D4" w:rsidRPr="001D6BF6" w:rsidRDefault="004C74D4" w:rsidP="00EB643C">
      <w:pPr>
        <w:jc w:val="center"/>
        <w:rPr>
          <w:noProof/>
          <w:lang w:val="de-DE"/>
        </w:rPr>
      </w:pPr>
    </w:p>
    <w:p w14:paraId="3617F8A0" w14:textId="77777777" w:rsidR="004C74D4" w:rsidRPr="001D6BF6" w:rsidRDefault="004C74D4" w:rsidP="00EB643C">
      <w:pPr>
        <w:jc w:val="center"/>
        <w:rPr>
          <w:noProof/>
          <w:lang w:val="de-DE"/>
        </w:rPr>
      </w:pPr>
    </w:p>
    <w:p w14:paraId="50A9D662" w14:textId="77777777" w:rsidR="00ED4FC2" w:rsidRPr="001D6BF6" w:rsidRDefault="00ED4FC2" w:rsidP="00EB643C">
      <w:pPr>
        <w:jc w:val="center"/>
        <w:rPr>
          <w:noProof/>
          <w:lang w:val="de-DE"/>
        </w:rPr>
      </w:pPr>
    </w:p>
    <w:p w14:paraId="066C0A15" w14:textId="77777777" w:rsidR="00ED4FC2" w:rsidRPr="001D6BF6" w:rsidRDefault="00ED4FC2" w:rsidP="00F35C60">
      <w:pPr>
        <w:tabs>
          <w:tab w:val="left" w:pos="-1440"/>
          <w:tab w:val="left" w:pos="-720"/>
        </w:tabs>
        <w:jc w:val="center"/>
        <w:outlineLvl w:val="0"/>
        <w:rPr>
          <w:noProof/>
          <w:lang w:val="de-DE"/>
        </w:rPr>
      </w:pPr>
      <w:r w:rsidRPr="001D6BF6">
        <w:rPr>
          <w:b/>
          <w:bCs/>
          <w:noProof/>
          <w:szCs w:val="22"/>
          <w:lang w:val="de-DE"/>
        </w:rPr>
        <w:t>ANHANG I</w:t>
      </w:r>
    </w:p>
    <w:p w14:paraId="79CB879D" w14:textId="77777777" w:rsidR="00ED4FC2" w:rsidRPr="001D6BF6" w:rsidRDefault="00ED4FC2" w:rsidP="00BB1D03">
      <w:pPr>
        <w:tabs>
          <w:tab w:val="left" w:pos="-1440"/>
          <w:tab w:val="left" w:pos="-720"/>
        </w:tabs>
        <w:jc w:val="center"/>
        <w:rPr>
          <w:noProof/>
          <w:lang w:val="de-DE"/>
        </w:rPr>
      </w:pPr>
    </w:p>
    <w:p w14:paraId="101E96E3" w14:textId="0C479F53" w:rsidR="00ED4FC2" w:rsidRPr="001D6BF6" w:rsidRDefault="00ED4FC2" w:rsidP="00B322C2">
      <w:pPr>
        <w:pStyle w:val="EUCP-Heading-1"/>
      </w:pPr>
      <w:r w:rsidRPr="001D6BF6">
        <w:t>ZUSAMMENFASSUNG DER MERKMALE DES ARZNEIMITTELS</w:t>
      </w:r>
    </w:p>
    <w:p w14:paraId="008F37E5" w14:textId="77777777" w:rsidR="00ED4FC2" w:rsidRPr="001D6BF6" w:rsidRDefault="00ED4FC2" w:rsidP="00F35C60">
      <w:pPr>
        <w:ind w:left="567" w:hanging="567"/>
        <w:outlineLvl w:val="1"/>
        <w:rPr>
          <w:b/>
          <w:bCs/>
          <w:noProof/>
          <w:lang w:val="de-DE"/>
        </w:rPr>
      </w:pPr>
      <w:r w:rsidRPr="001D6BF6">
        <w:rPr>
          <w:b/>
          <w:bCs/>
          <w:noProof/>
          <w:szCs w:val="22"/>
          <w:lang w:val="de-DE"/>
        </w:rPr>
        <w:br w:type="page"/>
      </w:r>
      <w:r w:rsidRPr="001D6BF6">
        <w:rPr>
          <w:b/>
          <w:bCs/>
          <w:noProof/>
          <w:szCs w:val="22"/>
          <w:lang w:val="de-DE"/>
        </w:rPr>
        <w:lastRenderedPageBreak/>
        <w:t>1.</w:t>
      </w:r>
      <w:r w:rsidRPr="001D6BF6">
        <w:rPr>
          <w:b/>
          <w:bCs/>
          <w:noProof/>
          <w:szCs w:val="22"/>
          <w:lang w:val="de-DE"/>
        </w:rPr>
        <w:tab/>
        <w:t>BEZEICHNUNG DES ARZNEIMITTELS</w:t>
      </w:r>
    </w:p>
    <w:p w14:paraId="115FECDD" w14:textId="77777777" w:rsidR="00ED4FC2" w:rsidRPr="001D6BF6" w:rsidRDefault="00ED4FC2" w:rsidP="00BB1D03">
      <w:pPr>
        <w:keepNext/>
        <w:rPr>
          <w:noProof/>
          <w:lang w:val="de-DE"/>
        </w:rPr>
      </w:pPr>
    </w:p>
    <w:p w14:paraId="280E9542" w14:textId="77777777" w:rsidR="00ED4FC2" w:rsidRPr="001D6BF6" w:rsidRDefault="00654276" w:rsidP="00BB1D03">
      <w:pPr>
        <w:widowControl w:val="0"/>
        <w:rPr>
          <w:noProof/>
          <w:lang w:val="de-DE"/>
        </w:rPr>
      </w:pPr>
      <w:r w:rsidRPr="001D6BF6">
        <w:rPr>
          <w:noProof/>
          <w:szCs w:val="22"/>
          <w:lang w:val="de-DE"/>
        </w:rPr>
        <w:t>Vokanamet 50 mg/850 mg Filmtabletten</w:t>
      </w:r>
    </w:p>
    <w:p w14:paraId="5280C214" w14:textId="107ACC1B" w:rsidR="008D6108" w:rsidRPr="001D6BF6" w:rsidRDefault="008D6108" w:rsidP="008D6108">
      <w:pPr>
        <w:widowControl w:val="0"/>
        <w:rPr>
          <w:noProof/>
          <w:lang w:val="de-DE"/>
        </w:rPr>
      </w:pPr>
      <w:r w:rsidRPr="001D6BF6">
        <w:rPr>
          <w:noProof/>
          <w:szCs w:val="22"/>
          <w:lang w:val="de-DE"/>
        </w:rPr>
        <w:t>Vokanamet 50 mg/1</w:t>
      </w:r>
      <w:r w:rsidR="00190417" w:rsidRPr="001D6BF6">
        <w:rPr>
          <w:noProof/>
          <w:szCs w:val="22"/>
          <w:lang w:val="de-DE"/>
        </w:rPr>
        <w:t>.</w:t>
      </w:r>
      <w:r w:rsidRPr="001D6BF6">
        <w:rPr>
          <w:noProof/>
          <w:szCs w:val="22"/>
          <w:lang w:val="de-DE"/>
        </w:rPr>
        <w:t>000 mg Filmtabletten</w:t>
      </w:r>
    </w:p>
    <w:p w14:paraId="30A26B32" w14:textId="77777777" w:rsidR="008D6108" w:rsidRPr="001D6BF6" w:rsidRDefault="008D6108" w:rsidP="008D6108">
      <w:pPr>
        <w:widowControl w:val="0"/>
        <w:rPr>
          <w:noProof/>
          <w:lang w:val="de-DE"/>
        </w:rPr>
      </w:pPr>
      <w:r w:rsidRPr="001D6BF6">
        <w:rPr>
          <w:noProof/>
          <w:szCs w:val="22"/>
          <w:lang w:val="de-DE"/>
        </w:rPr>
        <w:t>Vokanamet 150 mg/850 mg Filmtabletten</w:t>
      </w:r>
    </w:p>
    <w:p w14:paraId="61F72AF0" w14:textId="35FC0C8A" w:rsidR="008D6108" w:rsidRPr="001D6BF6" w:rsidRDefault="008D6108" w:rsidP="008D6108">
      <w:pPr>
        <w:widowControl w:val="0"/>
        <w:rPr>
          <w:noProof/>
          <w:lang w:val="de-DE"/>
        </w:rPr>
      </w:pPr>
      <w:r w:rsidRPr="001D6BF6">
        <w:rPr>
          <w:noProof/>
          <w:szCs w:val="22"/>
          <w:lang w:val="de-DE"/>
        </w:rPr>
        <w:t>Vokanamet 150 mg/1</w:t>
      </w:r>
      <w:r w:rsidR="00190417" w:rsidRPr="001D6BF6">
        <w:rPr>
          <w:noProof/>
          <w:szCs w:val="22"/>
          <w:lang w:val="de-DE"/>
        </w:rPr>
        <w:t>.</w:t>
      </w:r>
      <w:r w:rsidRPr="001D6BF6">
        <w:rPr>
          <w:noProof/>
          <w:szCs w:val="22"/>
          <w:lang w:val="de-DE"/>
        </w:rPr>
        <w:t>000 mg Filmtabletten</w:t>
      </w:r>
    </w:p>
    <w:p w14:paraId="623727DB" w14:textId="77777777" w:rsidR="00ED4FC2" w:rsidRPr="001D6BF6" w:rsidRDefault="00ED4FC2" w:rsidP="00EB643C">
      <w:pPr>
        <w:rPr>
          <w:noProof/>
          <w:lang w:val="de-DE"/>
        </w:rPr>
      </w:pPr>
    </w:p>
    <w:p w14:paraId="7900E142" w14:textId="77777777" w:rsidR="00502300" w:rsidRPr="001D6BF6" w:rsidRDefault="00502300" w:rsidP="00BB1D03">
      <w:pPr>
        <w:rPr>
          <w:noProof/>
          <w:lang w:val="de-DE"/>
        </w:rPr>
      </w:pPr>
    </w:p>
    <w:p w14:paraId="31CEA5FA" w14:textId="77777777" w:rsidR="00ED4FC2" w:rsidRPr="001D6BF6" w:rsidRDefault="00ED4FC2" w:rsidP="00F35C60">
      <w:pPr>
        <w:keepNext/>
        <w:ind w:left="567" w:hanging="567"/>
        <w:outlineLvl w:val="1"/>
        <w:rPr>
          <w:b/>
          <w:noProof/>
          <w:lang w:val="de-DE"/>
        </w:rPr>
      </w:pPr>
      <w:r w:rsidRPr="001D6BF6">
        <w:rPr>
          <w:b/>
          <w:bCs/>
          <w:noProof/>
          <w:szCs w:val="22"/>
          <w:lang w:val="de-DE"/>
        </w:rPr>
        <w:t>2.</w:t>
      </w:r>
      <w:r w:rsidRPr="001D6BF6">
        <w:rPr>
          <w:b/>
          <w:bCs/>
          <w:noProof/>
          <w:szCs w:val="22"/>
          <w:lang w:val="de-DE"/>
        </w:rPr>
        <w:tab/>
        <w:t>QUALITATIVE UND QUANTITATIVE ZUSAMMENSETZUNG</w:t>
      </w:r>
    </w:p>
    <w:p w14:paraId="5FC22B2E" w14:textId="77777777" w:rsidR="00ED4FC2" w:rsidRPr="001D6BF6" w:rsidRDefault="00ED4FC2" w:rsidP="00BB1D03">
      <w:pPr>
        <w:keepNext/>
        <w:rPr>
          <w:noProof/>
          <w:lang w:val="de-DE"/>
        </w:rPr>
      </w:pPr>
    </w:p>
    <w:p w14:paraId="36FF68DD" w14:textId="77777777" w:rsidR="008D6108" w:rsidRPr="001D6BF6" w:rsidRDefault="008D6108" w:rsidP="00EB643C">
      <w:pPr>
        <w:keepNext/>
        <w:keepLines/>
        <w:widowControl w:val="0"/>
        <w:rPr>
          <w:noProof/>
          <w:u w:val="single"/>
          <w:lang w:val="de-DE"/>
        </w:rPr>
      </w:pPr>
      <w:r w:rsidRPr="001D6BF6">
        <w:rPr>
          <w:noProof/>
          <w:szCs w:val="22"/>
          <w:u w:val="single"/>
          <w:lang w:val="de-DE"/>
        </w:rPr>
        <w:t>Vokanamet 50 mg/850 mg Filmtabletten</w:t>
      </w:r>
    </w:p>
    <w:p w14:paraId="7F66C85D" w14:textId="77777777" w:rsidR="003363A1" w:rsidRPr="001D6BF6" w:rsidRDefault="003363A1" w:rsidP="008F1807">
      <w:pPr>
        <w:keepNext/>
        <w:autoSpaceDE w:val="0"/>
        <w:autoSpaceDN w:val="0"/>
        <w:adjustRightInd w:val="0"/>
        <w:rPr>
          <w:noProof/>
          <w:szCs w:val="22"/>
          <w:lang w:val="de-DE"/>
        </w:rPr>
      </w:pPr>
    </w:p>
    <w:p w14:paraId="25218F13" w14:textId="77777777" w:rsidR="00653075" w:rsidRPr="001D6BF6" w:rsidRDefault="000A5060" w:rsidP="00BB1D03">
      <w:pPr>
        <w:autoSpaceDE w:val="0"/>
        <w:autoSpaceDN w:val="0"/>
        <w:adjustRightInd w:val="0"/>
        <w:rPr>
          <w:noProof/>
          <w:lang w:val="de-DE"/>
        </w:rPr>
      </w:pPr>
      <w:r w:rsidRPr="001D6BF6">
        <w:rPr>
          <w:noProof/>
          <w:szCs w:val="22"/>
          <w:lang w:val="de-DE"/>
        </w:rPr>
        <w:t>Jede Tablette enthält Canagliflozin</w:t>
      </w:r>
      <w:r w:rsidRPr="001D6BF6">
        <w:rPr>
          <w:noProof/>
          <w:lang w:val="de-DE"/>
        </w:rPr>
        <w:t> 0,5 H</w:t>
      </w:r>
      <w:r w:rsidRPr="001D6BF6">
        <w:rPr>
          <w:noProof/>
          <w:vertAlign w:val="subscript"/>
          <w:lang w:val="de-DE"/>
        </w:rPr>
        <w:t>2</w:t>
      </w:r>
      <w:r w:rsidRPr="001D6BF6">
        <w:rPr>
          <w:noProof/>
          <w:lang w:val="de-DE"/>
        </w:rPr>
        <w:t>O (</w:t>
      </w:r>
      <w:r w:rsidRPr="001D6BF6">
        <w:rPr>
          <w:noProof/>
          <w:szCs w:val="22"/>
          <w:lang w:val="de-DE"/>
        </w:rPr>
        <w:t>Canagliflozin</w:t>
      </w:r>
      <w:r w:rsidRPr="001D6BF6">
        <w:rPr>
          <w:noProof/>
          <w:szCs w:val="22"/>
          <w:lang w:val="de-DE"/>
        </w:rPr>
        <w:noBreakHyphen/>
        <w:t>Hemihydrat) entsprechend 50 mg Canagliflozin, und 850 mg Metforminhydrochlorid.</w:t>
      </w:r>
    </w:p>
    <w:p w14:paraId="16441257" w14:textId="77777777" w:rsidR="009F1F52" w:rsidRPr="001D6BF6" w:rsidRDefault="009F1F52" w:rsidP="00BB1D03">
      <w:pPr>
        <w:autoSpaceDE w:val="0"/>
        <w:autoSpaceDN w:val="0"/>
        <w:adjustRightInd w:val="0"/>
        <w:rPr>
          <w:noProof/>
          <w:lang w:val="de-DE"/>
        </w:rPr>
      </w:pPr>
    </w:p>
    <w:p w14:paraId="4C805C5C" w14:textId="2179D25E" w:rsidR="008D6108" w:rsidRPr="001D6BF6" w:rsidRDefault="008D6108" w:rsidP="00EB643C">
      <w:pPr>
        <w:keepNext/>
        <w:rPr>
          <w:noProof/>
          <w:lang w:val="de-DE"/>
        </w:rPr>
      </w:pPr>
      <w:r w:rsidRPr="001D6BF6">
        <w:rPr>
          <w:noProof/>
          <w:szCs w:val="22"/>
          <w:u w:val="single"/>
          <w:lang w:val="de-DE"/>
        </w:rPr>
        <w:t>Vokanamet 50 mg/1</w:t>
      </w:r>
      <w:r w:rsidR="00190417" w:rsidRPr="001D6BF6">
        <w:rPr>
          <w:noProof/>
          <w:szCs w:val="22"/>
          <w:u w:val="single"/>
          <w:lang w:val="de-DE"/>
        </w:rPr>
        <w:t>.</w:t>
      </w:r>
      <w:r w:rsidRPr="001D6BF6">
        <w:rPr>
          <w:noProof/>
          <w:szCs w:val="22"/>
          <w:u w:val="single"/>
          <w:lang w:val="de-DE"/>
        </w:rPr>
        <w:t>000 mg Filmtabletten</w:t>
      </w:r>
    </w:p>
    <w:p w14:paraId="73641D92" w14:textId="77777777" w:rsidR="003363A1" w:rsidRPr="001D6BF6" w:rsidRDefault="003363A1" w:rsidP="008F1807">
      <w:pPr>
        <w:keepNext/>
        <w:autoSpaceDE w:val="0"/>
        <w:autoSpaceDN w:val="0"/>
        <w:adjustRightInd w:val="0"/>
        <w:rPr>
          <w:noProof/>
          <w:szCs w:val="22"/>
          <w:lang w:val="de-DE"/>
        </w:rPr>
      </w:pPr>
    </w:p>
    <w:p w14:paraId="62CF564F" w14:textId="59881785" w:rsidR="008D6108" w:rsidRPr="001D6BF6" w:rsidRDefault="008D6108" w:rsidP="008D6108">
      <w:pPr>
        <w:autoSpaceDE w:val="0"/>
        <w:autoSpaceDN w:val="0"/>
        <w:adjustRightInd w:val="0"/>
        <w:rPr>
          <w:noProof/>
          <w:lang w:val="de-DE"/>
        </w:rPr>
      </w:pPr>
      <w:r w:rsidRPr="001D6BF6">
        <w:rPr>
          <w:noProof/>
          <w:szCs w:val="22"/>
          <w:lang w:val="de-DE"/>
        </w:rPr>
        <w:t>Jede Tablette enthält Canagliflozin</w:t>
      </w:r>
      <w:r w:rsidRPr="001D6BF6">
        <w:rPr>
          <w:noProof/>
          <w:lang w:val="de-DE"/>
        </w:rPr>
        <w:t> 0,5 H</w:t>
      </w:r>
      <w:r w:rsidRPr="001D6BF6">
        <w:rPr>
          <w:noProof/>
          <w:vertAlign w:val="subscript"/>
          <w:lang w:val="de-DE"/>
        </w:rPr>
        <w:t>2</w:t>
      </w:r>
      <w:r w:rsidRPr="001D6BF6">
        <w:rPr>
          <w:noProof/>
          <w:lang w:val="de-DE"/>
        </w:rPr>
        <w:t>O (</w:t>
      </w:r>
      <w:r w:rsidRPr="001D6BF6">
        <w:rPr>
          <w:noProof/>
          <w:szCs w:val="22"/>
          <w:lang w:val="de-DE"/>
        </w:rPr>
        <w:t>Canagliflozin</w:t>
      </w:r>
      <w:r w:rsidRPr="001D6BF6">
        <w:rPr>
          <w:noProof/>
          <w:szCs w:val="22"/>
          <w:lang w:val="de-DE"/>
        </w:rPr>
        <w:noBreakHyphen/>
        <w:t>Hemihydrat) entsprechend 50 mg Canagliflozin, und 1</w:t>
      </w:r>
      <w:r w:rsidR="00190417" w:rsidRPr="001D6BF6">
        <w:rPr>
          <w:noProof/>
          <w:szCs w:val="22"/>
          <w:lang w:val="de-DE"/>
        </w:rPr>
        <w:t>.</w:t>
      </w:r>
      <w:r w:rsidRPr="001D6BF6">
        <w:rPr>
          <w:noProof/>
          <w:szCs w:val="22"/>
          <w:lang w:val="de-DE"/>
        </w:rPr>
        <w:t>000 mg Metforminhydrochlorid.</w:t>
      </w:r>
    </w:p>
    <w:p w14:paraId="16558571" w14:textId="77777777" w:rsidR="008D6108" w:rsidRPr="001D6BF6" w:rsidRDefault="008D6108" w:rsidP="00EB643C">
      <w:pPr>
        <w:widowControl w:val="0"/>
        <w:rPr>
          <w:noProof/>
          <w:lang w:val="de-DE"/>
        </w:rPr>
      </w:pPr>
    </w:p>
    <w:p w14:paraId="69ED0A87" w14:textId="77777777" w:rsidR="008D6108" w:rsidRPr="001D6BF6" w:rsidRDefault="008D6108" w:rsidP="00EB643C">
      <w:pPr>
        <w:keepNext/>
        <w:rPr>
          <w:noProof/>
          <w:u w:val="single"/>
          <w:lang w:val="de-DE"/>
        </w:rPr>
      </w:pPr>
      <w:r w:rsidRPr="001D6BF6">
        <w:rPr>
          <w:noProof/>
          <w:szCs w:val="22"/>
          <w:u w:val="single"/>
          <w:lang w:val="de-DE"/>
        </w:rPr>
        <w:t>Vokanamet 150 mg/850 mg Filmtabletten</w:t>
      </w:r>
    </w:p>
    <w:p w14:paraId="45B9CC03" w14:textId="77777777" w:rsidR="003363A1" w:rsidRPr="001D6BF6" w:rsidRDefault="003363A1" w:rsidP="008F1807">
      <w:pPr>
        <w:keepNext/>
        <w:rPr>
          <w:noProof/>
          <w:szCs w:val="22"/>
          <w:lang w:val="de-DE"/>
        </w:rPr>
      </w:pPr>
    </w:p>
    <w:p w14:paraId="06D8A37D" w14:textId="4CF3778D" w:rsidR="00740C5F" w:rsidRPr="001D6BF6" w:rsidRDefault="008D6108" w:rsidP="00EB643C">
      <w:pPr>
        <w:rPr>
          <w:noProof/>
          <w:lang w:val="de-DE"/>
        </w:rPr>
      </w:pPr>
      <w:r w:rsidRPr="001D6BF6">
        <w:rPr>
          <w:noProof/>
          <w:szCs w:val="22"/>
          <w:lang w:val="de-DE"/>
        </w:rPr>
        <w:t>Jede Tablette enthält Canagliflozin</w:t>
      </w:r>
      <w:r w:rsidRPr="001D6BF6">
        <w:rPr>
          <w:noProof/>
          <w:lang w:val="de-DE"/>
        </w:rPr>
        <w:t> 0,5 H</w:t>
      </w:r>
      <w:r w:rsidRPr="001D6BF6">
        <w:rPr>
          <w:noProof/>
          <w:vertAlign w:val="subscript"/>
          <w:lang w:val="de-DE"/>
        </w:rPr>
        <w:t>2</w:t>
      </w:r>
      <w:r w:rsidRPr="001D6BF6">
        <w:rPr>
          <w:noProof/>
          <w:lang w:val="de-DE"/>
        </w:rPr>
        <w:t>O (</w:t>
      </w:r>
      <w:r w:rsidRPr="001D6BF6">
        <w:rPr>
          <w:noProof/>
          <w:szCs w:val="22"/>
          <w:lang w:val="de-DE"/>
        </w:rPr>
        <w:t>Canagliflozin</w:t>
      </w:r>
      <w:r w:rsidRPr="001D6BF6">
        <w:rPr>
          <w:noProof/>
          <w:szCs w:val="22"/>
          <w:lang w:val="de-DE"/>
        </w:rPr>
        <w:noBreakHyphen/>
        <w:t>Hemihydrat) entsprechend 150 mg Canagliflozin, und 850 mg Metforminhydrochlorid.</w:t>
      </w:r>
    </w:p>
    <w:p w14:paraId="3CD9EFD9" w14:textId="77777777" w:rsidR="003B5649" w:rsidRPr="001D6BF6" w:rsidRDefault="003B5649" w:rsidP="003B5649">
      <w:pPr>
        <w:autoSpaceDE w:val="0"/>
        <w:autoSpaceDN w:val="0"/>
        <w:adjustRightInd w:val="0"/>
        <w:rPr>
          <w:noProof/>
          <w:lang w:val="de-DE"/>
        </w:rPr>
      </w:pPr>
    </w:p>
    <w:p w14:paraId="0FD32FE0" w14:textId="06F1E087" w:rsidR="008D6108" w:rsidRPr="001D6BF6" w:rsidRDefault="008D6108" w:rsidP="00EB643C">
      <w:pPr>
        <w:keepNext/>
        <w:rPr>
          <w:noProof/>
          <w:u w:val="single"/>
          <w:lang w:val="de-DE"/>
        </w:rPr>
      </w:pPr>
      <w:r w:rsidRPr="001D6BF6">
        <w:rPr>
          <w:noProof/>
          <w:szCs w:val="22"/>
          <w:u w:val="single"/>
          <w:lang w:val="de-DE"/>
        </w:rPr>
        <w:t>Vokanamet 150 mg/1</w:t>
      </w:r>
      <w:r w:rsidR="00634B17" w:rsidRPr="001D6BF6">
        <w:rPr>
          <w:noProof/>
          <w:szCs w:val="22"/>
          <w:u w:val="single"/>
          <w:lang w:val="de-DE"/>
        </w:rPr>
        <w:t>.</w:t>
      </w:r>
      <w:r w:rsidRPr="001D6BF6">
        <w:rPr>
          <w:noProof/>
          <w:szCs w:val="22"/>
          <w:u w:val="single"/>
          <w:lang w:val="de-DE"/>
        </w:rPr>
        <w:t>000 mg Filmtabletten</w:t>
      </w:r>
    </w:p>
    <w:p w14:paraId="33E06843" w14:textId="77777777" w:rsidR="003363A1" w:rsidRPr="001D6BF6" w:rsidRDefault="003363A1" w:rsidP="008F1807">
      <w:pPr>
        <w:keepNext/>
        <w:rPr>
          <w:noProof/>
          <w:lang w:val="de-DE"/>
        </w:rPr>
      </w:pPr>
    </w:p>
    <w:p w14:paraId="430C9B8C" w14:textId="083F4169" w:rsidR="008D6108" w:rsidRPr="001D6BF6" w:rsidRDefault="008D6108" w:rsidP="00EB643C">
      <w:pPr>
        <w:rPr>
          <w:noProof/>
          <w:lang w:val="de-DE"/>
        </w:rPr>
      </w:pPr>
      <w:r w:rsidRPr="001D6BF6">
        <w:rPr>
          <w:noProof/>
          <w:lang w:val="de-DE"/>
        </w:rPr>
        <w:t>Jede Tablette enthält Canagliflozin 0,5 H</w:t>
      </w:r>
      <w:r w:rsidRPr="001D6BF6">
        <w:rPr>
          <w:noProof/>
          <w:vertAlign w:val="subscript"/>
          <w:lang w:val="de-DE"/>
        </w:rPr>
        <w:t>2</w:t>
      </w:r>
      <w:r w:rsidRPr="001D6BF6">
        <w:rPr>
          <w:noProof/>
          <w:lang w:val="de-DE"/>
        </w:rPr>
        <w:t>O (Canagliflozin</w:t>
      </w:r>
      <w:r w:rsidRPr="001D6BF6">
        <w:rPr>
          <w:noProof/>
          <w:lang w:val="de-DE"/>
        </w:rPr>
        <w:noBreakHyphen/>
        <w:t>Hemihydrat) entsprechend 150 mg Canagliflozin, und 1</w:t>
      </w:r>
      <w:r w:rsidR="00634B17" w:rsidRPr="001D6BF6">
        <w:rPr>
          <w:noProof/>
          <w:lang w:val="de-DE"/>
        </w:rPr>
        <w:t>.</w:t>
      </w:r>
      <w:r w:rsidRPr="001D6BF6">
        <w:rPr>
          <w:noProof/>
          <w:lang w:val="de-DE"/>
        </w:rPr>
        <w:t>000 mg Metforminhydrochlorid.</w:t>
      </w:r>
    </w:p>
    <w:p w14:paraId="24389E56" w14:textId="77777777" w:rsidR="008D6108" w:rsidRPr="001D6BF6" w:rsidRDefault="008D6108" w:rsidP="00EB643C">
      <w:pPr>
        <w:rPr>
          <w:noProof/>
          <w:lang w:val="de-DE"/>
        </w:rPr>
      </w:pPr>
    </w:p>
    <w:p w14:paraId="2B1F1E5D" w14:textId="77777777" w:rsidR="00ED4FC2" w:rsidRPr="001D6BF6" w:rsidRDefault="00ED4FC2" w:rsidP="00BB1D03">
      <w:pPr>
        <w:rPr>
          <w:noProof/>
          <w:lang w:val="de-DE"/>
        </w:rPr>
      </w:pPr>
      <w:r w:rsidRPr="001D6BF6">
        <w:rPr>
          <w:noProof/>
          <w:szCs w:val="22"/>
          <w:lang w:val="de-DE"/>
        </w:rPr>
        <w:t>Vollständige Auflistung der sonstigen Bestandteile, siehe Abschnitt 6.1.</w:t>
      </w:r>
    </w:p>
    <w:p w14:paraId="63DC9672" w14:textId="77777777" w:rsidR="00ED4FC2" w:rsidRPr="001D6BF6" w:rsidRDefault="00ED4FC2" w:rsidP="00BB1D03">
      <w:pPr>
        <w:rPr>
          <w:noProof/>
          <w:lang w:val="de-DE"/>
        </w:rPr>
      </w:pPr>
    </w:p>
    <w:p w14:paraId="20848A41" w14:textId="77777777" w:rsidR="00502300" w:rsidRPr="001D6BF6" w:rsidRDefault="00502300" w:rsidP="00BB1D03">
      <w:pPr>
        <w:rPr>
          <w:noProof/>
          <w:lang w:val="de-DE"/>
        </w:rPr>
      </w:pPr>
    </w:p>
    <w:p w14:paraId="17B8963D" w14:textId="77777777" w:rsidR="00ED4FC2" w:rsidRPr="001D6BF6" w:rsidRDefault="00ED4FC2" w:rsidP="00F35C60">
      <w:pPr>
        <w:keepNext/>
        <w:ind w:left="567" w:hanging="567"/>
        <w:outlineLvl w:val="1"/>
        <w:rPr>
          <w:b/>
          <w:noProof/>
          <w:lang w:val="nb-NO"/>
        </w:rPr>
      </w:pPr>
      <w:r w:rsidRPr="001D6BF6">
        <w:rPr>
          <w:b/>
          <w:bCs/>
          <w:noProof/>
          <w:lang w:val="nb-NO"/>
        </w:rPr>
        <w:t>3.</w:t>
      </w:r>
      <w:r w:rsidRPr="001D6BF6">
        <w:rPr>
          <w:b/>
          <w:bCs/>
          <w:noProof/>
          <w:lang w:val="nb-NO"/>
        </w:rPr>
        <w:tab/>
        <w:t>DARREICHUNGSFORM</w:t>
      </w:r>
    </w:p>
    <w:p w14:paraId="1F686599" w14:textId="77777777" w:rsidR="00ED4FC2" w:rsidRPr="001D6BF6" w:rsidRDefault="00ED4FC2" w:rsidP="00BB1D03">
      <w:pPr>
        <w:keepNext/>
        <w:rPr>
          <w:noProof/>
          <w:lang w:val="nb-NO"/>
        </w:rPr>
      </w:pPr>
    </w:p>
    <w:p w14:paraId="030E6458" w14:textId="77777777" w:rsidR="00433172" w:rsidRPr="001D6BF6" w:rsidRDefault="00433172" w:rsidP="00BB1D03">
      <w:pPr>
        <w:rPr>
          <w:noProof/>
          <w:lang w:val="nb-NO"/>
        </w:rPr>
      </w:pPr>
      <w:r w:rsidRPr="001D6BF6">
        <w:rPr>
          <w:noProof/>
          <w:szCs w:val="22"/>
          <w:lang w:val="nb-NO"/>
        </w:rPr>
        <w:t>Filmtablette.</w:t>
      </w:r>
    </w:p>
    <w:p w14:paraId="5A2C3B90" w14:textId="77777777" w:rsidR="00433172" w:rsidRPr="001D6BF6" w:rsidRDefault="00433172" w:rsidP="00BB1D03">
      <w:pPr>
        <w:rPr>
          <w:noProof/>
          <w:lang w:val="nb-NO"/>
        </w:rPr>
      </w:pPr>
    </w:p>
    <w:p w14:paraId="6DF5FAF9" w14:textId="77777777" w:rsidR="008D6108" w:rsidRPr="001D6BF6" w:rsidRDefault="008D6108" w:rsidP="00EB643C">
      <w:pPr>
        <w:keepNext/>
        <w:keepLines/>
        <w:widowControl w:val="0"/>
        <w:rPr>
          <w:noProof/>
          <w:u w:val="single"/>
          <w:lang w:val="nb-NO"/>
        </w:rPr>
      </w:pPr>
      <w:r w:rsidRPr="001D6BF6">
        <w:rPr>
          <w:noProof/>
          <w:szCs w:val="22"/>
          <w:u w:val="single"/>
          <w:lang w:val="nb-NO"/>
        </w:rPr>
        <w:t>Vokanamet 50 mg/850 mg Filmtabletten</w:t>
      </w:r>
    </w:p>
    <w:p w14:paraId="10AA1660" w14:textId="77777777" w:rsidR="003363A1" w:rsidRPr="001D6BF6" w:rsidRDefault="003363A1" w:rsidP="008F1807">
      <w:pPr>
        <w:keepNext/>
        <w:tabs>
          <w:tab w:val="clear" w:pos="567"/>
          <w:tab w:val="left" w:pos="0"/>
        </w:tabs>
        <w:rPr>
          <w:noProof/>
          <w:szCs w:val="22"/>
          <w:lang w:val="nb-NO"/>
        </w:rPr>
      </w:pPr>
    </w:p>
    <w:p w14:paraId="68291459" w14:textId="77777777" w:rsidR="00143CC5" w:rsidRPr="001D6BF6" w:rsidRDefault="00C65A6E" w:rsidP="00EB643C">
      <w:pPr>
        <w:tabs>
          <w:tab w:val="clear" w:pos="567"/>
          <w:tab w:val="left" w:pos="0"/>
        </w:tabs>
        <w:rPr>
          <w:noProof/>
          <w:lang w:val="de-DE"/>
        </w:rPr>
      </w:pPr>
      <w:r w:rsidRPr="001D6BF6">
        <w:rPr>
          <w:noProof/>
          <w:szCs w:val="22"/>
          <w:lang w:val="de-DE"/>
        </w:rPr>
        <w:t>Die Tablette ist pink, kapselförmig, 20 mm lang, mit einem Film überzogen und mit der Prägung „CM“ auf der einen und „358“ auf der anderen Seite versehen.</w:t>
      </w:r>
    </w:p>
    <w:p w14:paraId="0AFE925F" w14:textId="77777777" w:rsidR="00147D19" w:rsidRPr="001D6BF6" w:rsidRDefault="00147D19" w:rsidP="00BB1D03">
      <w:pPr>
        <w:rPr>
          <w:noProof/>
          <w:lang w:val="de-DE"/>
        </w:rPr>
      </w:pPr>
    </w:p>
    <w:p w14:paraId="6341F989" w14:textId="7DBD0C9E" w:rsidR="008D6108" w:rsidRPr="001D6BF6" w:rsidRDefault="008D6108" w:rsidP="00EB643C">
      <w:pPr>
        <w:keepNext/>
        <w:keepLines/>
        <w:widowControl w:val="0"/>
        <w:rPr>
          <w:noProof/>
          <w:u w:val="single"/>
          <w:lang w:val="de-DE"/>
        </w:rPr>
      </w:pPr>
      <w:r w:rsidRPr="001D6BF6">
        <w:rPr>
          <w:noProof/>
          <w:szCs w:val="22"/>
          <w:u w:val="single"/>
          <w:lang w:val="de-DE"/>
        </w:rPr>
        <w:t>Vokanamet 50 mg/1</w:t>
      </w:r>
      <w:r w:rsidR="00634B17" w:rsidRPr="001D6BF6">
        <w:rPr>
          <w:noProof/>
          <w:szCs w:val="22"/>
          <w:u w:val="single"/>
          <w:lang w:val="de-DE"/>
        </w:rPr>
        <w:t>.</w:t>
      </w:r>
      <w:r w:rsidRPr="001D6BF6">
        <w:rPr>
          <w:noProof/>
          <w:szCs w:val="22"/>
          <w:u w:val="single"/>
          <w:lang w:val="de-DE"/>
        </w:rPr>
        <w:t>000 mg Filmtabletten</w:t>
      </w:r>
    </w:p>
    <w:p w14:paraId="750EF15B" w14:textId="77777777" w:rsidR="003363A1" w:rsidRPr="001D6BF6" w:rsidRDefault="003363A1" w:rsidP="008F1807">
      <w:pPr>
        <w:keepNext/>
        <w:tabs>
          <w:tab w:val="clear" w:pos="567"/>
          <w:tab w:val="left" w:pos="0"/>
        </w:tabs>
        <w:rPr>
          <w:noProof/>
          <w:szCs w:val="22"/>
          <w:lang w:val="de-DE"/>
        </w:rPr>
      </w:pPr>
    </w:p>
    <w:p w14:paraId="594E222C" w14:textId="77777777" w:rsidR="008D6108" w:rsidRPr="001D6BF6" w:rsidRDefault="008D6108" w:rsidP="00EB643C">
      <w:pPr>
        <w:tabs>
          <w:tab w:val="clear" w:pos="567"/>
          <w:tab w:val="left" w:pos="0"/>
        </w:tabs>
        <w:rPr>
          <w:noProof/>
          <w:lang w:val="de-DE"/>
        </w:rPr>
      </w:pPr>
      <w:r w:rsidRPr="001D6BF6">
        <w:rPr>
          <w:noProof/>
          <w:szCs w:val="22"/>
          <w:lang w:val="de-DE"/>
        </w:rPr>
        <w:t>Die Tablette ist beige, kapselförmig, 21 mm lang, mit einem Film überzogen und mit der Prägung „CM“ auf der einen und „551“ auf der anderen Seite versehen.</w:t>
      </w:r>
    </w:p>
    <w:p w14:paraId="2581E467" w14:textId="77777777" w:rsidR="008D6108" w:rsidRPr="001D6BF6" w:rsidRDefault="008D6108" w:rsidP="00EB643C">
      <w:pPr>
        <w:rPr>
          <w:noProof/>
          <w:lang w:val="de-DE"/>
        </w:rPr>
      </w:pPr>
    </w:p>
    <w:p w14:paraId="032404E9" w14:textId="77777777" w:rsidR="008D6108" w:rsidRPr="001D6BF6" w:rsidRDefault="008D6108" w:rsidP="00EB643C">
      <w:pPr>
        <w:keepNext/>
        <w:keepLines/>
        <w:widowControl w:val="0"/>
        <w:rPr>
          <w:noProof/>
          <w:u w:val="single"/>
          <w:lang w:val="de-DE"/>
        </w:rPr>
      </w:pPr>
      <w:r w:rsidRPr="001D6BF6">
        <w:rPr>
          <w:noProof/>
          <w:szCs w:val="22"/>
          <w:u w:val="single"/>
          <w:lang w:val="de-DE"/>
        </w:rPr>
        <w:t>Vokanamet 150 mg/850 mg Filmtabletten</w:t>
      </w:r>
    </w:p>
    <w:p w14:paraId="17DD08AF" w14:textId="77777777" w:rsidR="003363A1" w:rsidRPr="001D6BF6" w:rsidRDefault="003363A1" w:rsidP="008F1807">
      <w:pPr>
        <w:keepNext/>
        <w:tabs>
          <w:tab w:val="clear" w:pos="567"/>
          <w:tab w:val="left" w:pos="0"/>
        </w:tabs>
        <w:rPr>
          <w:noProof/>
          <w:szCs w:val="22"/>
          <w:lang w:val="de-DE"/>
        </w:rPr>
      </w:pPr>
    </w:p>
    <w:p w14:paraId="15A2D13C" w14:textId="77777777" w:rsidR="008D6108" w:rsidRPr="001D6BF6" w:rsidRDefault="008D6108" w:rsidP="00EB643C">
      <w:pPr>
        <w:tabs>
          <w:tab w:val="clear" w:pos="567"/>
          <w:tab w:val="left" w:pos="0"/>
        </w:tabs>
        <w:rPr>
          <w:noProof/>
          <w:lang w:val="de-DE"/>
        </w:rPr>
      </w:pPr>
      <w:r w:rsidRPr="001D6BF6">
        <w:rPr>
          <w:noProof/>
          <w:szCs w:val="22"/>
          <w:lang w:val="de-DE"/>
        </w:rPr>
        <w:t>Die Tablette ist hellgelb, kapselförmig, 21 mm lang, mit einem Film überzogen und mit der Prägung „CM“ auf der einen und „418“ auf der anderen Seite versehen.</w:t>
      </w:r>
    </w:p>
    <w:p w14:paraId="2241A2FF" w14:textId="77777777" w:rsidR="008D6108" w:rsidRPr="001D6BF6" w:rsidRDefault="008D6108" w:rsidP="00EB643C">
      <w:pPr>
        <w:widowControl w:val="0"/>
        <w:rPr>
          <w:noProof/>
          <w:lang w:val="de-DE"/>
        </w:rPr>
      </w:pPr>
    </w:p>
    <w:p w14:paraId="4B16CCF4" w14:textId="589A016F" w:rsidR="008D6108" w:rsidRPr="001D6BF6" w:rsidRDefault="008D6108" w:rsidP="00EB643C">
      <w:pPr>
        <w:keepNext/>
        <w:keepLines/>
        <w:widowControl w:val="0"/>
        <w:rPr>
          <w:noProof/>
          <w:u w:val="single"/>
          <w:lang w:val="de-DE"/>
        </w:rPr>
      </w:pPr>
      <w:r w:rsidRPr="001D6BF6">
        <w:rPr>
          <w:noProof/>
          <w:szCs w:val="22"/>
          <w:u w:val="single"/>
          <w:lang w:val="de-DE"/>
        </w:rPr>
        <w:t>Vokanamet 150 mg/1</w:t>
      </w:r>
      <w:r w:rsidR="00634B17" w:rsidRPr="001D6BF6">
        <w:rPr>
          <w:noProof/>
          <w:szCs w:val="22"/>
          <w:u w:val="single"/>
          <w:lang w:val="de-DE"/>
        </w:rPr>
        <w:t>.</w:t>
      </w:r>
      <w:r w:rsidRPr="001D6BF6">
        <w:rPr>
          <w:noProof/>
          <w:szCs w:val="22"/>
          <w:u w:val="single"/>
          <w:lang w:val="de-DE"/>
        </w:rPr>
        <w:t>000 mg Filmtabletten</w:t>
      </w:r>
    </w:p>
    <w:p w14:paraId="44C18EF2" w14:textId="77777777" w:rsidR="003363A1" w:rsidRPr="001D6BF6" w:rsidRDefault="003363A1" w:rsidP="008F1807">
      <w:pPr>
        <w:keepNext/>
        <w:tabs>
          <w:tab w:val="clear" w:pos="567"/>
        </w:tabs>
        <w:rPr>
          <w:noProof/>
          <w:szCs w:val="22"/>
          <w:lang w:val="de-DE"/>
        </w:rPr>
      </w:pPr>
    </w:p>
    <w:p w14:paraId="5095BFBE" w14:textId="77777777" w:rsidR="008D6108" w:rsidRPr="001D6BF6" w:rsidRDefault="008D6108" w:rsidP="00EB643C">
      <w:pPr>
        <w:tabs>
          <w:tab w:val="clear" w:pos="567"/>
        </w:tabs>
        <w:rPr>
          <w:noProof/>
          <w:lang w:val="de-DE"/>
        </w:rPr>
      </w:pPr>
      <w:r w:rsidRPr="001D6BF6">
        <w:rPr>
          <w:noProof/>
          <w:szCs w:val="22"/>
          <w:lang w:val="de-DE"/>
        </w:rPr>
        <w:t>Die Tablette ist violett, kapselförmig, 22 mm lang, mit einem Film überzogen und mit der Prägung „CM“ auf der einen und „611“ auf der anderen Seite versehen.</w:t>
      </w:r>
    </w:p>
    <w:p w14:paraId="1BE9B018" w14:textId="77777777" w:rsidR="008D6108" w:rsidRPr="001D6BF6" w:rsidRDefault="008D6108" w:rsidP="008D6108">
      <w:pPr>
        <w:rPr>
          <w:noProof/>
          <w:szCs w:val="22"/>
          <w:lang w:val="de-DE"/>
        </w:rPr>
      </w:pPr>
    </w:p>
    <w:p w14:paraId="6F155AEA" w14:textId="5C01BC10" w:rsidR="00502300" w:rsidRPr="001D6BF6" w:rsidRDefault="00502300" w:rsidP="00BB1D03">
      <w:pPr>
        <w:rPr>
          <w:noProof/>
          <w:lang w:val="de-DE"/>
        </w:rPr>
      </w:pPr>
    </w:p>
    <w:p w14:paraId="214DA6D1" w14:textId="77777777" w:rsidR="00ED4FC2" w:rsidRPr="001D6BF6" w:rsidRDefault="00ED4FC2" w:rsidP="00F35C60">
      <w:pPr>
        <w:keepNext/>
        <w:ind w:left="567" w:hanging="567"/>
        <w:outlineLvl w:val="1"/>
        <w:rPr>
          <w:b/>
          <w:noProof/>
          <w:lang w:val="de-DE"/>
        </w:rPr>
      </w:pPr>
      <w:r w:rsidRPr="001D6BF6">
        <w:rPr>
          <w:b/>
          <w:bCs/>
          <w:noProof/>
          <w:lang w:val="de-DE"/>
        </w:rPr>
        <w:t>4.</w:t>
      </w:r>
      <w:r w:rsidRPr="001D6BF6">
        <w:rPr>
          <w:b/>
          <w:bCs/>
          <w:noProof/>
          <w:lang w:val="de-DE"/>
        </w:rPr>
        <w:tab/>
        <w:t>KLINISCHE ANGABEN</w:t>
      </w:r>
    </w:p>
    <w:p w14:paraId="3B05514E" w14:textId="77777777" w:rsidR="00ED4FC2" w:rsidRPr="001D6BF6" w:rsidRDefault="00ED4FC2" w:rsidP="00BB1D03">
      <w:pPr>
        <w:keepNext/>
        <w:rPr>
          <w:noProof/>
          <w:lang w:val="de-DE"/>
        </w:rPr>
      </w:pPr>
    </w:p>
    <w:p w14:paraId="560CEBB6" w14:textId="77777777" w:rsidR="00ED4FC2" w:rsidRPr="001D6BF6" w:rsidRDefault="00ED4FC2" w:rsidP="00F35C60">
      <w:pPr>
        <w:keepNext/>
        <w:ind w:left="567" w:hanging="567"/>
        <w:outlineLvl w:val="2"/>
        <w:rPr>
          <w:b/>
          <w:noProof/>
          <w:lang w:val="de-DE"/>
        </w:rPr>
      </w:pPr>
      <w:r w:rsidRPr="001D6BF6">
        <w:rPr>
          <w:b/>
          <w:bCs/>
          <w:noProof/>
          <w:szCs w:val="22"/>
          <w:lang w:val="de-DE"/>
        </w:rPr>
        <w:t>4.1</w:t>
      </w:r>
      <w:r w:rsidRPr="001D6BF6">
        <w:rPr>
          <w:b/>
          <w:bCs/>
          <w:noProof/>
          <w:szCs w:val="22"/>
          <w:lang w:val="de-DE"/>
        </w:rPr>
        <w:tab/>
        <w:t>Anwendungsgebiete</w:t>
      </w:r>
    </w:p>
    <w:p w14:paraId="48BB7ECE" w14:textId="77777777" w:rsidR="00ED4FC2" w:rsidRPr="001D6BF6" w:rsidRDefault="00ED4FC2" w:rsidP="00BB1D03">
      <w:pPr>
        <w:keepNext/>
        <w:rPr>
          <w:noProof/>
          <w:lang w:val="de-DE"/>
        </w:rPr>
      </w:pPr>
    </w:p>
    <w:p w14:paraId="5BFC8EEF" w14:textId="77777777" w:rsidR="00EB64B9" w:rsidRPr="001D6BF6" w:rsidRDefault="00654276" w:rsidP="00BB1D03">
      <w:pPr>
        <w:rPr>
          <w:noProof/>
          <w:lang w:val="de-DE"/>
        </w:rPr>
      </w:pPr>
      <w:r w:rsidRPr="001D6BF6">
        <w:rPr>
          <w:noProof/>
          <w:szCs w:val="22"/>
          <w:lang w:val="de-DE"/>
        </w:rPr>
        <w:t>Vokanamet ist bei Erwachsenen mit Typ</w:t>
      </w:r>
      <w:r w:rsidRPr="001D6BF6">
        <w:rPr>
          <w:noProof/>
          <w:szCs w:val="22"/>
          <w:lang w:val="de-DE"/>
        </w:rPr>
        <w:noBreakHyphen/>
        <w:t>2</w:t>
      </w:r>
      <w:r w:rsidRPr="001D6BF6">
        <w:rPr>
          <w:noProof/>
          <w:szCs w:val="22"/>
          <w:lang w:val="de-DE"/>
        </w:rPr>
        <w:noBreakHyphen/>
        <w:t>Diabetes</w:t>
      </w:r>
      <w:r w:rsidRPr="001D6BF6">
        <w:rPr>
          <w:noProof/>
          <w:szCs w:val="22"/>
          <w:lang w:val="de-DE"/>
        </w:rPr>
        <w:noBreakHyphen/>
        <w:t>mellitus als Ergänzung zu Diät und Bewegung angezeigt:</w:t>
      </w:r>
    </w:p>
    <w:p w14:paraId="03044876" w14:textId="77777777" w:rsidR="00D75622" w:rsidRPr="001D6BF6" w:rsidRDefault="00D75622" w:rsidP="00D75622">
      <w:pPr>
        <w:rPr>
          <w:noProof/>
          <w:u w:val="single"/>
          <w:lang w:val="de-DE"/>
        </w:rPr>
      </w:pPr>
    </w:p>
    <w:p w14:paraId="565C7DFB" w14:textId="77777777" w:rsidR="00D75622" w:rsidRPr="001D6BF6" w:rsidRDefault="00D75622" w:rsidP="00EB643C">
      <w:pPr>
        <w:numPr>
          <w:ilvl w:val="0"/>
          <w:numId w:val="4"/>
        </w:numPr>
        <w:ind w:left="567" w:hanging="567"/>
        <w:rPr>
          <w:noProof/>
          <w:lang w:val="de-DE"/>
        </w:rPr>
      </w:pPr>
      <w:r w:rsidRPr="001D6BF6">
        <w:rPr>
          <w:noProof/>
          <w:szCs w:val="22"/>
          <w:lang w:val="de-DE"/>
        </w:rPr>
        <w:t>bei Patienten, bei denen Metformin in den maximal verträglichen Dosen allein den Blutzucker unzureichend kontrolliert,</w:t>
      </w:r>
    </w:p>
    <w:p w14:paraId="3559D8FC" w14:textId="77777777" w:rsidR="00D75622" w:rsidRPr="001D6BF6" w:rsidRDefault="00D75622" w:rsidP="00EB643C">
      <w:pPr>
        <w:numPr>
          <w:ilvl w:val="0"/>
          <w:numId w:val="4"/>
        </w:numPr>
        <w:ind w:left="567" w:hanging="567"/>
        <w:rPr>
          <w:noProof/>
          <w:lang w:val="de-DE"/>
        </w:rPr>
      </w:pPr>
      <w:r w:rsidRPr="001D6BF6">
        <w:rPr>
          <w:noProof/>
          <w:szCs w:val="22"/>
          <w:lang w:val="de-DE"/>
        </w:rPr>
        <w:t xml:space="preserve">in </w:t>
      </w:r>
      <w:r w:rsidRPr="001D6BF6">
        <w:rPr>
          <w:noProof/>
          <w:lang w:val="de-DE"/>
        </w:rPr>
        <w:t xml:space="preserve">Kombination mit anderen Arzneimitteln zur Behandlung von Diabetes </w:t>
      </w:r>
      <w:r w:rsidR="00650E3E" w:rsidRPr="001D6BF6">
        <w:rPr>
          <w:noProof/>
          <w:lang w:val="de-DE"/>
        </w:rPr>
        <w:t xml:space="preserve">mellitus </w:t>
      </w:r>
      <w:r w:rsidRPr="001D6BF6">
        <w:rPr>
          <w:noProof/>
          <w:lang w:val="de-DE"/>
        </w:rPr>
        <w:t>bei Patienten, die mit Metformin und diesen Arzneimitteln nicht ausreichend kontrolliert werden,</w:t>
      </w:r>
    </w:p>
    <w:p w14:paraId="52E5FB03" w14:textId="77777777" w:rsidR="00D75622" w:rsidRPr="001D6BF6" w:rsidRDefault="00D75622" w:rsidP="00EB643C">
      <w:pPr>
        <w:numPr>
          <w:ilvl w:val="0"/>
          <w:numId w:val="4"/>
        </w:numPr>
        <w:ind w:left="567" w:hanging="567"/>
        <w:rPr>
          <w:noProof/>
          <w:lang w:val="de-DE"/>
        </w:rPr>
      </w:pPr>
      <w:r w:rsidRPr="001D6BF6">
        <w:rPr>
          <w:noProof/>
          <w:szCs w:val="22"/>
          <w:lang w:val="de-DE"/>
        </w:rPr>
        <w:t>bei Patienten, die bereits Canagliflozin und Metformin als separate Tabletten erhalten.</w:t>
      </w:r>
    </w:p>
    <w:p w14:paraId="5BDB7628" w14:textId="77777777" w:rsidR="00BA412E" w:rsidRPr="001D6BF6" w:rsidRDefault="00BA412E" w:rsidP="00BA412E">
      <w:pPr>
        <w:rPr>
          <w:noProof/>
          <w:lang w:val="de-DE"/>
        </w:rPr>
      </w:pPr>
    </w:p>
    <w:p w14:paraId="0D50D518" w14:textId="77777777" w:rsidR="00BA412E" w:rsidRPr="001D6BF6" w:rsidRDefault="004B4F91" w:rsidP="00BA412E">
      <w:pPr>
        <w:rPr>
          <w:noProof/>
          <w:lang w:val="de-DE"/>
        </w:rPr>
      </w:pPr>
      <w:r w:rsidRPr="001D6BF6">
        <w:rPr>
          <w:noProof/>
          <w:lang w:val="de-DE"/>
        </w:rPr>
        <w:t>Informationen zu Studienergebnissen in Bezug auf die Kombination von Therapien, Auswirkungen auf die glykämische Kontrolle und kardiovaskuläre Ereignisse und die untersuchten Populationen sind den Abschnitten</w:t>
      </w:r>
      <w:r w:rsidR="00010A87" w:rsidRPr="001D6BF6">
        <w:rPr>
          <w:noProof/>
          <w:lang w:val="de-DE"/>
        </w:rPr>
        <w:t> </w:t>
      </w:r>
      <w:r w:rsidRPr="001D6BF6">
        <w:rPr>
          <w:noProof/>
          <w:lang w:val="de-DE"/>
        </w:rPr>
        <w:t>4.4, 4.5 und 5.1 zu entnehmen.</w:t>
      </w:r>
    </w:p>
    <w:p w14:paraId="710BB728" w14:textId="77777777" w:rsidR="000E0289" w:rsidRPr="001D6BF6" w:rsidRDefault="000E0289" w:rsidP="00BB1D03">
      <w:pPr>
        <w:rPr>
          <w:noProof/>
          <w:szCs w:val="22"/>
          <w:lang w:val="de-DE"/>
        </w:rPr>
      </w:pPr>
    </w:p>
    <w:p w14:paraId="697E77A2" w14:textId="77777777" w:rsidR="00ED4FC2" w:rsidRPr="001D6BF6" w:rsidRDefault="007F0218" w:rsidP="00F35C60">
      <w:pPr>
        <w:keepNext/>
        <w:ind w:left="567" w:hanging="567"/>
        <w:outlineLvl w:val="2"/>
        <w:rPr>
          <w:b/>
          <w:noProof/>
          <w:lang w:val="de-DE"/>
        </w:rPr>
      </w:pPr>
      <w:r w:rsidRPr="001D6BF6">
        <w:rPr>
          <w:b/>
          <w:bCs/>
          <w:noProof/>
          <w:szCs w:val="22"/>
          <w:lang w:val="de-DE"/>
        </w:rPr>
        <w:t>4.2</w:t>
      </w:r>
      <w:r w:rsidRPr="001D6BF6">
        <w:rPr>
          <w:b/>
          <w:bCs/>
          <w:noProof/>
          <w:szCs w:val="22"/>
          <w:lang w:val="de-DE"/>
        </w:rPr>
        <w:tab/>
        <w:t>Dosierung und Art der Anwendung</w:t>
      </w:r>
    </w:p>
    <w:p w14:paraId="33C076AA" w14:textId="77777777" w:rsidR="00ED4FC2" w:rsidRPr="001D6BF6" w:rsidRDefault="00ED4FC2" w:rsidP="00BB1D03">
      <w:pPr>
        <w:keepNext/>
        <w:rPr>
          <w:noProof/>
          <w:lang w:val="de-DE"/>
        </w:rPr>
      </w:pPr>
    </w:p>
    <w:p w14:paraId="7995386A" w14:textId="77777777" w:rsidR="001060D3" w:rsidRPr="001D6BF6" w:rsidRDefault="001060D3" w:rsidP="00BB1D03">
      <w:pPr>
        <w:keepNext/>
        <w:rPr>
          <w:noProof/>
          <w:u w:val="single"/>
          <w:lang w:val="de-DE"/>
        </w:rPr>
      </w:pPr>
      <w:r w:rsidRPr="001D6BF6">
        <w:rPr>
          <w:noProof/>
          <w:szCs w:val="22"/>
          <w:u w:val="single"/>
          <w:lang w:val="de-DE"/>
        </w:rPr>
        <w:t>Dosierung</w:t>
      </w:r>
    </w:p>
    <w:p w14:paraId="6CA2207C" w14:textId="77777777" w:rsidR="00C5399A" w:rsidRPr="001D6BF6" w:rsidRDefault="00C5399A" w:rsidP="00BB1D03">
      <w:pPr>
        <w:keepNext/>
        <w:rPr>
          <w:i/>
          <w:noProof/>
          <w:szCs w:val="22"/>
          <w:lang w:val="de-DE"/>
        </w:rPr>
      </w:pPr>
    </w:p>
    <w:p w14:paraId="22C51721" w14:textId="77777777" w:rsidR="002E1E31" w:rsidRPr="001D6BF6" w:rsidRDefault="005821B7" w:rsidP="002E1E31">
      <w:pPr>
        <w:keepNext/>
        <w:rPr>
          <w:noProof/>
          <w:u w:val="single"/>
          <w:lang w:val="de-DE"/>
        </w:rPr>
      </w:pPr>
      <w:r w:rsidRPr="001D6BF6">
        <w:rPr>
          <w:i/>
          <w:iCs/>
          <w:noProof/>
          <w:szCs w:val="22"/>
          <w:u w:val="single"/>
          <w:lang w:val="de-DE"/>
        </w:rPr>
        <w:t>Erwachsene mit normaler Nierenfunktion (geschätzte glomeruläre Filtrationsrate [eGFR]</w:t>
      </w:r>
      <w:r w:rsidRPr="001D6BF6">
        <w:rPr>
          <w:noProof/>
          <w:u w:val="single"/>
          <w:lang w:val="de-DE"/>
        </w:rPr>
        <w:t> </w:t>
      </w:r>
      <w:r w:rsidRPr="001D6BF6">
        <w:rPr>
          <w:i/>
          <w:iCs/>
          <w:noProof/>
          <w:szCs w:val="22"/>
          <w:u w:val="single"/>
          <w:lang w:val="de-DE"/>
        </w:rPr>
        <w:t>≥ 90 ml/min</w:t>
      </w:r>
      <w:r w:rsidRPr="001D6BF6">
        <w:rPr>
          <w:i/>
          <w:iCs/>
          <w:noProof/>
          <w:u w:val="single"/>
          <w:lang w:val="de-DE"/>
        </w:rPr>
        <w:t>/1,73 m</w:t>
      </w:r>
      <w:r w:rsidRPr="001D6BF6">
        <w:rPr>
          <w:i/>
          <w:iCs/>
          <w:noProof/>
          <w:u w:val="single"/>
          <w:vertAlign w:val="superscript"/>
          <w:lang w:val="de-DE"/>
        </w:rPr>
        <w:t>2</w:t>
      </w:r>
      <w:r w:rsidRPr="001D6BF6">
        <w:rPr>
          <w:i/>
          <w:iCs/>
          <w:noProof/>
          <w:szCs w:val="22"/>
          <w:u w:val="single"/>
          <w:lang w:val="de-DE"/>
        </w:rPr>
        <w:t>)</w:t>
      </w:r>
    </w:p>
    <w:p w14:paraId="7E151DFB" w14:textId="77777777" w:rsidR="00197E01" w:rsidRPr="001D6BF6" w:rsidRDefault="003226AC" w:rsidP="00EB643C">
      <w:pPr>
        <w:rPr>
          <w:noProof/>
          <w:lang w:val="de-DE"/>
        </w:rPr>
      </w:pPr>
      <w:r w:rsidRPr="001D6BF6">
        <w:rPr>
          <w:noProof/>
          <w:lang w:val="de-DE"/>
        </w:rPr>
        <w:t>Die Dosis der blutzuckersenkenden Therapie mit Vokanamet ist basierend auf der derzeitigen Therapie des Patienten, der Wirksamkeit und der Verträglichkeit bei einer empfohlenen Tagesdosis von 100 mg oder 300 mg Canagliflozin individuell festzulegen, ohne die maximal empfohlene orale Tagesdosis von Metformin zu überschreiten.</w:t>
      </w:r>
    </w:p>
    <w:p w14:paraId="0B2C33F4" w14:textId="77777777" w:rsidR="00D84500" w:rsidRPr="001D6BF6" w:rsidRDefault="00D84500" w:rsidP="00EB643C">
      <w:pPr>
        <w:rPr>
          <w:noProof/>
          <w:lang w:val="de-DE"/>
        </w:rPr>
      </w:pPr>
    </w:p>
    <w:p w14:paraId="39D1BE3B" w14:textId="77777777" w:rsidR="003226AC" w:rsidRPr="001D6BF6" w:rsidRDefault="003226AC" w:rsidP="00BB1D03">
      <w:pPr>
        <w:keepNext/>
        <w:tabs>
          <w:tab w:val="clear" w:pos="567"/>
        </w:tabs>
        <w:rPr>
          <w:i/>
          <w:noProof/>
          <w:u w:val="single"/>
          <w:lang w:val="de-DE"/>
        </w:rPr>
      </w:pPr>
      <w:r w:rsidRPr="001D6BF6">
        <w:rPr>
          <w:i/>
          <w:iCs/>
          <w:noProof/>
          <w:u w:val="single"/>
          <w:lang w:val="de-DE"/>
        </w:rPr>
        <w:t>Patienten, bei denen Metformin in den maximal verträglichen Dosen allein den Blutzucker nicht ausreichend kontrolliert</w:t>
      </w:r>
    </w:p>
    <w:p w14:paraId="3E7BA5D1" w14:textId="77777777" w:rsidR="00C5399A" w:rsidRPr="001D6BF6" w:rsidRDefault="00C5399A" w:rsidP="008F1807">
      <w:pPr>
        <w:keepNext/>
        <w:tabs>
          <w:tab w:val="clear" w:pos="567"/>
        </w:tabs>
        <w:autoSpaceDE w:val="0"/>
        <w:autoSpaceDN w:val="0"/>
        <w:adjustRightInd w:val="0"/>
        <w:rPr>
          <w:noProof/>
          <w:lang w:val="de-DE"/>
        </w:rPr>
      </w:pPr>
    </w:p>
    <w:p w14:paraId="2895083C" w14:textId="77777777" w:rsidR="003226AC" w:rsidRPr="001D6BF6" w:rsidRDefault="003226AC" w:rsidP="00BB1D03">
      <w:pPr>
        <w:tabs>
          <w:tab w:val="clear" w:pos="567"/>
        </w:tabs>
        <w:autoSpaceDE w:val="0"/>
        <w:autoSpaceDN w:val="0"/>
        <w:adjustRightInd w:val="0"/>
        <w:rPr>
          <w:noProof/>
          <w:lang w:val="de-DE"/>
        </w:rPr>
      </w:pPr>
      <w:r w:rsidRPr="001D6BF6">
        <w:rPr>
          <w:noProof/>
          <w:lang w:val="de-DE"/>
        </w:rPr>
        <w:t>Für Patienten, deren Blutzucker durch Metformin nicht ausreichend kontrolliert wird, ist die empfohlene Anfangsdosis von Vokanamet eine Canagliflozin-Dosis von 50 mg zweimal täglich plus Metformin in der bereits angewendeten oder therapeutisch geeigneten Dosierung, die dieser am nächsten kommt. Bei Patienten, die eine Dosis Vokanamet mit 50 mg Canagliflozin vertragen und eine intensivere Blutzuckerkontrolle benötigen, kann die Dosis auf Vokanamet mit 150 mg Canagliflozin zweimal täglich erhöht werden (siehe unten und Abschnitt 4.4).</w:t>
      </w:r>
    </w:p>
    <w:p w14:paraId="7869C04F" w14:textId="77777777" w:rsidR="00AB5C67" w:rsidRPr="001D6BF6" w:rsidRDefault="00AB5C67" w:rsidP="00BB1D03">
      <w:pPr>
        <w:tabs>
          <w:tab w:val="clear" w:pos="567"/>
        </w:tabs>
        <w:autoSpaceDE w:val="0"/>
        <w:autoSpaceDN w:val="0"/>
        <w:adjustRightInd w:val="0"/>
        <w:rPr>
          <w:noProof/>
          <w:lang w:val="de-DE"/>
        </w:rPr>
      </w:pPr>
    </w:p>
    <w:p w14:paraId="0C0380BA" w14:textId="77777777" w:rsidR="003226AC" w:rsidRPr="001D6BF6" w:rsidRDefault="003226AC" w:rsidP="00BB1D03">
      <w:pPr>
        <w:keepNext/>
        <w:tabs>
          <w:tab w:val="clear" w:pos="567"/>
        </w:tabs>
        <w:rPr>
          <w:i/>
          <w:noProof/>
          <w:u w:val="single"/>
          <w:lang w:val="de-DE"/>
        </w:rPr>
      </w:pPr>
      <w:r w:rsidRPr="001D6BF6">
        <w:rPr>
          <w:i/>
          <w:iCs/>
          <w:noProof/>
          <w:u w:val="single"/>
          <w:lang w:val="de-DE"/>
        </w:rPr>
        <w:t>Patienten, die von separaten Canagliflozin und Metformin Tabletten umgestellt werden</w:t>
      </w:r>
    </w:p>
    <w:p w14:paraId="7D6E13F1" w14:textId="77777777" w:rsidR="003077EA" w:rsidRPr="001D6BF6" w:rsidRDefault="003077EA" w:rsidP="008F1807">
      <w:pPr>
        <w:keepNext/>
        <w:tabs>
          <w:tab w:val="clear" w:pos="567"/>
        </w:tabs>
        <w:autoSpaceDE w:val="0"/>
        <w:autoSpaceDN w:val="0"/>
        <w:adjustRightInd w:val="0"/>
        <w:rPr>
          <w:noProof/>
          <w:lang w:val="de-DE"/>
        </w:rPr>
      </w:pPr>
    </w:p>
    <w:p w14:paraId="0300037C" w14:textId="77777777" w:rsidR="003226AC" w:rsidRPr="001D6BF6" w:rsidRDefault="003226AC" w:rsidP="00BB1D03">
      <w:pPr>
        <w:tabs>
          <w:tab w:val="clear" w:pos="567"/>
        </w:tabs>
        <w:autoSpaceDE w:val="0"/>
        <w:autoSpaceDN w:val="0"/>
        <w:adjustRightInd w:val="0"/>
        <w:rPr>
          <w:lang w:val="de-DE"/>
        </w:rPr>
      </w:pPr>
      <w:r w:rsidRPr="001D6BF6">
        <w:rPr>
          <w:lang w:val="de-DE"/>
        </w:rPr>
        <w:t>Bei Patienten, die von separaten Canagliflozin und Metformin Tabletten umgestellt werden, sollte die Anfangsdosis Vokanamet der bereits eingenommenen Gesamttagesdosis von Canagliflozin und Metformin oder der therapeutisch geeigneten Dosis Metformin, die dieser am nächsten kommt, entsprechen.</w:t>
      </w:r>
    </w:p>
    <w:p w14:paraId="32925422" w14:textId="77777777" w:rsidR="00197E01" w:rsidRPr="001D6BF6" w:rsidRDefault="00197E01" w:rsidP="00BB1D03">
      <w:pPr>
        <w:rPr>
          <w:noProof/>
          <w:lang w:val="de-DE"/>
        </w:rPr>
      </w:pPr>
    </w:p>
    <w:p w14:paraId="32B27D03" w14:textId="77777777" w:rsidR="00203EF6" w:rsidRPr="001D6BF6" w:rsidRDefault="006B0BFF" w:rsidP="00BB1D03">
      <w:pPr>
        <w:rPr>
          <w:noProof/>
          <w:lang w:val="de-DE"/>
        </w:rPr>
      </w:pPr>
      <w:r w:rsidRPr="001D6BF6">
        <w:rPr>
          <w:noProof/>
          <w:lang w:val="de-DE"/>
        </w:rPr>
        <w:t>Vor der Umstellung eines Patienten auf Vokanamet sollte eine Titration von Canagliflozin (zusätzlich zu der optimalen Metformin-Dosis) in Erwägung gezogen werden.</w:t>
      </w:r>
    </w:p>
    <w:p w14:paraId="0472B2B6" w14:textId="77777777" w:rsidR="00203EF6" w:rsidRPr="001D6BF6" w:rsidRDefault="00203EF6" w:rsidP="00BB1D03">
      <w:pPr>
        <w:rPr>
          <w:noProof/>
          <w:lang w:val="de-DE"/>
        </w:rPr>
      </w:pPr>
    </w:p>
    <w:p w14:paraId="3F3EA2B2" w14:textId="1735CA11" w:rsidR="006B0BFF" w:rsidRPr="001D6BF6" w:rsidRDefault="00E7020F" w:rsidP="00BB1D03">
      <w:pPr>
        <w:rPr>
          <w:noProof/>
          <w:lang w:val="de-DE"/>
        </w:rPr>
      </w:pPr>
      <w:r w:rsidRPr="001D6BF6">
        <w:rPr>
          <w:noProof/>
          <w:lang w:val="de-DE"/>
        </w:rPr>
        <w:t>Bei Patienten, die Vokanamet mit 50 mg Canagliflozin vertragen und eine intensivere Blutzuckerkontrolle benötigen, kann eine Dosiserhöhung auf Vokanamet mit 150 mg Canagliflozin in Erwägung gezogen werden.</w:t>
      </w:r>
    </w:p>
    <w:p w14:paraId="60F45171" w14:textId="77777777" w:rsidR="00C7357A" w:rsidRPr="001D6BF6" w:rsidRDefault="00C7357A" w:rsidP="00EB643C">
      <w:pPr>
        <w:tabs>
          <w:tab w:val="clear" w:pos="567"/>
        </w:tabs>
        <w:autoSpaceDE w:val="0"/>
        <w:autoSpaceDN w:val="0"/>
        <w:adjustRightInd w:val="0"/>
        <w:rPr>
          <w:noProof/>
          <w:lang w:val="de-DE"/>
        </w:rPr>
      </w:pPr>
    </w:p>
    <w:p w14:paraId="17E54088" w14:textId="77777777" w:rsidR="00C7357A" w:rsidRPr="001D6BF6" w:rsidRDefault="00C7357A" w:rsidP="00BB1D03">
      <w:pPr>
        <w:tabs>
          <w:tab w:val="clear" w:pos="567"/>
        </w:tabs>
        <w:autoSpaceDE w:val="0"/>
        <w:autoSpaceDN w:val="0"/>
        <w:adjustRightInd w:val="0"/>
        <w:rPr>
          <w:noProof/>
          <w:lang w:val="de-DE"/>
        </w:rPr>
      </w:pPr>
      <w:r w:rsidRPr="001D6BF6">
        <w:rPr>
          <w:noProof/>
          <w:lang w:val="de-DE"/>
        </w:rPr>
        <w:t xml:space="preserve">Eine Erhöhung der Vokanamet-Dosis von 50 mg auf 150 mg Canagliflozin sollte bei Patienten im Alter von ≥ 75 Jahren, bei Patienten mit bekannter Herz-Kreislauf-Erkrankung oder bei anderen Patienten, bei denen die initiale Canagliflozin-induzierte Diurese ein Risiko dargestellt, mit Vorsicht </w:t>
      </w:r>
      <w:r w:rsidRPr="001D6BF6">
        <w:rPr>
          <w:noProof/>
          <w:lang w:val="de-DE"/>
        </w:rPr>
        <w:lastRenderedPageBreak/>
        <w:t>erfolgen (siehe Abschnitt 4.4). Bei Vorliegen eines nachgewiesenen Volumenmangels wird empfohlen, diesen vor Beginn der Therapie mit Vokanamet zu korrigieren (siehe Abschnitt 4.4).</w:t>
      </w:r>
    </w:p>
    <w:p w14:paraId="50E96B23" w14:textId="77777777" w:rsidR="004B3E32" w:rsidRPr="001D6BF6" w:rsidRDefault="004B3E32" w:rsidP="00BB1D03">
      <w:pPr>
        <w:rPr>
          <w:noProof/>
          <w:lang w:val="de-DE"/>
        </w:rPr>
      </w:pPr>
    </w:p>
    <w:p w14:paraId="25BFED5E" w14:textId="77777777" w:rsidR="00071B32" w:rsidRPr="001D6BF6" w:rsidRDefault="00071B32" w:rsidP="00BB1D03">
      <w:pPr>
        <w:rPr>
          <w:noProof/>
          <w:lang w:val="de-DE"/>
        </w:rPr>
      </w:pPr>
      <w:r w:rsidRPr="001D6BF6">
        <w:rPr>
          <w:noProof/>
          <w:lang w:val="de-DE"/>
        </w:rPr>
        <w:t>Wenn Vokanamet als Kombinationstherapie mit Insulin oder einem Insulinsekretagogon (z. B. einem Sulfonylharnstoff) angewendet wird, kann eine niedrigere Dosis des Insulins oder des Insulinsekretagogons in Erwägung gezogen werden, um das Risiko einer Hypoglykämie zu senken (siehe Abschnitte 4.5 und 4.8).</w:t>
      </w:r>
    </w:p>
    <w:p w14:paraId="4F01E5D8" w14:textId="77777777" w:rsidR="00461F86" w:rsidRPr="001D6BF6" w:rsidRDefault="00461F86" w:rsidP="00BB1D03">
      <w:pPr>
        <w:rPr>
          <w:noProof/>
          <w:lang w:val="de-DE"/>
        </w:rPr>
      </w:pPr>
    </w:p>
    <w:p w14:paraId="16DB803D" w14:textId="77777777" w:rsidR="0054436C" w:rsidRPr="001D6BF6" w:rsidRDefault="0054436C" w:rsidP="00BB1D03">
      <w:pPr>
        <w:keepNext/>
        <w:rPr>
          <w:i/>
          <w:noProof/>
          <w:u w:val="single"/>
          <w:lang w:val="de-DE"/>
        </w:rPr>
      </w:pPr>
      <w:r w:rsidRPr="001D6BF6">
        <w:rPr>
          <w:i/>
          <w:iCs/>
          <w:noProof/>
          <w:szCs w:val="22"/>
          <w:u w:val="single"/>
          <w:lang w:val="de-DE"/>
        </w:rPr>
        <w:t>Besondere Patientengruppen</w:t>
      </w:r>
    </w:p>
    <w:p w14:paraId="7DD365CB" w14:textId="77777777" w:rsidR="003077EA" w:rsidRPr="001D6BF6" w:rsidRDefault="003077EA" w:rsidP="00BB1D03">
      <w:pPr>
        <w:keepNext/>
        <w:rPr>
          <w:i/>
          <w:noProof/>
          <w:szCs w:val="22"/>
          <w:lang w:val="de-DE"/>
        </w:rPr>
      </w:pPr>
    </w:p>
    <w:p w14:paraId="31F52172" w14:textId="4C77D662" w:rsidR="00461F86" w:rsidRPr="001D6BF6" w:rsidRDefault="00461F86" w:rsidP="00BB1D03">
      <w:pPr>
        <w:keepNext/>
        <w:rPr>
          <w:i/>
          <w:noProof/>
          <w:lang w:val="de-DE"/>
        </w:rPr>
      </w:pPr>
      <w:r w:rsidRPr="001D6BF6">
        <w:rPr>
          <w:i/>
          <w:iCs/>
          <w:noProof/>
          <w:szCs w:val="22"/>
          <w:lang w:val="de-DE"/>
        </w:rPr>
        <w:t>Ältere Patienten</w:t>
      </w:r>
    </w:p>
    <w:p w14:paraId="2410E044" w14:textId="77777777" w:rsidR="006C233E" w:rsidRPr="001D6BF6" w:rsidRDefault="0054436C" w:rsidP="00BB1D03">
      <w:pPr>
        <w:rPr>
          <w:noProof/>
          <w:lang w:val="de-DE"/>
        </w:rPr>
      </w:pPr>
      <w:r w:rsidRPr="001D6BF6">
        <w:rPr>
          <w:noProof/>
          <w:szCs w:val="22"/>
          <w:lang w:val="de-DE"/>
        </w:rPr>
        <w:t>Da Metformin zum Teil über die Nieren ausgeschieden wird und bei älteren Patienten die Wahrscheinlichkeit einer eingeschränkten Nierenfunktion besonders hoch ist, sollte Vokanamet bei diesen Patienten mit Vorsicht angewendet werden. Insbesondere bei älteren Patienten sind regelmäßige Kontrollen der Nierenfunktion erforderlich, um einer Metformin-assoziierten Laktatazidose vorzubeugen. Das Risiko eines Volumenmangels im Zusammenhang mit Canagliflozin sollte beachtet werden (siehe Abschnitte 4.3 und 4.4).</w:t>
      </w:r>
    </w:p>
    <w:p w14:paraId="36785FFA" w14:textId="77777777" w:rsidR="006C233E" w:rsidRPr="001D6BF6" w:rsidRDefault="006C233E" w:rsidP="00BB1D03">
      <w:pPr>
        <w:rPr>
          <w:noProof/>
          <w:lang w:val="de-DE"/>
        </w:rPr>
      </w:pPr>
    </w:p>
    <w:p w14:paraId="4306DA67" w14:textId="77777777" w:rsidR="00465D50" w:rsidRPr="001D6BF6" w:rsidRDefault="00DE2703" w:rsidP="00BB1D03">
      <w:pPr>
        <w:keepNext/>
        <w:rPr>
          <w:i/>
          <w:noProof/>
          <w:lang w:val="de-DE"/>
        </w:rPr>
      </w:pPr>
      <w:r w:rsidRPr="001D6BF6">
        <w:rPr>
          <w:i/>
          <w:iCs/>
          <w:noProof/>
          <w:lang w:val="de-DE"/>
        </w:rPr>
        <w:t xml:space="preserve">Eingeschränkte </w:t>
      </w:r>
      <w:r w:rsidR="008D6108" w:rsidRPr="001D6BF6">
        <w:rPr>
          <w:i/>
          <w:iCs/>
          <w:noProof/>
          <w:szCs w:val="22"/>
          <w:lang w:val="de-DE"/>
        </w:rPr>
        <w:t>Nierenfunktion</w:t>
      </w:r>
    </w:p>
    <w:p w14:paraId="78F5806D" w14:textId="77777777" w:rsidR="00900276" w:rsidRPr="001D6BF6" w:rsidRDefault="00900276" w:rsidP="00EB7FA4">
      <w:pPr>
        <w:rPr>
          <w:noProof/>
          <w:lang w:val="de-DE"/>
        </w:rPr>
      </w:pPr>
      <w:r w:rsidRPr="001D6BF6">
        <w:rPr>
          <w:noProof/>
          <w:lang w:val="de-DE"/>
        </w:rPr>
        <w:t>Vokanamet ist b</w:t>
      </w:r>
      <w:r w:rsidR="00D904E8" w:rsidRPr="001D6BF6">
        <w:rPr>
          <w:noProof/>
          <w:lang w:val="de-DE"/>
        </w:rPr>
        <w:t>ei Patienten mit schwerer</w:t>
      </w:r>
      <w:r w:rsidRPr="001D6BF6">
        <w:rPr>
          <w:noProof/>
          <w:lang w:val="de-DE"/>
        </w:rPr>
        <w:t xml:space="preserve"> Nierenfunktionsstörung (eGFR</w:t>
      </w:r>
      <w:r w:rsidR="00763C88" w:rsidRPr="001D6BF6">
        <w:rPr>
          <w:noProof/>
          <w:lang w:val="de-DE"/>
        </w:rPr>
        <w:t> </w:t>
      </w:r>
      <w:r w:rsidRPr="001D6BF6">
        <w:rPr>
          <w:noProof/>
          <w:lang w:val="de-DE"/>
        </w:rPr>
        <w:t>&lt; </w:t>
      </w:r>
      <w:r w:rsidR="00D904E8" w:rsidRPr="001D6BF6">
        <w:rPr>
          <w:noProof/>
          <w:lang w:val="de-DE"/>
        </w:rPr>
        <w:t>30 ml/min)</w:t>
      </w:r>
      <w:r w:rsidR="00763C88" w:rsidRPr="001D6BF6">
        <w:rPr>
          <w:noProof/>
          <w:lang w:val="de-DE"/>
        </w:rPr>
        <w:t xml:space="preserve"> </w:t>
      </w:r>
      <w:r w:rsidRPr="001D6BF6">
        <w:rPr>
          <w:noProof/>
          <w:lang w:val="de-DE"/>
        </w:rPr>
        <w:t>kontraindiziert</w:t>
      </w:r>
      <w:r w:rsidR="00763C88" w:rsidRPr="001D6BF6">
        <w:rPr>
          <w:noProof/>
          <w:lang w:val="de-DE"/>
        </w:rPr>
        <w:t xml:space="preserve"> (siehe Abschnitt 4.3)</w:t>
      </w:r>
      <w:r w:rsidRPr="001D6BF6">
        <w:rPr>
          <w:noProof/>
          <w:lang w:val="de-DE"/>
        </w:rPr>
        <w:t>.</w:t>
      </w:r>
    </w:p>
    <w:p w14:paraId="7D4CBBB9" w14:textId="77777777" w:rsidR="00900276" w:rsidRPr="001D6BF6" w:rsidRDefault="00900276" w:rsidP="00EB7FA4">
      <w:pPr>
        <w:rPr>
          <w:noProof/>
          <w:lang w:val="de-DE"/>
        </w:rPr>
      </w:pPr>
    </w:p>
    <w:p w14:paraId="03CA983B" w14:textId="77777777" w:rsidR="008C34A1" w:rsidRPr="001D6BF6" w:rsidRDefault="006F49F6" w:rsidP="00EB7FA4">
      <w:pPr>
        <w:rPr>
          <w:noProof/>
          <w:lang w:val="de-DE"/>
        </w:rPr>
      </w:pPr>
      <w:r w:rsidRPr="001D6BF6">
        <w:rPr>
          <w:noProof/>
          <w:lang w:val="de-DE"/>
        </w:rPr>
        <w:t>Vor Beginn der Behandlung mit metforminhaltigen Arzneimitteln und danach mindestens einmal jährlich sollte die eGFR ermittelt werden. Bei Patienten mit erhöhtem Risiko einer weiteren Progression der Nierenfunktionsstörung und bei älteren Patienten sollte die Nierenfunktion häufiger, z. B. alle 3</w:t>
      </w:r>
      <w:r w:rsidRPr="001D6BF6">
        <w:rPr>
          <w:noProof/>
          <w:lang w:val="de-DE"/>
        </w:rPr>
        <w:noBreakHyphen/>
        <w:t>6 Monate, kontrolliert werden.</w:t>
      </w:r>
    </w:p>
    <w:p w14:paraId="0E3EB1D4" w14:textId="77777777" w:rsidR="008C34A1" w:rsidRPr="001D6BF6" w:rsidRDefault="008C34A1" w:rsidP="00EB7FA4">
      <w:pPr>
        <w:rPr>
          <w:noProof/>
          <w:lang w:val="de-DE"/>
        </w:rPr>
      </w:pPr>
    </w:p>
    <w:p w14:paraId="2735D8DE" w14:textId="7C2E7409" w:rsidR="00634B17" w:rsidRPr="001D6BF6" w:rsidRDefault="0038357C" w:rsidP="00EB7FA4">
      <w:pPr>
        <w:rPr>
          <w:noProof/>
          <w:szCs w:val="22"/>
          <w:lang w:val="de-DE"/>
        </w:rPr>
      </w:pPr>
      <w:r w:rsidRPr="001D6BF6">
        <w:rPr>
          <w:noProof/>
          <w:szCs w:val="22"/>
          <w:lang w:val="de-DE"/>
        </w:rPr>
        <w:t>Die maximale Tagesdosis von Metformin sollte möglichst auf 2</w:t>
      </w:r>
      <w:r w:rsidRPr="001D6BF6">
        <w:rPr>
          <w:noProof/>
          <w:szCs w:val="22"/>
          <w:lang w:val="de-DE"/>
        </w:rPr>
        <w:noBreakHyphen/>
        <w:t>3 Dosen pro Tag aufgeteilt werden.</w:t>
      </w:r>
    </w:p>
    <w:p w14:paraId="7FAC6949" w14:textId="77777777" w:rsidR="00634B17" w:rsidRPr="001D6BF6" w:rsidRDefault="00634B17" w:rsidP="00EB7FA4">
      <w:pPr>
        <w:rPr>
          <w:noProof/>
          <w:szCs w:val="22"/>
          <w:lang w:val="de-DE"/>
        </w:rPr>
      </w:pPr>
    </w:p>
    <w:p w14:paraId="1638D3CE" w14:textId="57CD7272" w:rsidR="0038357C" w:rsidRPr="001D6BF6" w:rsidRDefault="0038357C" w:rsidP="00EB7FA4">
      <w:pPr>
        <w:rPr>
          <w:noProof/>
          <w:highlight w:val="yellow"/>
          <w:lang w:val="de-DE"/>
        </w:rPr>
      </w:pPr>
      <w:r w:rsidRPr="001D6BF6">
        <w:rPr>
          <w:noProof/>
          <w:szCs w:val="22"/>
          <w:lang w:val="de-DE"/>
        </w:rPr>
        <w:t>Bevor die Einleitung einer Behandlung mit Metformin bei Patienten mit einer eGFR &lt; 60 ml/min</w:t>
      </w:r>
      <w:r w:rsidRPr="001D6BF6">
        <w:rPr>
          <w:noProof/>
          <w:lang w:val="de-DE"/>
        </w:rPr>
        <w:t>/1,73 m</w:t>
      </w:r>
      <w:r w:rsidRPr="001D6BF6">
        <w:rPr>
          <w:noProof/>
          <w:vertAlign w:val="superscript"/>
          <w:lang w:val="de-DE"/>
        </w:rPr>
        <w:t>2</w:t>
      </w:r>
      <w:r w:rsidRPr="001D6BF6">
        <w:rPr>
          <w:noProof/>
          <w:szCs w:val="22"/>
          <w:lang w:val="de-DE"/>
        </w:rPr>
        <w:t xml:space="preserve"> erwogen wird, sollten Faktoren, die das Risiko einer Laktatazidose erhöhen können (siehe Abschnitt 4.4), überprüft werden.</w:t>
      </w:r>
    </w:p>
    <w:p w14:paraId="1D224BBF" w14:textId="77777777" w:rsidR="0038357C" w:rsidRPr="001D6BF6" w:rsidRDefault="0038357C" w:rsidP="0038357C">
      <w:pPr>
        <w:rPr>
          <w:noProof/>
          <w:highlight w:val="yellow"/>
          <w:lang w:val="de-DE"/>
        </w:rPr>
      </w:pPr>
    </w:p>
    <w:p w14:paraId="47C0A3EC" w14:textId="1450089D" w:rsidR="0038357C" w:rsidRPr="001D6BF6" w:rsidRDefault="0038357C" w:rsidP="00EB643C">
      <w:pPr>
        <w:rPr>
          <w:noProof/>
          <w:lang w:val="de-DE"/>
        </w:rPr>
      </w:pPr>
      <w:r w:rsidRPr="001D6BF6">
        <w:rPr>
          <w:noProof/>
          <w:szCs w:val="22"/>
          <w:lang w:val="de-DE"/>
        </w:rPr>
        <w:t>Falls keine angemessene Stärke von Vokanamet erhältlich ist, sollten statt der Fixdosiskombination die Einzelsubstanzen angewendet werden</w:t>
      </w:r>
      <w:r w:rsidR="00634B17" w:rsidRPr="001D6BF6">
        <w:rPr>
          <w:noProof/>
          <w:szCs w:val="22"/>
          <w:lang w:val="de-DE"/>
        </w:rPr>
        <w:t xml:space="preserve"> (siehe Tabelle 1)</w:t>
      </w:r>
      <w:r w:rsidRPr="001D6BF6">
        <w:rPr>
          <w:noProof/>
          <w:szCs w:val="22"/>
          <w:lang w:val="de-DE"/>
        </w:rPr>
        <w:t>.</w:t>
      </w:r>
    </w:p>
    <w:p w14:paraId="0D9100D0" w14:textId="77777777" w:rsidR="00634B17" w:rsidRPr="001D6BF6" w:rsidRDefault="00634B17" w:rsidP="0038357C">
      <w:pPr>
        <w:rPr>
          <w:b/>
          <w:noProof/>
          <w:szCs w:val="22"/>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3814"/>
        <w:gridCol w:w="3615"/>
      </w:tblGrid>
      <w:tr w:rsidR="00992771" w:rsidRPr="001D6BF6" w14:paraId="6D6D4086" w14:textId="77777777" w:rsidTr="00992771">
        <w:trPr>
          <w:cantSplit/>
          <w:jc w:val="center"/>
        </w:trPr>
        <w:tc>
          <w:tcPr>
            <w:tcW w:w="9072" w:type="dxa"/>
            <w:gridSpan w:val="3"/>
            <w:tcBorders>
              <w:top w:val="nil"/>
              <w:left w:val="nil"/>
              <w:right w:val="nil"/>
            </w:tcBorders>
          </w:tcPr>
          <w:p w14:paraId="0A1547B9" w14:textId="4B460489" w:rsidR="00992771" w:rsidRPr="001D6BF6" w:rsidRDefault="00992771" w:rsidP="00BE1A01">
            <w:pPr>
              <w:keepNext/>
              <w:keepLines/>
              <w:rPr>
                <w:noProof/>
                <w:lang w:val="de-DE"/>
              </w:rPr>
            </w:pPr>
            <w:r w:rsidRPr="001D6BF6">
              <w:rPr>
                <w:b/>
                <w:noProof/>
                <w:szCs w:val="22"/>
                <w:lang w:val="de-DE"/>
              </w:rPr>
              <w:t>Tabelle</w:t>
            </w:r>
            <w:r w:rsidRPr="001D6BF6">
              <w:rPr>
                <w:b/>
                <w:bCs/>
                <w:noProof/>
                <w:szCs w:val="22"/>
                <w:lang w:val="de-DE"/>
              </w:rPr>
              <w:t> </w:t>
            </w:r>
            <w:r w:rsidRPr="001D6BF6">
              <w:rPr>
                <w:b/>
                <w:noProof/>
                <w:szCs w:val="22"/>
                <w:lang w:val="de-DE"/>
              </w:rPr>
              <w:t>1:</w:t>
            </w:r>
            <w:r w:rsidRPr="001D6BF6">
              <w:rPr>
                <w:b/>
                <w:bCs/>
                <w:noProof/>
                <w:szCs w:val="22"/>
                <w:lang w:val="de-DE"/>
              </w:rPr>
              <w:tab/>
            </w:r>
            <w:r w:rsidRPr="001D6BF6">
              <w:rPr>
                <w:b/>
                <w:noProof/>
                <w:szCs w:val="22"/>
                <w:lang w:val="de-DE"/>
              </w:rPr>
              <w:t>Empfehlungen zur Dosisanpassung</w:t>
            </w:r>
          </w:p>
        </w:tc>
      </w:tr>
      <w:tr w:rsidR="0038357C" w:rsidRPr="001D6BF6" w14:paraId="667EBC0D" w14:textId="77777777" w:rsidTr="00992771">
        <w:trPr>
          <w:cantSplit/>
          <w:jc w:val="center"/>
        </w:trPr>
        <w:tc>
          <w:tcPr>
            <w:tcW w:w="1594" w:type="dxa"/>
          </w:tcPr>
          <w:p w14:paraId="5EE33DC8" w14:textId="0549CABD" w:rsidR="0038357C" w:rsidRPr="001D6BF6" w:rsidRDefault="00A42ED8" w:rsidP="00BE1A01">
            <w:pPr>
              <w:keepNext/>
              <w:keepLines/>
              <w:rPr>
                <w:b/>
                <w:bCs/>
                <w:noProof/>
                <w:color w:val="333333"/>
                <w:lang w:val="de-DE"/>
              </w:rPr>
            </w:pPr>
            <w:r w:rsidRPr="001D6BF6">
              <w:rPr>
                <w:b/>
                <w:bCs/>
                <w:noProof/>
                <w:lang w:val="de-DE"/>
              </w:rPr>
              <w:t>eGFR ml/min/1,73 m</w:t>
            </w:r>
            <w:r w:rsidRPr="001D6BF6">
              <w:rPr>
                <w:b/>
                <w:bCs/>
                <w:noProof/>
                <w:vertAlign w:val="superscript"/>
                <w:lang w:val="de-DE"/>
              </w:rPr>
              <w:t>2</w:t>
            </w:r>
          </w:p>
        </w:tc>
        <w:tc>
          <w:tcPr>
            <w:tcW w:w="3845" w:type="dxa"/>
          </w:tcPr>
          <w:p w14:paraId="4EC60F0D" w14:textId="77777777" w:rsidR="0038357C" w:rsidRPr="001D6BF6" w:rsidRDefault="0038357C" w:rsidP="00BE1A01">
            <w:pPr>
              <w:keepNext/>
              <w:keepLines/>
              <w:rPr>
                <w:b/>
                <w:bCs/>
                <w:noProof/>
                <w:color w:val="333333"/>
                <w:lang w:val="de-DE"/>
              </w:rPr>
            </w:pPr>
            <w:r w:rsidRPr="001D6BF6">
              <w:rPr>
                <w:b/>
                <w:bCs/>
                <w:noProof/>
                <w:lang w:val="de-DE"/>
              </w:rPr>
              <w:t>Metformin</w:t>
            </w:r>
          </w:p>
        </w:tc>
        <w:tc>
          <w:tcPr>
            <w:tcW w:w="3633" w:type="dxa"/>
          </w:tcPr>
          <w:p w14:paraId="1F3C470F" w14:textId="77777777" w:rsidR="00B215CE" w:rsidRPr="001D6BF6" w:rsidRDefault="00B215CE" w:rsidP="00BE1A01">
            <w:pPr>
              <w:keepNext/>
              <w:keepLines/>
              <w:rPr>
                <w:b/>
                <w:bCs/>
                <w:noProof/>
                <w:color w:val="333333"/>
                <w:lang w:val="de-DE"/>
              </w:rPr>
            </w:pPr>
            <w:r w:rsidRPr="001D6BF6">
              <w:rPr>
                <w:b/>
                <w:bCs/>
                <w:noProof/>
                <w:lang w:val="de-DE"/>
              </w:rPr>
              <w:t>Canagliflozin</w:t>
            </w:r>
          </w:p>
        </w:tc>
      </w:tr>
      <w:tr w:rsidR="0029586B" w:rsidRPr="0015147B" w14:paraId="19E4CA6C" w14:textId="77777777" w:rsidTr="00992771">
        <w:trPr>
          <w:cantSplit/>
          <w:jc w:val="center"/>
        </w:trPr>
        <w:tc>
          <w:tcPr>
            <w:tcW w:w="1594" w:type="dxa"/>
          </w:tcPr>
          <w:p w14:paraId="27012201" w14:textId="77777777" w:rsidR="0029586B" w:rsidRPr="001D6BF6" w:rsidRDefault="0029586B" w:rsidP="009C514F">
            <w:pPr>
              <w:rPr>
                <w:noProof/>
                <w:color w:val="333333"/>
                <w:lang w:val="de-DE"/>
              </w:rPr>
            </w:pPr>
            <w:r w:rsidRPr="001D6BF6">
              <w:rPr>
                <w:noProof/>
                <w:lang w:val="de-DE"/>
              </w:rPr>
              <w:t>60-89</w:t>
            </w:r>
          </w:p>
        </w:tc>
        <w:tc>
          <w:tcPr>
            <w:tcW w:w="3845" w:type="dxa"/>
          </w:tcPr>
          <w:p w14:paraId="71824DB0" w14:textId="77777777" w:rsidR="0029586B" w:rsidRPr="001D6BF6" w:rsidRDefault="0029586B" w:rsidP="009C514F">
            <w:pPr>
              <w:rPr>
                <w:noProof/>
                <w:lang w:val="de-DE"/>
              </w:rPr>
            </w:pPr>
            <w:r w:rsidRPr="001D6BF6">
              <w:rPr>
                <w:noProof/>
                <w:lang w:val="de-DE"/>
              </w:rPr>
              <w:t>Die maximale Tagesdosis beträgt 3.000 mg.</w:t>
            </w:r>
          </w:p>
          <w:p w14:paraId="12A2B00A" w14:textId="7AF35EC4" w:rsidR="0029586B" w:rsidRPr="001D6BF6" w:rsidRDefault="0029586B" w:rsidP="009C514F">
            <w:pPr>
              <w:rPr>
                <w:noProof/>
                <w:color w:val="333333"/>
                <w:lang w:val="de-DE"/>
              </w:rPr>
            </w:pPr>
            <w:r w:rsidRPr="001D6BF6">
              <w:rPr>
                <w:noProof/>
                <w:lang w:val="de-DE"/>
              </w:rPr>
              <w:t>Eine Dosisreduktion kann in Abhängigkeit von der Abnahme der Nierenfunktion in Betracht gezogen werden.</w:t>
            </w:r>
          </w:p>
        </w:tc>
        <w:tc>
          <w:tcPr>
            <w:tcW w:w="3633" w:type="dxa"/>
          </w:tcPr>
          <w:p w14:paraId="06482CA1" w14:textId="77777777" w:rsidR="0029586B" w:rsidRPr="001D6BF6" w:rsidRDefault="00B215CE" w:rsidP="009C514F">
            <w:pPr>
              <w:rPr>
                <w:noProof/>
                <w:color w:val="333333"/>
                <w:lang w:val="de-DE"/>
              </w:rPr>
            </w:pPr>
            <w:r w:rsidRPr="001D6BF6">
              <w:rPr>
                <w:noProof/>
                <w:lang w:val="de-DE"/>
              </w:rPr>
              <w:t xml:space="preserve">Die maximale Gesamttagesdosis ist 300 mg. </w:t>
            </w:r>
          </w:p>
        </w:tc>
      </w:tr>
      <w:tr w:rsidR="0029586B" w:rsidRPr="0015147B" w14:paraId="6AC3CC23" w14:textId="77777777" w:rsidTr="00992771">
        <w:trPr>
          <w:cantSplit/>
          <w:jc w:val="center"/>
        </w:trPr>
        <w:tc>
          <w:tcPr>
            <w:tcW w:w="1594" w:type="dxa"/>
          </w:tcPr>
          <w:p w14:paraId="793651F8" w14:textId="77777777" w:rsidR="0029586B" w:rsidRPr="001D6BF6" w:rsidRDefault="0029586B" w:rsidP="0038531C">
            <w:pPr>
              <w:rPr>
                <w:noProof/>
                <w:color w:val="333333"/>
                <w:lang w:val="de-DE"/>
              </w:rPr>
            </w:pPr>
            <w:r w:rsidRPr="001D6BF6">
              <w:rPr>
                <w:noProof/>
                <w:lang w:val="de-DE"/>
              </w:rPr>
              <w:t>45-59</w:t>
            </w:r>
          </w:p>
        </w:tc>
        <w:tc>
          <w:tcPr>
            <w:tcW w:w="3845" w:type="dxa"/>
          </w:tcPr>
          <w:p w14:paraId="33F394E6" w14:textId="77777777" w:rsidR="0029586B" w:rsidRPr="001D6BF6" w:rsidRDefault="0029586B" w:rsidP="0038531C">
            <w:pPr>
              <w:rPr>
                <w:noProof/>
                <w:lang w:val="de-DE"/>
              </w:rPr>
            </w:pPr>
            <w:r w:rsidRPr="001D6BF6">
              <w:rPr>
                <w:noProof/>
                <w:lang w:val="de-DE"/>
              </w:rPr>
              <w:t>Die maximale Tagesdosis beträgt 2.000 mg.</w:t>
            </w:r>
          </w:p>
          <w:p w14:paraId="0BB316EB" w14:textId="6587888D" w:rsidR="0029586B" w:rsidRPr="001D6BF6" w:rsidRDefault="0029586B" w:rsidP="0038531C">
            <w:pPr>
              <w:rPr>
                <w:noProof/>
                <w:color w:val="333333"/>
                <w:lang w:val="de-DE"/>
              </w:rPr>
            </w:pPr>
            <w:r w:rsidRPr="001D6BF6">
              <w:rPr>
                <w:noProof/>
                <w:szCs w:val="22"/>
                <w:lang w:val="de-DE"/>
              </w:rPr>
              <w:t>Die Anfangsdosis beträgt höchstens die Hälfte der Maximaldosis.</w:t>
            </w:r>
          </w:p>
        </w:tc>
        <w:tc>
          <w:tcPr>
            <w:tcW w:w="3633" w:type="dxa"/>
          </w:tcPr>
          <w:p w14:paraId="7082F37C" w14:textId="77777777" w:rsidR="0029586B" w:rsidRPr="001D6BF6" w:rsidRDefault="005F6EC5" w:rsidP="00334D67">
            <w:pPr>
              <w:rPr>
                <w:noProof/>
                <w:color w:val="333333"/>
                <w:lang w:val="de-DE"/>
              </w:rPr>
            </w:pPr>
            <w:r w:rsidRPr="001D6BF6">
              <w:rPr>
                <w:noProof/>
                <w:lang w:val="de-DE"/>
              </w:rPr>
              <w:t xml:space="preserve">Canagliflozin sollte nicht initiiert werden. Patienten, dieCanagliflozin gut vertragen, können die Anwendung in der maximalen Gesamttagesdosis von 100 mg fortsetzen. </w:t>
            </w:r>
          </w:p>
        </w:tc>
      </w:tr>
      <w:tr w:rsidR="0029586B" w:rsidRPr="0015147B" w14:paraId="5152C9B1" w14:textId="77777777" w:rsidTr="00992771">
        <w:trPr>
          <w:cantSplit/>
          <w:jc w:val="center"/>
        </w:trPr>
        <w:tc>
          <w:tcPr>
            <w:tcW w:w="1594" w:type="dxa"/>
          </w:tcPr>
          <w:p w14:paraId="747B50B9" w14:textId="77777777" w:rsidR="0029586B" w:rsidRPr="001D6BF6" w:rsidRDefault="0029586B" w:rsidP="0038531C">
            <w:pPr>
              <w:rPr>
                <w:noProof/>
                <w:color w:val="333333"/>
                <w:lang w:val="de-DE"/>
              </w:rPr>
            </w:pPr>
            <w:r w:rsidRPr="001D6BF6">
              <w:rPr>
                <w:noProof/>
                <w:lang w:val="de-DE"/>
              </w:rPr>
              <w:t>30-44</w:t>
            </w:r>
          </w:p>
        </w:tc>
        <w:tc>
          <w:tcPr>
            <w:tcW w:w="3845" w:type="dxa"/>
          </w:tcPr>
          <w:p w14:paraId="39D4CCA2" w14:textId="77777777" w:rsidR="0029586B" w:rsidRPr="001D6BF6" w:rsidRDefault="0029586B" w:rsidP="0038531C">
            <w:pPr>
              <w:rPr>
                <w:noProof/>
                <w:lang w:val="de-DE"/>
              </w:rPr>
            </w:pPr>
            <w:r w:rsidRPr="001D6BF6">
              <w:rPr>
                <w:noProof/>
                <w:lang w:val="de-DE"/>
              </w:rPr>
              <w:t>Die maximale Tagesdosis beträgt 1.000 mg.</w:t>
            </w:r>
          </w:p>
          <w:p w14:paraId="2EC9BE5B" w14:textId="1B8E7319" w:rsidR="0029586B" w:rsidRPr="001D6BF6" w:rsidRDefault="0029586B" w:rsidP="0038531C">
            <w:pPr>
              <w:rPr>
                <w:noProof/>
                <w:color w:val="333333"/>
                <w:lang w:val="de-DE"/>
              </w:rPr>
            </w:pPr>
            <w:r w:rsidRPr="001D6BF6">
              <w:rPr>
                <w:noProof/>
                <w:szCs w:val="22"/>
                <w:lang w:val="de-DE"/>
              </w:rPr>
              <w:t>Die Anfangsdosis beträgt höchstens die Hälfte der Maximaldosis.</w:t>
            </w:r>
          </w:p>
        </w:tc>
        <w:tc>
          <w:tcPr>
            <w:tcW w:w="3633" w:type="dxa"/>
          </w:tcPr>
          <w:p w14:paraId="0C987F28" w14:textId="77777777" w:rsidR="0029586B" w:rsidRPr="001D6BF6" w:rsidRDefault="00B215CE" w:rsidP="00B215CE">
            <w:pPr>
              <w:rPr>
                <w:noProof/>
                <w:color w:val="333333"/>
                <w:lang w:val="de-DE"/>
              </w:rPr>
            </w:pPr>
            <w:r w:rsidRPr="001D6BF6">
              <w:rPr>
                <w:noProof/>
                <w:szCs w:val="22"/>
                <w:lang w:val="de-DE"/>
              </w:rPr>
              <w:t>Canagliflozin sollte nicht angewendet werden.</w:t>
            </w:r>
          </w:p>
        </w:tc>
      </w:tr>
      <w:tr w:rsidR="0029586B" w:rsidRPr="0015147B" w14:paraId="1960BE87" w14:textId="77777777" w:rsidTr="00992771">
        <w:trPr>
          <w:cantSplit/>
          <w:jc w:val="center"/>
        </w:trPr>
        <w:tc>
          <w:tcPr>
            <w:tcW w:w="1594" w:type="dxa"/>
          </w:tcPr>
          <w:p w14:paraId="4215CFF4" w14:textId="42E252CF" w:rsidR="0029586B" w:rsidRPr="001D6BF6" w:rsidRDefault="0029586B" w:rsidP="0038531C">
            <w:pPr>
              <w:rPr>
                <w:noProof/>
                <w:color w:val="333333"/>
                <w:lang w:val="de-DE"/>
              </w:rPr>
            </w:pPr>
            <w:r w:rsidRPr="001D6BF6">
              <w:rPr>
                <w:noProof/>
                <w:lang w:val="de-DE"/>
              </w:rPr>
              <w:t>&lt;</w:t>
            </w:r>
            <w:r w:rsidRPr="001D6BF6">
              <w:rPr>
                <w:noProof/>
                <w:szCs w:val="22"/>
                <w:lang w:val="de-DE"/>
              </w:rPr>
              <w:t> </w:t>
            </w:r>
            <w:r w:rsidRPr="001D6BF6">
              <w:rPr>
                <w:noProof/>
                <w:lang w:val="de-DE"/>
              </w:rPr>
              <w:t>30</w:t>
            </w:r>
          </w:p>
        </w:tc>
        <w:tc>
          <w:tcPr>
            <w:tcW w:w="3845" w:type="dxa"/>
          </w:tcPr>
          <w:p w14:paraId="59D7A62C" w14:textId="77777777" w:rsidR="0029586B" w:rsidRPr="001D6BF6" w:rsidRDefault="0029586B" w:rsidP="0038531C">
            <w:pPr>
              <w:rPr>
                <w:noProof/>
                <w:color w:val="333333"/>
                <w:lang w:val="de-DE"/>
              </w:rPr>
            </w:pPr>
            <w:r w:rsidRPr="001D6BF6">
              <w:rPr>
                <w:noProof/>
                <w:lang w:val="de-DE"/>
              </w:rPr>
              <w:t>Metformin ist kontraindiziert.</w:t>
            </w:r>
          </w:p>
        </w:tc>
        <w:tc>
          <w:tcPr>
            <w:tcW w:w="3633" w:type="dxa"/>
          </w:tcPr>
          <w:p w14:paraId="6D0FFCC3" w14:textId="7F8FA909" w:rsidR="009F1796" w:rsidRPr="001D6BF6" w:rsidRDefault="00B215CE" w:rsidP="009F1796">
            <w:pPr>
              <w:tabs>
                <w:tab w:val="clear" w:pos="567"/>
              </w:tabs>
              <w:autoSpaceDE w:val="0"/>
              <w:autoSpaceDN w:val="0"/>
              <w:adjustRightInd w:val="0"/>
              <w:rPr>
                <w:noProof/>
                <w:color w:val="333333"/>
                <w:lang w:val="de-DE"/>
              </w:rPr>
            </w:pPr>
            <w:r w:rsidRPr="001D6BF6">
              <w:rPr>
                <w:noProof/>
                <w:szCs w:val="22"/>
                <w:lang w:val="de-DE"/>
              </w:rPr>
              <w:t>Canagliflozin wurde bei schwerer Nierenfunktionsstörung nicht untersucht.</w:t>
            </w:r>
          </w:p>
        </w:tc>
      </w:tr>
    </w:tbl>
    <w:p w14:paraId="2F79F3EC" w14:textId="77777777" w:rsidR="00B628BA" w:rsidRPr="001D6BF6" w:rsidRDefault="00B628BA" w:rsidP="00B628BA">
      <w:pPr>
        <w:rPr>
          <w:noProof/>
          <w:lang w:val="de-DE"/>
        </w:rPr>
      </w:pPr>
    </w:p>
    <w:p w14:paraId="748F6505" w14:textId="77777777" w:rsidR="00465D50" w:rsidRPr="001D6BF6" w:rsidRDefault="00DE2703" w:rsidP="00BB1D03">
      <w:pPr>
        <w:keepNext/>
        <w:rPr>
          <w:i/>
          <w:noProof/>
          <w:lang w:val="de-DE"/>
        </w:rPr>
      </w:pPr>
      <w:r w:rsidRPr="001D6BF6">
        <w:rPr>
          <w:i/>
          <w:iCs/>
          <w:noProof/>
          <w:lang w:val="de-DE"/>
        </w:rPr>
        <w:t xml:space="preserve">Eingeschränkte </w:t>
      </w:r>
      <w:r w:rsidR="008D6108" w:rsidRPr="001D6BF6">
        <w:rPr>
          <w:i/>
          <w:iCs/>
          <w:noProof/>
          <w:szCs w:val="22"/>
          <w:lang w:val="de-DE"/>
        </w:rPr>
        <w:t>Leberfunktion</w:t>
      </w:r>
    </w:p>
    <w:p w14:paraId="35D368A7" w14:textId="77777777" w:rsidR="00465D50" w:rsidRPr="001D6BF6" w:rsidRDefault="00654276" w:rsidP="00BB1D03">
      <w:pPr>
        <w:rPr>
          <w:noProof/>
          <w:lang w:val="de-DE"/>
        </w:rPr>
      </w:pPr>
      <w:r w:rsidRPr="001D6BF6">
        <w:rPr>
          <w:noProof/>
          <w:lang w:val="de-DE"/>
        </w:rPr>
        <w:t xml:space="preserve">Vokanamet </w:t>
      </w:r>
      <w:r w:rsidR="00900276" w:rsidRPr="001D6BF6">
        <w:rPr>
          <w:noProof/>
          <w:lang w:val="de-DE"/>
        </w:rPr>
        <w:t xml:space="preserve">ist </w:t>
      </w:r>
      <w:r w:rsidRPr="001D6BF6">
        <w:rPr>
          <w:noProof/>
          <w:lang w:val="de-DE"/>
        </w:rPr>
        <w:t xml:space="preserve">bei Patienten mit Leberfunktionsstörung </w:t>
      </w:r>
      <w:r w:rsidR="00900276" w:rsidRPr="001D6BF6">
        <w:rPr>
          <w:noProof/>
          <w:lang w:val="de-DE"/>
        </w:rPr>
        <w:t>kontraindiziert</w:t>
      </w:r>
      <w:r w:rsidRPr="001D6BF6">
        <w:rPr>
          <w:noProof/>
          <w:lang w:val="de-DE"/>
        </w:rPr>
        <w:t>, weil es den Wirkstoff Metformin enthält (siehe Abschnitte 4.3 und 5.2). Klinische Erfahrungen mit Vokanamet bei Patienten mit Leberfunktionsstörung liegen nicht vor.</w:t>
      </w:r>
    </w:p>
    <w:p w14:paraId="0A629734" w14:textId="77777777" w:rsidR="00465D50" w:rsidRPr="001D6BF6" w:rsidRDefault="00465D50" w:rsidP="00BB1D03">
      <w:pPr>
        <w:rPr>
          <w:noProof/>
          <w:lang w:val="de-DE"/>
        </w:rPr>
      </w:pPr>
    </w:p>
    <w:p w14:paraId="034F52C7" w14:textId="77777777" w:rsidR="00B6054A" w:rsidRPr="001D6BF6" w:rsidRDefault="00FD4D92" w:rsidP="008F1807">
      <w:pPr>
        <w:keepNext/>
        <w:rPr>
          <w:i/>
          <w:noProof/>
          <w:u w:val="single"/>
          <w:lang w:val="de-DE"/>
        </w:rPr>
      </w:pPr>
      <w:r w:rsidRPr="001D6BF6">
        <w:rPr>
          <w:i/>
          <w:noProof/>
          <w:u w:val="single"/>
          <w:lang w:val="de-DE"/>
        </w:rPr>
        <w:t>Kinder und Jugendliche</w:t>
      </w:r>
    </w:p>
    <w:p w14:paraId="15274834" w14:textId="77777777" w:rsidR="008F1807" w:rsidRPr="001D6BF6" w:rsidRDefault="008F1807" w:rsidP="008F1807">
      <w:pPr>
        <w:keepNext/>
        <w:rPr>
          <w:noProof/>
          <w:szCs w:val="22"/>
          <w:lang w:val="de-DE"/>
        </w:rPr>
      </w:pPr>
    </w:p>
    <w:p w14:paraId="1F09B74E" w14:textId="77777777" w:rsidR="00165349" w:rsidRPr="001D6BF6" w:rsidRDefault="000E1ABF" w:rsidP="00BB1D03">
      <w:pPr>
        <w:rPr>
          <w:noProof/>
          <w:lang w:val="de-DE"/>
        </w:rPr>
      </w:pPr>
      <w:r w:rsidRPr="001D6BF6">
        <w:rPr>
          <w:noProof/>
          <w:szCs w:val="22"/>
          <w:lang w:val="de-DE"/>
        </w:rPr>
        <w:t>Die Sicherheit und Wirksamkeit von Vokanamet bei Kindern unter 18 Jahren ist nicht erwiesen. Es liegen keine Daten vor.</w:t>
      </w:r>
    </w:p>
    <w:p w14:paraId="52C9EF98" w14:textId="77777777" w:rsidR="00440F61" w:rsidRPr="001D6BF6" w:rsidRDefault="00440F61" w:rsidP="00BB1D03">
      <w:pPr>
        <w:rPr>
          <w:noProof/>
          <w:lang w:val="de-DE"/>
        </w:rPr>
      </w:pPr>
    </w:p>
    <w:p w14:paraId="27F98644" w14:textId="77777777" w:rsidR="000E1ABF" w:rsidRPr="001D6BF6" w:rsidRDefault="000E1ABF" w:rsidP="00BB1D03">
      <w:pPr>
        <w:keepNext/>
        <w:rPr>
          <w:noProof/>
          <w:u w:val="single"/>
          <w:lang w:val="de-DE"/>
        </w:rPr>
      </w:pPr>
      <w:r w:rsidRPr="001D6BF6">
        <w:rPr>
          <w:noProof/>
          <w:szCs w:val="22"/>
          <w:u w:val="single"/>
          <w:lang w:val="de-DE"/>
        </w:rPr>
        <w:t>Art der Anwendung</w:t>
      </w:r>
    </w:p>
    <w:p w14:paraId="2AA0B5B2" w14:textId="77777777" w:rsidR="00854786" w:rsidRPr="001D6BF6" w:rsidRDefault="00854786" w:rsidP="008F1807">
      <w:pPr>
        <w:keepNext/>
        <w:rPr>
          <w:noProof/>
          <w:lang w:val="de-DE"/>
        </w:rPr>
      </w:pPr>
    </w:p>
    <w:p w14:paraId="72674314" w14:textId="77777777" w:rsidR="00C7357A" w:rsidRPr="001D6BF6" w:rsidRDefault="00C7357A" w:rsidP="00BB1D03">
      <w:pPr>
        <w:rPr>
          <w:noProof/>
          <w:lang w:val="de-DE"/>
        </w:rPr>
      </w:pPr>
      <w:r w:rsidRPr="001D6BF6">
        <w:rPr>
          <w:noProof/>
          <w:lang w:val="de-DE"/>
        </w:rPr>
        <w:t>Zum Einnehmen</w:t>
      </w:r>
    </w:p>
    <w:p w14:paraId="592BBA6C" w14:textId="77777777" w:rsidR="00BD6CC0" w:rsidRPr="001D6BF6" w:rsidRDefault="00BD6CC0" w:rsidP="00BB1D03">
      <w:pPr>
        <w:rPr>
          <w:noProof/>
          <w:lang w:val="de-DE"/>
        </w:rPr>
      </w:pPr>
    </w:p>
    <w:p w14:paraId="7E855929" w14:textId="77777777" w:rsidR="00136216" w:rsidRPr="001D6BF6" w:rsidRDefault="00654276" w:rsidP="00BB1D03">
      <w:pPr>
        <w:rPr>
          <w:noProof/>
          <w:lang w:val="de-DE"/>
        </w:rPr>
      </w:pPr>
      <w:r w:rsidRPr="001D6BF6">
        <w:rPr>
          <w:noProof/>
          <w:lang w:val="de-DE"/>
        </w:rPr>
        <w:t>Vokanamet sollte zweimal täglich, jeweils zu einer Mahlzeit, eingenommen werden, um gastrointestinale Nebenwirkungen im Zusammenhang mit Metformin zu reduzieren. Die Tabletten sollten als Ganzes geschluckt werden.</w:t>
      </w:r>
    </w:p>
    <w:p w14:paraId="5CBA86AF" w14:textId="77777777" w:rsidR="00136216" w:rsidRPr="001D6BF6" w:rsidRDefault="00136216" w:rsidP="00BB1D03">
      <w:pPr>
        <w:rPr>
          <w:noProof/>
          <w:lang w:val="de-DE"/>
        </w:rPr>
      </w:pPr>
    </w:p>
    <w:p w14:paraId="7ACDCD19" w14:textId="77777777" w:rsidR="007D635C" w:rsidRPr="001D6BF6" w:rsidRDefault="007D635C" w:rsidP="00BB1D03">
      <w:pPr>
        <w:rPr>
          <w:noProof/>
          <w:lang w:val="de-DE"/>
        </w:rPr>
      </w:pPr>
      <w:r w:rsidRPr="001D6BF6">
        <w:rPr>
          <w:noProof/>
          <w:szCs w:val="22"/>
          <w:lang w:val="de-DE"/>
        </w:rPr>
        <w:t xml:space="preserve">Wenn eine Dosis ausgelassen wurde, sollte diese eingenommen werden, sobald es dem Patienten auffällt. Für den Fall, dass </w:t>
      </w:r>
      <w:r w:rsidR="00900276" w:rsidRPr="001D6BF6">
        <w:rPr>
          <w:noProof/>
          <w:szCs w:val="22"/>
          <w:lang w:val="de-DE"/>
        </w:rPr>
        <w:t xml:space="preserve">es Zeit für </w:t>
      </w:r>
      <w:r w:rsidRPr="001D6BF6">
        <w:rPr>
          <w:noProof/>
          <w:szCs w:val="22"/>
          <w:lang w:val="de-DE"/>
        </w:rPr>
        <w:t xml:space="preserve">die nächste Dosis </w:t>
      </w:r>
      <w:r w:rsidR="00900276" w:rsidRPr="001D6BF6">
        <w:rPr>
          <w:noProof/>
          <w:szCs w:val="22"/>
          <w:lang w:val="de-DE"/>
        </w:rPr>
        <w:t>ist</w:t>
      </w:r>
      <w:r w:rsidRPr="001D6BF6">
        <w:rPr>
          <w:noProof/>
          <w:szCs w:val="22"/>
          <w:lang w:val="de-DE"/>
        </w:rPr>
        <w:t xml:space="preserve">, sollte der Patient die ausgelassene Dosis nicht nachholen, sondern die nächste Dosis </w:t>
      </w:r>
      <w:r w:rsidR="00900276" w:rsidRPr="001D6BF6">
        <w:rPr>
          <w:noProof/>
          <w:szCs w:val="22"/>
          <w:lang w:val="de-DE"/>
        </w:rPr>
        <w:t xml:space="preserve">des Arzneimittels </w:t>
      </w:r>
      <w:r w:rsidRPr="001D6BF6">
        <w:rPr>
          <w:noProof/>
          <w:szCs w:val="22"/>
          <w:lang w:val="de-DE"/>
        </w:rPr>
        <w:t>zur gewohnten Zeit einnehmen.</w:t>
      </w:r>
    </w:p>
    <w:p w14:paraId="44423D01" w14:textId="77777777" w:rsidR="00E77BFC" w:rsidRPr="001D6BF6" w:rsidRDefault="00E77BFC" w:rsidP="00BB1D03">
      <w:pPr>
        <w:rPr>
          <w:noProof/>
          <w:lang w:val="de-DE"/>
        </w:rPr>
      </w:pPr>
    </w:p>
    <w:p w14:paraId="3C2B3232" w14:textId="77777777" w:rsidR="00ED4FC2" w:rsidRPr="001D6BF6" w:rsidRDefault="00F622BE" w:rsidP="00F35C60">
      <w:pPr>
        <w:keepNext/>
        <w:ind w:left="567" w:hanging="567"/>
        <w:outlineLvl w:val="2"/>
        <w:rPr>
          <w:b/>
          <w:noProof/>
          <w:lang w:val="de-DE"/>
        </w:rPr>
      </w:pPr>
      <w:r w:rsidRPr="001D6BF6">
        <w:rPr>
          <w:b/>
          <w:bCs/>
          <w:noProof/>
          <w:szCs w:val="22"/>
          <w:lang w:val="de-DE"/>
        </w:rPr>
        <w:t>4.3</w:t>
      </w:r>
      <w:r w:rsidRPr="001D6BF6">
        <w:rPr>
          <w:b/>
          <w:bCs/>
          <w:noProof/>
          <w:szCs w:val="22"/>
          <w:lang w:val="de-DE"/>
        </w:rPr>
        <w:tab/>
        <w:t>Gegenanzeigen</w:t>
      </w:r>
    </w:p>
    <w:p w14:paraId="6031720B" w14:textId="77777777" w:rsidR="00A4409F" w:rsidRPr="001D6BF6" w:rsidRDefault="00A4409F" w:rsidP="00BB1D03">
      <w:pPr>
        <w:keepNext/>
        <w:rPr>
          <w:noProof/>
          <w:lang w:val="de-DE"/>
        </w:rPr>
      </w:pPr>
    </w:p>
    <w:p w14:paraId="63F0ED94" w14:textId="77777777" w:rsidR="00DA2429" w:rsidRPr="001D6BF6" w:rsidRDefault="003D501B" w:rsidP="00EB643C">
      <w:pPr>
        <w:numPr>
          <w:ilvl w:val="0"/>
          <w:numId w:val="4"/>
        </w:numPr>
        <w:ind w:left="567" w:hanging="567"/>
        <w:rPr>
          <w:noProof/>
          <w:lang w:val="de-DE"/>
        </w:rPr>
      </w:pPr>
      <w:r w:rsidRPr="001D6BF6">
        <w:rPr>
          <w:noProof/>
          <w:szCs w:val="22"/>
          <w:lang w:val="de-DE"/>
        </w:rPr>
        <w:t>Überempfindlichkeit gegen die Wirkstoffe oder einen der in Abschnitt 6.1 genannten sonstigen Bestandteile;</w:t>
      </w:r>
    </w:p>
    <w:p w14:paraId="2CD741F3" w14:textId="77777777" w:rsidR="008C34A1" w:rsidRPr="001D6BF6" w:rsidRDefault="0029586B" w:rsidP="00EB643C">
      <w:pPr>
        <w:numPr>
          <w:ilvl w:val="0"/>
          <w:numId w:val="4"/>
        </w:numPr>
        <w:ind w:left="567" w:hanging="567"/>
        <w:rPr>
          <w:noProof/>
          <w:lang w:val="de-DE"/>
        </w:rPr>
      </w:pPr>
      <w:r w:rsidRPr="001D6BF6">
        <w:rPr>
          <w:noProof/>
          <w:szCs w:val="22"/>
          <w:lang w:val="de-DE"/>
        </w:rPr>
        <w:t>jede Art von akuter metabolischer Azidose (z. B. Laktatazidose, diabetische Ketoazidose);</w:t>
      </w:r>
    </w:p>
    <w:p w14:paraId="5909D26E" w14:textId="77777777" w:rsidR="003D501B" w:rsidRPr="001D6BF6" w:rsidRDefault="005E5DC0" w:rsidP="00EB643C">
      <w:pPr>
        <w:numPr>
          <w:ilvl w:val="0"/>
          <w:numId w:val="4"/>
        </w:numPr>
        <w:ind w:left="567" w:hanging="567"/>
        <w:rPr>
          <w:noProof/>
          <w:lang w:val="de-DE"/>
        </w:rPr>
      </w:pPr>
      <w:r w:rsidRPr="001D6BF6">
        <w:rPr>
          <w:noProof/>
          <w:szCs w:val="22"/>
          <w:lang w:val="de-DE"/>
        </w:rPr>
        <w:t>diabetisches Präkoma;</w:t>
      </w:r>
    </w:p>
    <w:p w14:paraId="68DAA6EA" w14:textId="64431049" w:rsidR="00C7357A" w:rsidRPr="001D6BF6" w:rsidRDefault="0029586B" w:rsidP="00EB643C">
      <w:pPr>
        <w:numPr>
          <w:ilvl w:val="0"/>
          <w:numId w:val="4"/>
        </w:numPr>
        <w:ind w:left="567" w:hanging="567"/>
        <w:rPr>
          <w:noProof/>
          <w:lang w:val="de-DE"/>
        </w:rPr>
      </w:pPr>
      <w:r w:rsidRPr="001D6BF6">
        <w:rPr>
          <w:noProof/>
          <w:szCs w:val="22"/>
          <w:lang w:val="de-DE"/>
        </w:rPr>
        <w:t>schwere Niereninsuffizienz (eGFR &lt; 30 ml/min</w:t>
      </w:r>
      <w:r w:rsidR="00653260" w:rsidRPr="001D6BF6">
        <w:rPr>
          <w:noProof/>
          <w:szCs w:val="22"/>
          <w:lang w:val="de-DE"/>
        </w:rPr>
        <w:t>/1,73 m²</w:t>
      </w:r>
      <w:r w:rsidRPr="001D6BF6">
        <w:rPr>
          <w:noProof/>
          <w:szCs w:val="22"/>
          <w:lang w:val="de-DE"/>
        </w:rPr>
        <w:t>) (siehe Abschnitte 4.2 und 4.4);</w:t>
      </w:r>
    </w:p>
    <w:p w14:paraId="274260DC" w14:textId="77777777" w:rsidR="002455BF" w:rsidRPr="001D6BF6" w:rsidRDefault="002455BF" w:rsidP="00EB643C">
      <w:pPr>
        <w:numPr>
          <w:ilvl w:val="0"/>
          <w:numId w:val="4"/>
        </w:numPr>
        <w:ind w:left="567" w:hanging="567"/>
        <w:rPr>
          <w:noProof/>
          <w:lang w:val="de-DE"/>
        </w:rPr>
      </w:pPr>
      <w:r w:rsidRPr="001D6BF6">
        <w:rPr>
          <w:noProof/>
          <w:lang w:val="de-DE"/>
        </w:rPr>
        <w:t>akute Erkrankungen, die sich auf die Nierenfunktion auswirken können wie z. B.: Dehydration, schwere Infektion, Schock (siehe Abschnitt 4.4);</w:t>
      </w:r>
    </w:p>
    <w:p w14:paraId="388AA972" w14:textId="77777777" w:rsidR="002455BF" w:rsidRPr="001D6BF6" w:rsidRDefault="002455BF" w:rsidP="00EB643C">
      <w:pPr>
        <w:numPr>
          <w:ilvl w:val="0"/>
          <w:numId w:val="4"/>
        </w:numPr>
        <w:ind w:left="567" w:hanging="567"/>
        <w:rPr>
          <w:noProof/>
          <w:lang w:val="de-DE"/>
        </w:rPr>
      </w:pPr>
      <w:r w:rsidRPr="001D6BF6">
        <w:rPr>
          <w:noProof/>
          <w:lang w:val="de-DE"/>
        </w:rPr>
        <w:t>akute oder chronische Erkrankungen, die eine Gewebshypoxie verursachen können wie z. B.: Herz- oder respiratorische Insuffizienz, kürzlich aufgetretener Herzinfarkt, Schock;</w:t>
      </w:r>
    </w:p>
    <w:p w14:paraId="3A9345DE" w14:textId="77777777" w:rsidR="00C7357A" w:rsidRPr="001D6BF6" w:rsidRDefault="00C7357A" w:rsidP="00EB643C">
      <w:pPr>
        <w:numPr>
          <w:ilvl w:val="0"/>
          <w:numId w:val="4"/>
        </w:numPr>
        <w:ind w:left="567" w:hanging="567"/>
        <w:rPr>
          <w:noProof/>
          <w:lang w:val="de-DE"/>
        </w:rPr>
      </w:pPr>
      <w:r w:rsidRPr="001D6BF6">
        <w:rPr>
          <w:noProof/>
          <w:lang w:val="de-DE"/>
        </w:rPr>
        <w:t>Leberfunktionsstörungen, akute Alkoholintoxikation, Alkoholismus (siehe Abschnitte 4.2 und 4.5).</w:t>
      </w:r>
    </w:p>
    <w:p w14:paraId="3EEC2C1E" w14:textId="77777777" w:rsidR="00912F60" w:rsidRPr="001D6BF6" w:rsidRDefault="00912F60" w:rsidP="00BB1D03">
      <w:pPr>
        <w:rPr>
          <w:noProof/>
          <w:lang w:val="de-DE"/>
        </w:rPr>
      </w:pPr>
    </w:p>
    <w:p w14:paraId="056545E8" w14:textId="77777777" w:rsidR="00ED4FC2" w:rsidRPr="001D6BF6" w:rsidRDefault="00ED4FC2" w:rsidP="00F35C60">
      <w:pPr>
        <w:keepNext/>
        <w:ind w:left="567" w:hanging="567"/>
        <w:outlineLvl w:val="2"/>
        <w:rPr>
          <w:b/>
          <w:noProof/>
          <w:lang w:val="de-DE"/>
        </w:rPr>
      </w:pPr>
      <w:r w:rsidRPr="001D6BF6">
        <w:rPr>
          <w:b/>
          <w:bCs/>
          <w:noProof/>
          <w:szCs w:val="22"/>
          <w:lang w:val="de-DE"/>
        </w:rPr>
        <w:t>4.4</w:t>
      </w:r>
      <w:r w:rsidRPr="001D6BF6">
        <w:rPr>
          <w:b/>
          <w:bCs/>
          <w:noProof/>
          <w:szCs w:val="22"/>
          <w:lang w:val="de-DE"/>
        </w:rPr>
        <w:tab/>
        <w:t>Besondere Warnhinweise und Vorsichtsmaßnahmen für die Anwendung</w:t>
      </w:r>
    </w:p>
    <w:p w14:paraId="193781F1" w14:textId="77777777" w:rsidR="00A4409F" w:rsidRPr="001D6BF6" w:rsidRDefault="00A4409F" w:rsidP="00BB1D03">
      <w:pPr>
        <w:keepNext/>
        <w:rPr>
          <w:noProof/>
          <w:lang w:val="de-DE"/>
        </w:rPr>
      </w:pPr>
    </w:p>
    <w:p w14:paraId="0180B7EC" w14:textId="77777777" w:rsidR="000D5866" w:rsidRPr="001D6BF6" w:rsidRDefault="000D5866" w:rsidP="00BB1D03">
      <w:pPr>
        <w:keepNext/>
        <w:rPr>
          <w:noProof/>
          <w:u w:val="single"/>
          <w:lang w:val="de-DE"/>
        </w:rPr>
      </w:pPr>
      <w:r w:rsidRPr="001D6BF6">
        <w:rPr>
          <w:noProof/>
          <w:u w:val="single"/>
          <w:lang w:val="de-DE"/>
        </w:rPr>
        <w:t>Laktatazidose</w:t>
      </w:r>
    </w:p>
    <w:p w14:paraId="421C8325" w14:textId="77777777" w:rsidR="00854786" w:rsidRPr="001D6BF6" w:rsidRDefault="00854786" w:rsidP="008F1807">
      <w:pPr>
        <w:keepNext/>
        <w:rPr>
          <w:noProof/>
          <w:lang w:val="de-DE"/>
        </w:rPr>
      </w:pPr>
    </w:p>
    <w:p w14:paraId="5ADFF4F0" w14:textId="77777777" w:rsidR="000D5866" w:rsidRPr="001D6BF6" w:rsidRDefault="000D5866" w:rsidP="00EB643C">
      <w:pPr>
        <w:rPr>
          <w:noProof/>
          <w:lang w:val="de-DE"/>
        </w:rPr>
      </w:pPr>
      <w:r w:rsidRPr="001D6BF6">
        <w:rPr>
          <w:noProof/>
          <w:lang w:val="de-DE"/>
        </w:rPr>
        <w:t>Laktatazidose, eine sehr seltene, aber schwerwiegende metabolische Komplikation, tritt am häufigsten bei akuter Verschlechterung der Nierenfunktion oder kardiorespiratorischer Erkrankung oder Sepsis auf. Bei akuter Verschlechterung der Nierenfunktion kommt es zur Kumulation von Metformin, die das Risiko einer Laktatazidose erhöht.</w:t>
      </w:r>
    </w:p>
    <w:p w14:paraId="5CC47FF7" w14:textId="77777777" w:rsidR="009A7B75" w:rsidRPr="001D6BF6" w:rsidRDefault="009A7B75" w:rsidP="00EB643C">
      <w:pPr>
        <w:rPr>
          <w:noProof/>
          <w:lang w:val="de-DE"/>
        </w:rPr>
      </w:pPr>
    </w:p>
    <w:p w14:paraId="796E0C54" w14:textId="77777777" w:rsidR="0018159A" w:rsidRPr="001D6BF6" w:rsidRDefault="0018159A" w:rsidP="0018159A">
      <w:pPr>
        <w:autoSpaceDE w:val="0"/>
        <w:autoSpaceDN w:val="0"/>
        <w:adjustRightInd w:val="0"/>
        <w:rPr>
          <w:noProof/>
          <w:lang w:val="de-DE"/>
        </w:rPr>
      </w:pPr>
      <w:r w:rsidRPr="001D6BF6">
        <w:rPr>
          <w:noProof/>
          <w:lang w:val="de-DE"/>
        </w:rPr>
        <w:t xml:space="preserve">In Fällen von </w:t>
      </w:r>
      <w:r w:rsidR="00FE43D8" w:rsidRPr="001D6BF6">
        <w:rPr>
          <w:noProof/>
          <w:lang w:val="de-DE"/>
        </w:rPr>
        <w:t xml:space="preserve">Dehydrierung </w:t>
      </w:r>
      <w:r w:rsidRPr="001D6BF6">
        <w:rPr>
          <w:noProof/>
          <w:lang w:val="de-DE"/>
        </w:rPr>
        <w:t>(schwerer Diarrhö oder Erbrechen, Fieber oder verminderter Flüssigkeitsaufnahme) sollte Vokanamet vorübergehend abgesetzt und möglichst Kontakt mit einem Arzt aufgenommen werden.</w:t>
      </w:r>
    </w:p>
    <w:p w14:paraId="0DDBFE69" w14:textId="77777777" w:rsidR="0018159A" w:rsidRPr="001D6BF6" w:rsidRDefault="0018159A" w:rsidP="00EB643C">
      <w:pPr>
        <w:rPr>
          <w:noProof/>
          <w:lang w:val="de-DE"/>
        </w:rPr>
      </w:pPr>
    </w:p>
    <w:p w14:paraId="4BBBBA6A" w14:textId="701E2063" w:rsidR="0018159A" w:rsidRPr="001D6BF6" w:rsidRDefault="0018159A" w:rsidP="0018159A">
      <w:pPr>
        <w:autoSpaceDE w:val="0"/>
        <w:autoSpaceDN w:val="0"/>
        <w:adjustRightInd w:val="0"/>
        <w:rPr>
          <w:noProof/>
          <w:lang w:val="de-DE"/>
        </w:rPr>
      </w:pPr>
      <w:r w:rsidRPr="001D6BF6">
        <w:rPr>
          <w:noProof/>
          <w:lang w:val="de-DE"/>
        </w:rPr>
        <w:t xml:space="preserve">Eine Behandlung mit Arzneimitteln, die die Nierenfunktion akut beeinträchtigen können (wie z. B. Antihypertonika, Diuretika und </w:t>
      </w:r>
      <w:r w:rsidR="00900276" w:rsidRPr="001D6BF6">
        <w:rPr>
          <w:noProof/>
          <w:lang w:val="de-DE"/>
        </w:rPr>
        <w:t>nichtsteroidale Antirheumatika [</w:t>
      </w:r>
      <w:r w:rsidRPr="001D6BF6">
        <w:rPr>
          <w:noProof/>
          <w:lang w:val="de-DE"/>
        </w:rPr>
        <w:t>NSARs</w:t>
      </w:r>
      <w:r w:rsidR="00900276" w:rsidRPr="001D6BF6">
        <w:rPr>
          <w:noProof/>
          <w:lang w:val="de-DE"/>
        </w:rPr>
        <w:t>]</w:t>
      </w:r>
      <w:r w:rsidRPr="001D6BF6">
        <w:rPr>
          <w:noProof/>
          <w:lang w:val="de-DE"/>
        </w:rPr>
        <w:t>) sollte bei mit Vokanamet</w:t>
      </w:r>
      <w:r w:rsidR="00A51800">
        <w:rPr>
          <w:noProof/>
          <w:lang w:val="de-DE"/>
        </w:rPr>
        <w:t xml:space="preserve"> </w:t>
      </w:r>
      <w:r w:rsidRPr="001D6BF6">
        <w:rPr>
          <w:noProof/>
          <w:lang w:val="de-DE"/>
        </w:rPr>
        <w:t>behandelten Patienten mit Vorsicht eingeleitet werden. Weitere Risikofaktoren für eine Laktatazidose sind übermäßiger Alkoholkonsum, Leberfunktionsstörung, schlecht eingestellter Diabetes, Ketose, langes Fasten und alle mit Hypoxie assoziierten Erkrankungen sowie die gleichzeitige Anwendung von Arzneimitteln, die eine Laktatazidose verursachen können (siehe Abschnitte 4.3 und 4.5).</w:t>
      </w:r>
    </w:p>
    <w:p w14:paraId="7BEB5E27" w14:textId="77777777" w:rsidR="0018159A" w:rsidRPr="001D6BF6" w:rsidRDefault="0018159A" w:rsidP="0018159A">
      <w:pPr>
        <w:autoSpaceDE w:val="0"/>
        <w:autoSpaceDN w:val="0"/>
        <w:adjustRightInd w:val="0"/>
        <w:rPr>
          <w:noProof/>
          <w:lang w:val="de-DE"/>
        </w:rPr>
      </w:pPr>
    </w:p>
    <w:p w14:paraId="0F8802B8" w14:textId="77777777" w:rsidR="0018159A" w:rsidRPr="001D6BF6" w:rsidRDefault="0018159A" w:rsidP="00EB643C">
      <w:pPr>
        <w:autoSpaceDE w:val="0"/>
        <w:autoSpaceDN w:val="0"/>
        <w:adjustRightInd w:val="0"/>
        <w:rPr>
          <w:noProof/>
          <w:lang w:val="de-DE"/>
        </w:rPr>
      </w:pPr>
      <w:r w:rsidRPr="001D6BF6">
        <w:rPr>
          <w:noProof/>
          <w:lang w:val="de-DE"/>
        </w:rPr>
        <w:lastRenderedPageBreak/>
        <w:t>Patienten und/oder ihre Betreuer sollten auf das Risiko einer Laktatazidose hingewiesen werden. Eine Laktatazidose ist gekennzeichnet durch azidotische Dyspnoe, Abdominalschmerzen, Muskelkrämpfe, Asthenie und Hypothermie, gefolgt von Koma. Bei vermuteten Symptomen muss der Patient die Einnahme von Vokanamet beenden und umgehend einen Arzt aufsuchen. Diagnostische Laborwerte sind ein verringerter pH</w:t>
      </w:r>
      <w:r w:rsidRPr="001D6BF6">
        <w:rPr>
          <w:noProof/>
          <w:lang w:val="de-DE"/>
        </w:rPr>
        <w:noBreakHyphen/>
        <w:t>Wert des Blutes (&lt; 7,35), erhöhte Laktatplasmaspiegel (&gt; 5 mmol/l) sowie eine Erhöhung der Anionenlücke und des Laktat/Pyruvat-Quotienten.</w:t>
      </w:r>
    </w:p>
    <w:p w14:paraId="6FDD0CC1" w14:textId="77777777" w:rsidR="0018159A" w:rsidRPr="001D6BF6" w:rsidRDefault="0018159A" w:rsidP="00BB1D03">
      <w:pPr>
        <w:rPr>
          <w:noProof/>
          <w:lang w:val="de-DE"/>
        </w:rPr>
      </w:pPr>
    </w:p>
    <w:p w14:paraId="0E3F45FF" w14:textId="77777777" w:rsidR="000D5866" w:rsidRPr="001D6BF6" w:rsidRDefault="000D5866" w:rsidP="00BB1D03">
      <w:pPr>
        <w:autoSpaceDE w:val="0"/>
        <w:autoSpaceDN w:val="0"/>
        <w:adjustRightInd w:val="0"/>
        <w:rPr>
          <w:noProof/>
          <w:lang w:val="de-DE"/>
        </w:rPr>
      </w:pPr>
      <w:r w:rsidRPr="001D6BF6">
        <w:rPr>
          <w:noProof/>
          <w:lang w:val="de-DE"/>
        </w:rPr>
        <w:t>Die Gefahr einer Laktatazidose muss berücksichtigt werden, wenn unspezifische Symptome wie z. B. Muskelkrämpfe zusammen mit Verdauungsstörungen, Bauchschmerzen und schwerer Asthenie auftreten.</w:t>
      </w:r>
    </w:p>
    <w:p w14:paraId="2C6D011C" w14:textId="74C54A94" w:rsidR="00340738" w:rsidRDefault="00340738" w:rsidP="00BB1D03">
      <w:pPr>
        <w:autoSpaceDE w:val="0"/>
        <w:autoSpaceDN w:val="0"/>
        <w:adjustRightInd w:val="0"/>
        <w:rPr>
          <w:noProof/>
          <w:lang w:val="de-DE"/>
        </w:rPr>
      </w:pPr>
    </w:p>
    <w:p w14:paraId="7ED42916" w14:textId="77777777" w:rsidR="00167581" w:rsidRPr="00167581" w:rsidRDefault="00167581" w:rsidP="00167581">
      <w:pPr>
        <w:keepNext/>
        <w:autoSpaceDE w:val="0"/>
        <w:autoSpaceDN w:val="0"/>
        <w:adjustRightInd w:val="0"/>
        <w:rPr>
          <w:i/>
          <w:iCs/>
          <w:noProof/>
          <w:lang w:val="de-DE"/>
        </w:rPr>
      </w:pPr>
      <w:r w:rsidRPr="00167581">
        <w:rPr>
          <w:i/>
          <w:iCs/>
          <w:noProof/>
          <w:lang w:val="de-DE"/>
        </w:rPr>
        <w:t>Patienten mit bekannter oder vermuteter mitochondrialer Erkrankung</w:t>
      </w:r>
    </w:p>
    <w:p w14:paraId="28DF0017" w14:textId="6791517F" w:rsidR="005013CB" w:rsidRDefault="00E00898" w:rsidP="00167581">
      <w:pPr>
        <w:autoSpaceDE w:val="0"/>
        <w:autoSpaceDN w:val="0"/>
        <w:adjustRightInd w:val="0"/>
        <w:rPr>
          <w:noProof/>
          <w:lang w:val="de-DE"/>
        </w:rPr>
      </w:pPr>
      <w:r w:rsidRPr="00E00898">
        <w:rPr>
          <w:noProof/>
          <w:lang w:val="de-DE"/>
        </w:rPr>
        <w:t>Bei Patienten mit bekannter mitochondrialer Erkrankung wie Mitochondrialer Enzephalomyopathie mit Laktatazidose und schlaganfallähnlichen Episoden (MELAS-Syndrom) und maternal vererbter Diabetes mit Hörverlust (MIDD) wird die Anwendung von Metformin nicht empfohlen, da das Risiko einer Exazerbation der Laktatazidose und neurologischer Komplikationen besteht, was zu einer Verschlechterung der Krankheit führen könnte.</w:t>
      </w:r>
    </w:p>
    <w:p w14:paraId="2749B21F" w14:textId="7AFBCC71" w:rsidR="00167581" w:rsidRPr="007125ED" w:rsidRDefault="00E00898" w:rsidP="00167581">
      <w:pPr>
        <w:autoSpaceDE w:val="0"/>
        <w:autoSpaceDN w:val="0"/>
        <w:adjustRightInd w:val="0"/>
        <w:rPr>
          <w:noProof/>
          <w:lang w:val="de-DE"/>
        </w:rPr>
      </w:pPr>
      <w:r w:rsidRPr="00E00898">
        <w:rPr>
          <w:noProof/>
          <w:lang w:val="de-DE"/>
        </w:rPr>
        <w:t>Treten nach der Einnahme von Metformin Anzeichen und Symptome auf, die auf MELAS-Syndrom oder MIDD hindeuten, ist die Behandlung mit Metformin unverzüglich abzusetzen und eine sofortige diagnostische Untersuchung einzuleiten.</w:t>
      </w:r>
    </w:p>
    <w:p w14:paraId="514320EF" w14:textId="77777777" w:rsidR="00167581" w:rsidRPr="007125ED" w:rsidRDefault="00167581" w:rsidP="00167581">
      <w:pPr>
        <w:autoSpaceDE w:val="0"/>
        <w:autoSpaceDN w:val="0"/>
        <w:adjustRightInd w:val="0"/>
        <w:rPr>
          <w:noProof/>
          <w:lang w:val="de-DE"/>
        </w:rPr>
      </w:pPr>
    </w:p>
    <w:p w14:paraId="6CD04EDC" w14:textId="77777777" w:rsidR="00854786" w:rsidRPr="0060618B" w:rsidRDefault="000D5866" w:rsidP="008F1807">
      <w:pPr>
        <w:keepNext/>
        <w:rPr>
          <w:noProof/>
          <w:lang w:val="de-DE"/>
        </w:rPr>
      </w:pPr>
      <w:r w:rsidRPr="001D6BF6">
        <w:rPr>
          <w:noProof/>
          <w:szCs w:val="22"/>
          <w:u w:val="single"/>
          <w:lang w:val="de-DE"/>
        </w:rPr>
        <w:t>Nierenfunktion</w:t>
      </w:r>
    </w:p>
    <w:p w14:paraId="0E6E36E6" w14:textId="77777777" w:rsidR="008F1807" w:rsidRPr="0060618B" w:rsidRDefault="008F1807" w:rsidP="008F1807">
      <w:pPr>
        <w:keepNext/>
        <w:rPr>
          <w:rFonts w:cs="TimesNewRoman"/>
          <w:noProof/>
          <w:lang w:val="de-DE"/>
        </w:rPr>
      </w:pPr>
    </w:p>
    <w:p w14:paraId="1F9B0D43" w14:textId="77777777" w:rsidR="000D5866" w:rsidRPr="0060618B" w:rsidRDefault="000D5866" w:rsidP="00BB1D03">
      <w:pPr>
        <w:rPr>
          <w:noProof/>
          <w:lang w:val="de-DE"/>
        </w:rPr>
      </w:pPr>
      <w:r w:rsidRPr="0060618B">
        <w:rPr>
          <w:noProof/>
          <w:szCs w:val="24"/>
          <w:lang w:val="de-DE"/>
        </w:rPr>
        <w:t>Eine eingeschränkte Nierenfunktion ist bei älteren Patienten häufig und asymptomatisch. Besondere Vorsicht ist in Situationen geboten, die zu einer Verschlechterung der Nierenfunktion führen können, so z. B. bei Einleitung einer Therapie mit Antihypertonika oder Diuretika und zu Beginn einer Behandlung mit einem NSAR.</w:t>
      </w:r>
    </w:p>
    <w:p w14:paraId="1A587AB7" w14:textId="77777777" w:rsidR="000D5866" w:rsidRPr="0060618B" w:rsidRDefault="000D5866" w:rsidP="00BB1D03">
      <w:pPr>
        <w:rPr>
          <w:noProof/>
          <w:lang w:val="de-DE"/>
        </w:rPr>
      </w:pPr>
    </w:p>
    <w:p w14:paraId="4F687ADF" w14:textId="6E8EFA61" w:rsidR="00D614EC" w:rsidRPr="0060618B" w:rsidRDefault="00D614EC" w:rsidP="009F1796">
      <w:pPr>
        <w:rPr>
          <w:noProof/>
          <w:lang w:val="de-DE"/>
        </w:rPr>
      </w:pPr>
      <w:r w:rsidRPr="0060618B">
        <w:rPr>
          <w:noProof/>
          <w:lang w:val="de-DE"/>
        </w:rPr>
        <w:t>Die Wirksamkeit von Canagliflozin</w:t>
      </w:r>
      <w:r w:rsidR="00653260" w:rsidRPr="0060618B">
        <w:rPr>
          <w:noProof/>
          <w:lang w:val="de-DE"/>
        </w:rPr>
        <w:t xml:space="preserve"> bei der Blutzuckerkontrolle</w:t>
      </w:r>
      <w:r w:rsidRPr="0060618B">
        <w:rPr>
          <w:noProof/>
          <w:lang w:val="de-DE"/>
        </w:rPr>
        <w:t xml:space="preserve"> ist von der Nierenfunktion abhängig. Bei Patienten mit mäßiger Beeinträchtigung der Nierenfunktion ist die Wirksamkeit reduziert und bei Patienten mit schwerer Nierenfunktionsbeeinträchtigung dürfte sie wahrscheinlich völlig fehlen (siehe Abschnitt 4.2).</w:t>
      </w:r>
    </w:p>
    <w:p w14:paraId="763EA648" w14:textId="77777777" w:rsidR="00D614EC" w:rsidRPr="0060618B" w:rsidRDefault="00D614EC" w:rsidP="009F1796">
      <w:pPr>
        <w:rPr>
          <w:noProof/>
          <w:lang w:val="de-DE"/>
        </w:rPr>
      </w:pPr>
    </w:p>
    <w:p w14:paraId="5C7E203A" w14:textId="77777777" w:rsidR="00D614EC" w:rsidRPr="0060618B" w:rsidRDefault="00D614EC" w:rsidP="009F1796">
      <w:pPr>
        <w:rPr>
          <w:noProof/>
          <w:lang w:val="de-DE"/>
        </w:rPr>
      </w:pPr>
      <w:r w:rsidRPr="0060618B">
        <w:rPr>
          <w:noProof/>
          <w:lang w:val="de-DE"/>
        </w:rPr>
        <w:t>Bei Patienten mit einer eGFR &lt; 60 ml/min/1,73 m² oder einer CrCl &lt; 60 ml/min wurde eine höhere Inzidenz von Nebenwirkungen, die mit einem Volumenmangel assoziiert werden (z. B. posturaler Schwindel, orthostatische Hypotonie, Hypotonie), berichtet, besonders unter der 300</w:t>
      </w:r>
      <w:r w:rsidRPr="0060618B">
        <w:rPr>
          <w:noProof/>
          <w:lang w:val="de-DE"/>
        </w:rPr>
        <w:noBreakHyphen/>
        <w:t>mg-Dosis. Zusätzlich wurden bei solchen Patienten häufiger Ereignisse mit erhöhten Kaliumwerten und stärkere Anstiege von Serumkreatinin und Blut-Harnstoff-Stickstoff (BUN) berichtet (siehe Abschnitt 4.8).</w:t>
      </w:r>
    </w:p>
    <w:p w14:paraId="6DA72583" w14:textId="77777777" w:rsidR="00D614EC" w:rsidRPr="0060618B" w:rsidRDefault="00D614EC" w:rsidP="009F1796">
      <w:pPr>
        <w:rPr>
          <w:noProof/>
          <w:lang w:val="de-DE"/>
        </w:rPr>
      </w:pPr>
    </w:p>
    <w:p w14:paraId="405707A1" w14:textId="071B372C" w:rsidR="00D614EC" w:rsidRPr="0060618B" w:rsidRDefault="00D614EC" w:rsidP="009F1796">
      <w:pPr>
        <w:rPr>
          <w:noProof/>
          <w:lang w:val="de-DE"/>
        </w:rPr>
      </w:pPr>
      <w:r w:rsidRPr="0060618B">
        <w:rPr>
          <w:noProof/>
          <w:lang w:val="de-DE"/>
        </w:rPr>
        <w:t>Bei Patienten mit einer eGFR &lt; 60 ml/min/1,73 m² oder einer CrCl &lt; 60 ml/min sollte daher die Canagliflozin-Dosis auf 100 mg täglich begrenzt werden. Bei Patienten mit einer eGFR</w:t>
      </w:r>
      <w:r w:rsidR="00653260" w:rsidRPr="0060618B">
        <w:rPr>
          <w:noProof/>
          <w:lang w:val="de-DE"/>
        </w:rPr>
        <w:t>, die dauerhaft bei</w:t>
      </w:r>
      <w:r w:rsidRPr="0060618B">
        <w:rPr>
          <w:noProof/>
          <w:lang w:val="de-DE"/>
        </w:rPr>
        <w:t xml:space="preserve"> &lt; 45 ml/min/1,73 m² </w:t>
      </w:r>
      <w:r w:rsidR="00653260" w:rsidRPr="0060618B">
        <w:rPr>
          <w:noProof/>
          <w:lang w:val="de-DE"/>
        </w:rPr>
        <w:t xml:space="preserve">liegt </w:t>
      </w:r>
      <w:r w:rsidRPr="0060618B">
        <w:rPr>
          <w:noProof/>
          <w:lang w:val="de-DE"/>
        </w:rPr>
        <w:t>oder einer CrCl</w:t>
      </w:r>
      <w:r w:rsidR="00653260" w:rsidRPr="0060618B">
        <w:rPr>
          <w:noProof/>
          <w:lang w:val="de-DE"/>
        </w:rPr>
        <w:t>, die dauerhaft bei</w:t>
      </w:r>
      <w:r w:rsidRPr="0060618B">
        <w:rPr>
          <w:noProof/>
          <w:lang w:val="de-DE"/>
        </w:rPr>
        <w:t xml:space="preserve"> &lt; 45 ml/min </w:t>
      </w:r>
      <w:r w:rsidR="00653260" w:rsidRPr="0060618B">
        <w:rPr>
          <w:noProof/>
          <w:lang w:val="de-DE"/>
        </w:rPr>
        <w:t xml:space="preserve">liegt, </w:t>
      </w:r>
      <w:r w:rsidRPr="0060618B">
        <w:rPr>
          <w:noProof/>
          <w:lang w:val="de-DE"/>
        </w:rPr>
        <w:t>sollte Canagliflozin nicht</w:t>
      </w:r>
      <w:r w:rsidR="00653260" w:rsidRPr="0060618B">
        <w:rPr>
          <w:noProof/>
          <w:lang w:val="de-DE"/>
        </w:rPr>
        <w:t xml:space="preserve"> für die Blutzuckerkontrolle</w:t>
      </w:r>
      <w:r w:rsidRPr="0060618B">
        <w:rPr>
          <w:noProof/>
          <w:lang w:val="de-DE"/>
        </w:rPr>
        <w:t xml:space="preserve"> angewendet werden (siehe Abschnitt 4.2).</w:t>
      </w:r>
    </w:p>
    <w:p w14:paraId="65CC7AD6" w14:textId="77777777" w:rsidR="00970BD5" w:rsidRPr="0060618B" w:rsidRDefault="00970BD5" w:rsidP="00970BD5">
      <w:pPr>
        <w:rPr>
          <w:noProof/>
          <w:lang w:val="de-DE"/>
        </w:rPr>
      </w:pPr>
    </w:p>
    <w:p w14:paraId="70914B4A" w14:textId="77777777" w:rsidR="000D5866" w:rsidRPr="0060618B" w:rsidRDefault="000D5866" w:rsidP="00BB1D03">
      <w:pPr>
        <w:keepNext/>
        <w:rPr>
          <w:noProof/>
          <w:szCs w:val="24"/>
          <w:lang w:val="de-DE"/>
        </w:rPr>
      </w:pPr>
      <w:r w:rsidRPr="0060618B">
        <w:rPr>
          <w:noProof/>
          <w:lang w:val="de-DE"/>
        </w:rPr>
        <w:t>Anwendung iodhaltiger Kontrastmittel</w:t>
      </w:r>
    </w:p>
    <w:p w14:paraId="11025723" w14:textId="77777777" w:rsidR="00854786" w:rsidRPr="0060618B" w:rsidRDefault="00854786" w:rsidP="00EB643C">
      <w:pPr>
        <w:keepNext/>
        <w:tabs>
          <w:tab w:val="clear" w:pos="567"/>
        </w:tabs>
        <w:autoSpaceDE w:val="0"/>
        <w:autoSpaceDN w:val="0"/>
        <w:adjustRightInd w:val="0"/>
        <w:rPr>
          <w:noProof/>
          <w:lang w:val="de-DE"/>
        </w:rPr>
      </w:pPr>
    </w:p>
    <w:p w14:paraId="21D599EE" w14:textId="5F494EF2" w:rsidR="006F10EB" w:rsidRPr="0060618B" w:rsidRDefault="0018159A" w:rsidP="00BB1D03">
      <w:pPr>
        <w:tabs>
          <w:tab w:val="clear" w:pos="567"/>
        </w:tabs>
        <w:autoSpaceDE w:val="0"/>
        <w:autoSpaceDN w:val="0"/>
        <w:adjustRightInd w:val="0"/>
        <w:rPr>
          <w:noProof/>
          <w:lang w:val="de-DE"/>
        </w:rPr>
      </w:pPr>
      <w:r w:rsidRPr="0060618B">
        <w:rPr>
          <w:noProof/>
          <w:szCs w:val="22"/>
          <w:lang w:val="de-DE"/>
        </w:rPr>
        <w:t xml:space="preserve">Die intravaskuläre Anwendung iodhaltiger Kontrastmittel kann zu </w:t>
      </w:r>
      <w:r w:rsidRPr="0060618B">
        <w:rPr>
          <w:noProof/>
          <w:lang w:val="de-DE"/>
        </w:rPr>
        <w:t>einer kontrastmittelinduzierten Nephropathie</w:t>
      </w:r>
      <w:r w:rsidRPr="0060618B">
        <w:rPr>
          <w:noProof/>
          <w:szCs w:val="22"/>
          <w:lang w:val="de-DE"/>
        </w:rPr>
        <w:t xml:space="preserve"> führen. </w:t>
      </w:r>
      <w:r w:rsidRPr="0060618B">
        <w:rPr>
          <w:noProof/>
          <w:lang w:val="de-DE"/>
        </w:rPr>
        <w:t>Dies kann eine Metformin-Kumulation zur Folge haben und das Risiko einer Laktatazidose erhöhen. Die Behandlung mit Vokanamet muss im Vorfeld oder zum Zeitpunkt des bildgebenden Verfahrens unterbrochen werden und darf frühestens 48 Stunden danach und nur dann wieder aufgenommen werden, wenn die Nierenfunktion erneut kontrolliert wurde und sich als stabil erwiesen hat (siehe Abschnitte 4.2 und 4.5).</w:t>
      </w:r>
    </w:p>
    <w:p w14:paraId="1A7F0C7D" w14:textId="77777777" w:rsidR="0018159A" w:rsidRPr="0060618B" w:rsidRDefault="0018159A" w:rsidP="00EB643C">
      <w:pPr>
        <w:tabs>
          <w:tab w:val="clear" w:pos="567"/>
        </w:tabs>
        <w:autoSpaceDE w:val="0"/>
        <w:autoSpaceDN w:val="0"/>
        <w:adjustRightInd w:val="0"/>
        <w:rPr>
          <w:noProof/>
          <w:lang w:val="de-DE"/>
        </w:rPr>
      </w:pPr>
    </w:p>
    <w:p w14:paraId="170EE6C3" w14:textId="77777777" w:rsidR="000D5866" w:rsidRPr="0060618B" w:rsidRDefault="000D5866" w:rsidP="00BB1D03">
      <w:pPr>
        <w:keepNext/>
        <w:rPr>
          <w:noProof/>
          <w:lang w:val="de-DE"/>
        </w:rPr>
      </w:pPr>
      <w:r w:rsidRPr="0060618B">
        <w:rPr>
          <w:noProof/>
          <w:szCs w:val="24"/>
          <w:lang w:val="de-DE"/>
        </w:rPr>
        <w:t>Chirurgische Eingriffe</w:t>
      </w:r>
    </w:p>
    <w:p w14:paraId="31B78807" w14:textId="77777777" w:rsidR="00854786" w:rsidRPr="0060618B" w:rsidRDefault="00854786" w:rsidP="008F1807">
      <w:pPr>
        <w:keepNext/>
        <w:tabs>
          <w:tab w:val="clear" w:pos="567"/>
        </w:tabs>
        <w:autoSpaceDE w:val="0"/>
        <w:autoSpaceDN w:val="0"/>
        <w:adjustRightInd w:val="0"/>
        <w:rPr>
          <w:noProof/>
          <w:szCs w:val="24"/>
          <w:lang w:val="de-DE"/>
        </w:rPr>
      </w:pPr>
    </w:p>
    <w:p w14:paraId="68EA4F6E" w14:textId="77777777" w:rsidR="000D5866" w:rsidRPr="0060618B" w:rsidRDefault="000D5866" w:rsidP="00BB1D03">
      <w:pPr>
        <w:tabs>
          <w:tab w:val="clear" w:pos="567"/>
        </w:tabs>
        <w:autoSpaceDE w:val="0"/>
        <w:autoSpaceDN w:val="0"/>
        <w:adjustRightInd w:val="0"/>
        <w:rPr>
          <w:noProof/>
          <w:lang w:val="de-DE"/>
        </w:rPr>
      </w:pPr>
      <w:r w:rsidRPr="0060618B">
        <w:rPr>
          <w:noProof/>
          <w:lang w:val="de-DE"/>
        </w:rPr>
        <w:t xml:space="preserve">Vokanamet muss zur Zeit einer Operation unter Allgemein-, Spinal- oder Epiduralanästhesie abgesetzt werden. Die Therapie darf nicht früher als 48 Stunden nach der Operation oder nach Wiederaufnahme </w:t>
      </w:r>
      <w:r w:rsidRPr="0060618B">
        <w:rPr>
          <w:noProof/>
          <w:lang w:val="de-DE"/>
        </w:rPr>
        <w:lastRenderedPageBreak/>
        <w:t>der oralen Ernährung und nur dann wieder aufgenommen werden, wenn die Nierenfunktion erneut kontrolliert wurde und sich als stabil erwiesen hat.</w:t>
      </w:r>
    </w:p>
    <w:p w14:paraId="596A08EB" w14:textId="77777777" w:rsidR="00A51800" w:rsidRPr="0060618B" w:rsidRDefault="00A51800" w:rsidP="00BB1D03">
      <w:pPr>
        <w:tabs>
          <w:tab w:val="clear" w:pos="567"/>
        </w:tabs>
        <w:autoSpaceDE w:val="0"/>
        <w:autoSpaceDN w:val="0"/>
        <w:adjustRightInd w:val="0"/>
        <w:rPr>
          <w:noProof/>
          <w:lang w:val="de-DE"/>
        </w:rPr>
      </w:pPr>
    </w:p>
    <w:p w14:paraId="5FCF3776" w14:textId="7DDE6507" w:rsidR="00A51800" w:rsidRPr="0060618B" w:rsidRDefault="00A51800" w:rsidP="00A51800">
      <w:pPr>
        <w:keepNext/>
        <w:rPr>
          <w:noProof/>
          <w:szCs w:val="24"/>
          <w:lang w:val="de-DE"/>
        </w:rPr>
      </w:pPr>
      <w:r w:rsidRPr="0060618B">
        <w:rPr>
          <w:noProof/>
          <w:szCs w:val="24"/>
          <w:lang w:val="de-DE"/>
        </w:rPr>
        <w:t>Vitamin-B</w:t>
      </w:r>
      <w:r w:rsidRPr="0060618B">
        <w:rPr>
          <w:noProof/>
          <w:szCs w:val="24"/>
          <w:vertAlign w:val="subscript"/>
          <w:lang w:val="de-DE"/>
        </w:rPr>
        <w:t>12</w:t>
      </w:r>
      <w:r w:rsidRPr="0060618B">
        <w:rPr>
          <w:noProof/>
          <w:szCs w:val="24"/>
          <w:lang w:val="de-DE"/>
        </w:rPr>
        <w:t>-Abnahme/Mangel</w:t>
      </w:r>
    </w:p>
    <w:p w14:paraId="2B8F91CB" w14:textId="77777777" w:rsidR="00A51800" w:rsidRPr="0060618B" w:rsidRDefault="00A51800" w:rsidP="00A51800">
      <w:pPr>
        <w:keepNext/>
        <w:tabs>
          <w:tab w:val="clear" w:pos="567"/>
        </w:tabs>
        <w:autoSpaceDE w:val="0"/>
        <w:autoSpaceDN w:val="0"/>
        <w:adjustRightInd w:val="0"/>
        <w:rPr>
          <w:noProof/>
          <w:szCs w:val="24"/>
          <w:lang w:val="de-DE"/>
        </w:rPr>
      </w:pPr>
    </w:p>
    <w:p w14:paraId="6A1EF2B9" w14:textId="4178E295" w:rsidR="00A51800" w:rsidRPr="0060618B" w:rsidRDefault="00A51800" w:rsidP="00A51800">
      <w:pPr>
        <w:tabs>
          <w:tab w:val="clear" w:pos="567"/>
        </w:tabs>
        <w:autoSpaceDE w:val="0"/>
        <w:autoSpaceDN w:val="0"/>
        <w:adjustRightInd w:val="0"/>
        <w:rPr>
          <w:noProof/>
          <w:lang w:val="de-DE"/>
        </w:rPr>
      </w:pPr>
      <w:r w:rsidRPr="0060618B">
        <w:rPr>
          <w:noProof/>
          <w:szCs w:val="22"/>
          <w:lang w:val="de-AT"/>
        </w:rPr>
        <w:t>Metformin kann den Vitamin-B</w:t>
      </w:r>
      <w:r w:rsidRPr="0060618B">
        <w:rPr>
          <w:noProof/>
          <w:szCs w:val="22"/>
          <w:vertAlign w:val="subscript"/>
          <w:lang w:val="de-AT"/>
        </w:rPr>
        <w:t>12</w:t>
      </w:r>
      <w:r w:rsidRPr="0060618B">
        <w:rPr>
          <w:noProof/>
          <w:szCs w:val="22"/>
          <w:lang w:val="de-AT"/>
        </w:rPr>
        <w:t>-Serumspiegel senken. Das Risiko eines niedrigen Vitamin-B</w:t>
      </w:r>
      <w:r w:rsidRPr="0060618B">
        <w:rPr>
          <w:noProof/>
          <w:szCs w:val="22"/>
          <w:vertAlign w:val="subscript"/>
          <w:lang w:val="de-AT"/>
        </w:rPr>
        <w:t>12</w:t>
      </w:r>
      <w:r w:rsidRPr="0060618B">
        <w:rPr>
          <w:noProof/>
          <w:szCs w:val="22"/>
          <w:lang w:val="de-AT"/>
        </w:rPr>
        <w:t>-Spiegels steigt mit zunehmender Metformin-Dosis, Behandlungsdauer und/oder bei Patienten mit Risikofaktoren, die bekanntermaßen einen Vitamin-B</w:t>
      </w:r>
      <w:r w:rsidRPr="0060618B">
        <w:rPr>
          <w:noProof/>
          <w:szCs w:val="22"/>
          <w:vertAlign w:val="subscript"/>
          <w:lang w:val="de-AT"/>
        </w:rPr>
        <w:t>12</w:t>
      </w:r>
      <w:r w:rsidRPr="0060618B">
        <w:rPr>
          <w:noProof/>
          <w:szCs w:val="22"/>
          <w:lang w:val="de-AT"/>
        </w:rPr>
        <w:t>-Mangel verursachen. Bei Verdacht auf einen Vitamin-B</w:t>
      </w:r>
      <w:r w:rsidRPr="0060618B">
        <w:rPr>
          <w:noProof/>
          <w:szCs w:val="22"/>
          <w:vertAlign w:val="subscript"/>
          <w:lang w:val="de-AT"/>
        </w:rPr>
        <w:t>12</w:t>
      </w:r>
      <w:r w:rsidRPr="0060618B">
        <w:rPr>
          <w:noProof/>
          <w:szCs w:val="22"/>
          <w:lang w:val="de-AT"/>
        </w:rPr>
        <w:t>-Mangel (z. B. Anämie oder Neuropathie) sollten die Vitamin-B</w:t>
      </w:r>
      <w:r w:rsidRPr="0060618B">
        <w:rPr>
          <w:noProof/>
          <w:szCs w:val="22"/>
          <w:vertAlign w:val="subscript"/>
          <w:lang w:val="de-AT"/>
        </w:rPr>
        <w:t>12</w:t>
      </w:r>
      <w:r w:rsidRPr="0060618B">
        <w:rPr>
          <w:noProof/>
          <w:szCs w:val="22"/>
          <w:lang w:val="de-AT"/>
        </w:rPr>
        <w:t>-Serumspiegel überwacht werden. Bei Patienten mit Risikofaktoren für einen Vitamin-B</w:t>
      </w:r>
      <w:r w:rsidRPr="0060618B">
        <w:rPr>
          <w:noProof/>
          <w:szCs w:val="22"/>
          <w:vertAlign w:val="subscript"/>
          <w:lang w:val="de-AT"/>
        </w:rPr>
        <w:t>12</w:t>
      </w:r>
      <w:r w:rsidRPr="0060618B">
        <w:rPr>
          <w:noProof/>
          <w:szCs w:val="22"/>
          <w:lang w:val="de-AT"/>
        </w:rPr>
        <w:t>-Mangel kann eine regelmäßige Überwachung des Vitamin-B</w:t>
      </w:r>
      <w:r w:rsidRPr="0060618B">
        <w:rPr>
          <w:noProof/>
          <w:szCs w:val="22"/>
          <w:vertAlign w:val="subscript"/>
          <w:lang w:val="de-AT"/>
        </w:rPr>
        <w:t>12</w:t>
      </w:r>
      <w:r w:rsidRPr="0060618B">
        <w:rPr>
          <w:noProof/>
          <w:szCs w:val="22"/>
          <w:lang w:val="de-AT"/>
        </w:rPr>
        <w:t>-Spiegels erforderlich sein. Die Metformin-Therapie sollte so lange fortgesetzt werden, wie sie vertragen wird und nicht kontraindiziert ist, und es sollte eine angemessene Behandlung zur Behebung des Vitamin-B</w:t>
      </w:r>
      <w:r w:rsidRPr="0060618B">
        <w:rPr>
          <w:noProof/>
          <w:szCs w:val="22"/>
          <w:vertAlign w:val="subscript"/>
          <w:lang w:val="de-AT"/>
        </w:rPr>
        <w:t>12</w:t>
      </w:r>
      <w:r w:rsidRPr="0060618B">
        <w:rPr>
          <w:noProof/>
          <w:szCs w:val="22"/>
          <w:lang w:val="de-AT"/>
        </w:rPr>
        <w:t>-Mangels gemäß den aktuellen klinischen Leitlinien erfolgen.</w:t>
      </w:r>
    </w:p>
    <w:p w14:paraId="7FF61576" w14:textId="77777777" w:rsidR="006D0525" w:rsidRPr="0060618B" w:rsidRDefault="006D0525" w:rsidP="00EB643C">
      <w:pPr>
        <w:autoSpaceDE w:val="0"/>
        <w:autoSpaceDN w:val="0"/>
        <w:adjustRightInd w:val="0"/>
        <w:rPr>
          <w:noProof/>
          <w:lang w:val="de-DE"/>
        </w:rPr>
      </w:pPr>
    </w:p>
    <w:p w14:paraId="1EA23C4A" w14:textId="77777777" w:rsidR="00A3530D" w:rsidRPr="0060618B" w:rsidRDefault="00983DE1" w:rsidP="00BB1D03">
      <w:pPr>
        <w:keepNext/>
        <w:rPr>
          <w:noProof/>
          <w:lang w:val="de-DE"/>
        </w:rPr>
      </w:pPr>
      <w:r w:rsidRPr="0060618B">
        <w:rPr>
          <w:noProof/>
          <w:lang w:val="de-DE"/>
        </w:rPr>
        <w:t>Anwendung bei Patienten mit erhöhtem Risiko für Nebenwirkungen, die mit einem Volumenmangel assoziiert sind</w:t>
      </w:r>
    </w:p>
    <w:p w14:paraId="50EFB66D" w14:textId="77777777" w:rsidR="00854786" w:rsidRPr="0060618B" w:rsidRDefault="00854786" w:rsidP="008F1807">
      <w:pPr>
        <w:keepNext/>
        <w:rPr>
          <w:noProof/>
          <w:lang w:val="de-DE"/>
        </w:rPr>
      </w:pPr>
    </w:p>
    <w:p w14:paraId="173661BF" w14:textId="77777777" w:rsidR="00CC3123" w:rsidRPr="0060618B" w:rsidRDefault="00983DE1" w:rsidP="00BB1D03">
      <w:pPr>
        <w:rPr>
          <w:noProof/>
          <w:lang w:val="de-DE"/>
        </w:rPr>
      </w:pPr>
      <w:r w:rsidRPr="0060618B">
        <w:rPr>
          <w:noProof/>
          <w:lang w:val="de-DE"/>
        </w:rPr>
        <w:t>Aufgrund seines Wirkmechanismus induziert Canagliflozin durch erhöhte renale Glucose-Exkretion [UGE (</w:t>
      </w:r>
      <w:r w:rsidRPr="0060618B">
        <w:rPr>
          <w:i/>
          <w:iCs/>
          <w:noProof/>
          <w:lang w:val="de-DE"/>
        </w:rPr>
        <w:t>urinary glucose excretion</w:t>
      </w:r>
      <w:r w:rsidRPr="0060618B">
        <w:rPr>
          <w:noProof/>
          <w:lang w:val="de-DE"/>
        </w:rPr>
        <w:t>)] eine osmotische Diurese, die das intravaskuläre Volumen reduzieren und den Blutdruck senken kann (siehe Abschnitt 5.1). In kontrollierten klinischen Studien mit Canagliflozin wurden unter der 300</w:t>
      </w:r>
      <w:r w:rsidRPr="0060618B">
        <w:rPr>
          <w:noProof/>
          <w:lang w:val="de-DE"/>
        </w:rPr>
        <w:noBreakHyphen/>
        <w:t>mg-Dosis vermehrt Nebenwirkungen beobachtet, die mit einem Volumenmangel assoziiert sind (z. B. posturaler Schwindel, orthostatische Hypotonie oder Hypotonie). Sie traten am häufigsten in den ersten drei Monaten auf (siehe Abschnitt 4.8).</w:t>
      </w:r>
    </w:p>
    <w:p w14:paraId="59BD222E" w14:textId="77777777" w:rsidR="00C70D0E" w:rsidRPr="0060618B" w:rsidRDefault="00C70D0E" w:rsidP="00BB1D03">
      <w:pPr>
        <w:rPr>
          <w:noProof/>
          <w:lang w:val="de-DE"/>
        </w:rPr>
      </w:pPr>
      <w:r w:rsidRPr="0060618B">
        <w:rPr>
          <w:noProof/>
          <w:lang w:val="de-DE"/>
        </w:rPr>
        <w:t>Bei Patienten, bei denen ein durch Canagliflozin induzierter Blutdruckabfall ein Risiko darstellen könnte, wie bei Patienten mit bekannter Herz-Kreislauf-Erkrankung, Patienten mit einer eGFR &lt; 60 ml/min/1,73 m², bei Patienten unter Antihypertonika mit Hypotonie in der Vorgeschichte, bei Patienten, die Diuretika erhalten oder bei älteren Patienten (≥ 65 Jahre), ist Vorsicht geboten (siehe Abschnitte 4.2 und 4.8).</w:t>
      </w:r>
    </w:p>
    <w:p w14:paraId="47D525BD" w14:textId="77777777" w:rsidR="00C70D0E" w:rsidRPr="0060618B" w:rsidRDefault="00C70D0E" w:rsidP="00BB1D03">
      <w:pPr>
        <w:rPr>
          <w:noProof/>
          <w:lang w:val="de-DE"/>
        </w:rPr>
      </w:pPr>
    </w:p>
    <w:p w14:paraId="57159422" w14:textId="77777777" w:rsidR="008C47AE" w:rsidRPr="0060618B" w:rsidRDefault="00505041" w:rsidP="00BB1D03">
      <w:pPr>
        <w:rPr>
          <w:noProof/>
          <w:lang w:val="de-DE"/>
        </w:rPr>
      </w:pPr>
      <w:r w:rsidRPr="0060618B">
        <w:rPr>
          <w:noProof/>
          <w:lang w:val="de-DE"/>
        </w:rPr>
        <w:t xml:space="preserve">Innerhalb der ersten 6 Wochen nach Behandlungsbeginn mit Canagliflozin wurden für gewöhnlich aufgrund eines Volumenmangels geringe mittlere Abnahmen der eGFR gesehen. Bei Patienten, die </w:t>
      </w:r>
      <w:r w:rsidR="00A3169B" w:rsidRPr="0060618B">
        <w:rPr>
          <w:noProof/>
          <w:lang w:val="de-DE"/>
        </w:rPr>
        <w:t xml:space="preserve">– wie oben beschrieben - </w:t>
      </w:r>
      <w:r w:rsidRPr="0060618B">
        <w:rPr>
          <w:noProof/>
          <w:lang w:val="de-DE"/>
        </w:rPr>
        <w:t>zu einer größeren intravaskulären Volumenreduktionen neigen, wurden manchmal größere eGFR-Abnahmen (&gt; 30%) gesehen, die sich nach und nach verbesserten und selten eine Unterbrechung der Behandlung mit Canagliflozin erforderten (siehe Abschnitt 4.8).</w:t>
      </w:r>
    </w:p>
    <w:p w14:paraId="71E0B956" w14:textId="77777777" w:rsidR="00C70D0E" w:rsidRPr="0060618B" w:rsidRDefault="00C70D0E" w:rsidP="00BB1D03">
      <w:pPr>
        <w:rPr>
          <w:noProof/>
          <w:lang w:val="de-DE"/>
        </w:rPr>
      </w:pPr>
    </w:p>
    <w:p w14:paraId="5533020A" w14:textId="77777777" w:rsidR="00623427" w:rsidRPr="0060618B" w:rsidRDefault="00623427" w:rsidP="00BB1D03">
      <w:pPr>
        <w:rPr>
          <w:noProof/>
          <w:lang w:val="de-DE"/>
        </w:rPr>
      </w:pPr>
      <w:r w:rsidRPr="0060618B">
        <w:rPr>
          <w:noProof/>
          <w:lang w:val="de-DE"/>
        </w:rPr>
        <w:t>Die Patienten sollten darauf hingewiesen werden, Symptome eines Volumenmangels zu melden. Canagliflozin wird bei Patienten, die Schleifendiuretika erhalten (siehe Abschnitt 4.5) oder bei denen ein Volumenmangel, z. B. durch eine akute (u. a. gastrointestinale) Erkrankung, vorliegt, nicht empfohlen.</w:t>
      </w:r>
    </w:p>
    <w:p w14:paraId="20E225C2" w14:textId="77777777" w:rsidR="00C70D0E" w:rsidRPr="0060618B" w:rsidRDefault="00C70D0E" w:rsidP="00BB1D03">
      <w:pPr>
        <w:rPr>
          <w:noProof/>
          <w:lang w:val="de-DE"/>
        </w:rPr>
      </w:pPr>
    </w:p>
    <w:p w14:paraId="1ECF3B13" w14:textId="77777777" w:rsidR="00652CCE" w:rsidRPr="0060618B" w:rsidRDefault="00652CCE" w:rsidP="00BB1D03">
      <w:pPr>
        <w:rPr>
          <w:noProof/>
          <w:lang w:val="de-DE"/>
        </w:rPr>
      </w:pPr>
      <w:r w:rsidRPr="0060618B">
        <w:rPr>
          <w:noProof/>
          <w:lang w:val="de-DE"/>
        </w:rPr>
        <w:t>Bei Patienten, die Vokanamet erhalten, wird im Falle interkurrenter Erkrankungen, die zu einem Volumenmangel führen können (wie z. B. eine gastrointestinale Erkrankung) eine sorgfältige Überwachung des Volumenstatus (z. B. körperliche Untersuchung, Blutdruckmessungen, Laboruntersuchungen einschließlich Nierenfunktionstests) und der Serumelektrolyte empfohlen. Bei Patienten, die unter Vokanamet einen Volumenmangel entwickeln, kann bis zur Korrektur dieses Zustands eine zeitweilige Unterbrechung der Behandlung mit Vokanamet in Betracht gezogen werden. Bei einer Unterbrechung sollte eine häufigere Blutzuckerkontrolle in Betracht gezogen werden.</w:t>
      </w:r>
    </w:p>
    <w:p w14:paraId="0F1A1934" w14:textId="77777777" w:rsidR="00AB69E7" w:rsidRPr="0060618B" w:rsidRDefault="00AB69E7" w:rsidP="00BB1D03">
      <w:pPr>
        <w:rPr>
          <w:noProof/>
          <w:lang w:val="de-DE"/>
        </w:rPr>
      </w:pPr>
    </w:p>
    <w:p w14:paraId="7745966F" w14:textId="77777777" w:rsidR="008F5DF6" w:rsidRPr="0060618B" w:rsidRDefault="008F5DF6" w:rsidP="008F5DF6">
      <w:pPr>
        <w:keepNext/>
        <w:keepLines/>
        <w:rPr>
          <w:noProof/>
          <w:lang w:val="de-DE"/>
        </w:rPr>
      </w:pPr>
      <w:r w:rsidRPr="0060618B">
        <w:rPr>
          <w:noProof/>
          <w:lang w:val="de-DE"/>
        </w:rPr>
        <w:t>Diabetische Ketoazidose</w:t>
      </w:r>
    </w:p>
    <w:p w14:paraId="43A92985" w14:textId="77777777" w:rsidR="00854786" w:rsidRPr="0060618B" w:rsidRDefault="00854786" w:rsidP="008F1807">
      <w:pPr>
        <w:keepNext/>
        <w:rPr>
          <w:noProof/>
          <w:lang w:val="de-DE"/>
        </w:rPr>
      </w:pPr>
    </w:p>
    <w:p w14:paraId="11682837" w14:textId="3A205A18" w:rsidR="00A3329E" w:rsidRPr="0060618B" w:rsidRDefault="008F5DF6" w:rsidP="008F5DF6">
      <w:pPr>
        <w:rPr>
          <w:noProof/>
          <w:lang w:val="de-DE"/>
        </w:rPr>
      </w:pPr>
      <w:r w:rsidRPr="0060618B">
        <w:rPr>
          <w:noProof/>
          <w:lang w:val="de-DE"/>
        </w:rPr>
        <w:t>Seltene Fälle von diabetischer Ketoazidose (DKA), einschließlich lebensbedrohlicher und tödlich verlaufender Fälle, wurden bei Patienten berichtet, die eine Behandlung mit SGLT</w:t>
      </w:r>
      <w:r w:rsidRPr="0060618B">
        <w:rPr>
          <w:noProof/>
          <w:lang w:val="de-DE"/>
        </w:rPr>
        <w:noBreakHyphen/>
        <w:t>2</w:t>
      </w:r>
      <w:r w:rsidRPr="0060618B">
        <w:rPr>
          <w:noProof/>
          <w:lang w:val="de-DE"/>
        </w:rPr>
        <w:noBreakHyphen/>
        <w:t>Inhibitoren einschließlich Canagliflozin erhielten.</w:t>
      </w:r>
      <w:r w:rsidRPr="0060618B">
        <w:rPr>
          <w:i/>
          <w:noProof/>
          <w:lang w:val="de-DE"/>
        </w:rPr>
        <w:t xml:space="preserve"> </w:t>
      </w:r>
      <w:r w:rsidRPr="0060618B">
        <w:rPr>
          <w:noProof/>
          <w:lang w:val="de-DE"/>
        </w:rPr>
        <w:t>In einer Reihe von Fällen zeigte sich ein untypisches Krankheitsbild mit nur mäßig erhöhtem Blutzuckerspiegel unter 14 mmol/l (250 mg/dl). Ob eine DKA mit größerer Wahrscheinlichkeit bei höheren Dosen von Canagliflozin auftritt, ist nicht bekannt.</w:t>
      </w:r>
      <w:r w:rsidR="00653260" w:rsidRPr="0060618B">
        <w:rPr>
          <w:noProof/>
          <w:lang w:val="de-DE"/>
        </w:rPr>
        <w:t xml:space="preserve"> Das </w:t>
      </w:r>
      <w:r w:rsidR="00653260" w:rsidRPr="0060618B">
        <w:rPr>
          <w:noProof/>
          <w:lang w:val="de-DE"/>
        </w:rPr>
        <w:lastRenderedPageBreak/>
        <w:t>Risiko einer DKA scheint bei Patienten mit mäßiger bis schwerer Nierenfunktionsstörung, die Insulin benötigen, höher zu sein.</w:t>
      </w:r>
    </w:p>
    <w:p w14:paraId="6B60449E" w14:textId="77777777" w:rsidR="009F5FD3" w:rsidRPr="0060618B" w:rsidRDefault="009F5FD3" w:rsidP="009F5FD3">
      <w:pPr>
        <w:rPr>
          <w:noProof/>
          <w:lang w:val="de-DE"/>
        </w:rPr>
      </w:pPr>
    </w:p>
    <w:p w14:paraId="67355875" w14:textId="77777777" w:rsidR="009F5FD3" w:rsidRPr="0060618B" w:rsidRDefault="009F5FD3" w:rsidP="009F5FD3">
      <w:pPr>
        <w:rPr>
          <w:noProof/>
          <w:lang w:val="de-DE"/>
        </w:rPr>
      </w:pPr>
      <w:r w:rsidRPr="0060618B">
        <w:rPr>
          <w:noProof/>
          <w:lang w:val="de-DE"/>
        </w:rPr>
        <w:t>Das Risiko einer diabetischen Ketoazidose muss beim Auftreten von unspezifischen Symptomen wie Übelkeit, Erbrechen, Anorexie, Bauchschmerzen, übermäßigem Durst, Schwierigkeiten beim Atmen, Verwirrtheit, ungewöhnlicher Müdigkeit oder Schläfrigkeit in Betracht gezogen werden. Unabhängig vom Blutzuckerspiegel sollten Patienten beim Auftreten dieser Symptome unverzüglich auf eine Ketoazidose hin untersucht werden.</w:t>
      </w:r>
    </w:p>
    <w:p w14:paraId="450E71F3" w14:textId="4729EAE3" w:rsidR="004843D6" w:rsidRDefault="004843D6" w:rsidP="009F5FD3">
      <w:pPr>
        <w:rPr>
          <w:noProof/>
          <w:lang w:val="de-DE"/>
        </w:rPr>
      </w:pPr>
      <w:bookmarkStart w:id="0" w:name="_Hlk22117067"/>
    </w:p>
    <w:p w14:paraId="561D14C2" w14:textId="1CB13230" w:rsidR="00442816" w:rsidRPr="00482EC1" w:rsidRDefault="00442816" w:rsidP="00442816">
      <w:pPr>
        <w:rPr>
          <w:noProof/>
          <w:lang w:val="de-DE"/>
        </w:rPr>
      </w:pPr>
      <w:r w:rsidRPr="00482EC1">
        <w:rPr>
          <w:noProof/>
          <w:lang w:val="de-DE"/>
        </w:rPr>
        <w:t xml:space="preserve">Die Behandlung sollte bei Patienten unterbrochen werden, die wegen akuter schwerer Erkrankungen </w:t>
      </w:r>
      <w:r>
        <w:rPr>
          <w:noProof/>
          <w:lang w:val="de-DE"/>
        </w:rPr>
        <w:t>in ein</w:t>
      </w:r>
      <w:r w:rsidRPr="00482EC1">
        <w:rPr>
          <w:noProof/>
          <w:lang w:val="de-DE"/>
        </w:rPr>
        <w:t xml:space="preserve"> Krankenhaus eingeliefert werden</w:t>
      </w:r>
      <w:r>
        <w:rPr>
          <w:noProof/>
          <w:lang w:val="de-DE"/>
        </w:rPr>
        <w:t xml:space="preserve">. </w:t>
      </w:r>
      <w:r w:rsidRPr="001A2559">
        <w:rPr>
          <w:noProof/>
          <w:lang w:val="de-DE"/>
        </w:rPr>
        <w:t>Wenn möglich, unterbrechen Sie die Behandlung mit Invokana für einen angemessenen Zeitraum (Tage) vor größeren chirurgischen Eingriffen, einschließlich abdominaler und bariatrischer Eingriffe, oder anderen invasiven Eingriffen, die längeres Fasten erfordern</w:t>
      </w:r>
      <w:r>
        <w:rPr>
          <w:noProof/>
          <w:lang w:val="de-DE"/>
        </w:rPr>
        <w:t xml:space="preserve">. </w:t>
      </w:r>
      <w:r w:rsidRPr="00482EC1">
        <w:rPr>
          <w:noProof/>
          <w:lang w:val="de-DE"/>
        </w:rPr>
        <w:t>Die Überwachung auf frühe Anzeichen und Symptome einer DKA wird empfohlen.</w:t>
      </w:r>
      <w:r>
        <w:rPr>
          <w:noProof/>
          <w:lang w:val="de-DE"/>
        </w:rPr>
        <w:t xml:space="preserve"> </w:t>
      </w:r>
      <w:r w:rsidRPr="00AB132D">
        <w:rPr>
          <w:noProof/>
          <w:lang w:val="de-DE"/>
        </w:rPr>
        <w:t>Erwägen Sie eine alternative antihyperglykämische Therapie, einschließlich Insulin.</w:t>
      </w:r>
    </w:p>
    <w:p w14:paraId="2E24D571" w14:textId="77777777" w:rsidR="00442816" w:rsidRPr="0060618B" w:rsidRDefault="00442816" w:rsidP="009F5FD3">
      <w:pPr>
        <w:rPr>
          <w:noProof/>
          <w:lang w:val="de-DE"/>
        </w:rPr>
      </w:pPr>
    </w:p>
    <w:p w14:paraId="2813A09D" w14:textId="4EAFB062" w:rsidR="009F5FD3" w:rsidRPr="0060618B" w:rsidRDefault="0072133B" w:rsidP="009F5FD3">
      <w:pPr>
        <w:rPr>
          <w:noProof/>
          <w:lang w:val="de-DE"/>
        </w:rPr>
      </w:pPr>
      <w:r w:rsidRPr="0060618B">
        <w:rPr>
          <w:noProof/>
          <w:lang w:val="de-DE"/>
        </w:rPr>
        <w:t xml:space="preserve">Die </w:t>
      </w:r>
      <w:r w:rsidR="00AF651B" w:rsidRPr="0060618B">
        <w:rPr>
          <w:noProof/>
          <w:lang w:val="de-DE"/>
        </w:rPr>
        <w:t xml:space="preserve">Ermittlung der Ketonkörperkonzentration im Blut ist der Ermittlung der Konzentration </w:t>
      </w:r>
      <w:r w:rsidRPr="0060618B">
        <w:rPr>
          <w:noProof/>
          <w:lang w:val="de-DE"/>
        </w:rPr>
        <w:t>im Urin vorzuziehen</w:t>
      </w:r>
      <w:bookmarkEnd w:id="0"/>
      <w:r w:rsidRPr="0060618B">
        <w:rPr>
          <w:noProof/>
          <w:lang w:val="de-DE"/>
        </w:rPr>
        <w:t>. Die</w:t>
      </w:r>
      <w:r w:rsidR="009F5FD3" w:rsidRPr="0060618B">
        <w:rPr>
          <w:noProof/>
          <w:lang w:val="de-DE"/>
        </w:rPr>
        <w:t xml:space="preserve"> Behandlung mit Vokanamet </w:t>
      </w:r>
      <w:r w:rsidRPr="0060618B">
        <w:rPr>
          <w:noProof/>
          <w:lang w:val="de-DE"/>
        </w:rPr>
        <w:t xml:space="preserve">kann </w:t>
      </w:r>
      <w:r w:rsidR="00AF651B" w:rsidRPr="0060618B">
        <w:rPr>
          <w:noProof/>
          <w:lang w:val="de-DE"/>
        </w:rPr>
        <w:t xml:space="preserve">erneut aufgenommen </w:t>
      </w:r>
      <w:r w:rsidR="009F5FD3" w:rsidRPr="0060618B">
        <w:rPr>
          <w:noProof/>
          <w:lang w:val="de-DE"/>
        </w:rPr>
        <w:t xml:space="preserve">werden, </w:t>
      </w:r>
      <w:r w:rsidR="00AF651B" w:rsidRPr="0060618B">
        <w:rPr>
          <w:noProof/>
          <w:lang w:val="de-DE"/>
        </w:rPr>
        <w:t xml:space="preserve">wenn die Ketonkörperkonzentration normal ist und </w:t>
      </w:r>
      <w:r w:rsidR="00373528" w:rsidRPr="0060618B">
        <w:rPr>
          <w:noProof/>
          <w:lang w:val="de-DE"/>
        </w:rPr>
        <w:t xml:space="preserve">sich </w:t>
      </w:r>
      <w:r w:rsidR="009F5FD3" w:rsidRPr="0060618B">
        <w:rPr>
          <w:noProof/>
          <w:lang w:val="de-DE"/>
        </w:rPr>
        <w:t>der Zustand des Patienten stabilisiert hat.</w:t>
      </w:r>
    </w:p>
    <w:p w14:paraId="14055D5C" w14:textId="77777777" w:rsidR="009F5FD3" w:rsidRPr="0060618B" w:rsidRDefault="009F5FD3" w:rsidP="009F5FD3">
      <w:pPr>
        <w:rPr>
          <w:noProof/>
          <w:lang w:val="de-DE"/>
        </w:rPr>
      </w:pPr>
    </w:p>
    <w:p w14:paraId="2CDB6059" w14:textId="3C82A4D6" w:rsidR="009F5FD3" w:rsidRPr="0060618B" w:rsidRDefault="009F5FD3" w:rsidP="009F5FD3">
      <w:pPr>
        <w:rPr>
          <w:noProof/>
          <w:lang w:val="de-DE"/>
        </w:rPr>
      </w:pPr>
      <w:r w:rsidRPr="0060618B">
        <w:rPr>
          <w:noProof/>
          <w:lang w:val="de-DE"/>
        </w:rPr>
        <w:t>Vor Beginn einer Behandlung mit Vokanamet sind Faktoren in der Anamnese des Patienten, die ihn für eine Ketoazidose prädisponieren könnten, abzuwägen.</w:t>
      </w:r>
    </w:p>
    <w:p w14:paraId="7AFA765D" w14:textId="759BB8B4" w:rsidR="004843D6" w:rsidRPr="0060618B" w:rsidRDefault="004843D6" w:rsidP="009F5FD3">
      <w:pPr>
        <w:rPr>
          <w:noProof/>
          <w:lang w:val="de-DE"/>
        </w:rPr>
      </w:pPr>
    </w:p>
    <w:p w14:paraId="444D39CB" w14:textId="77777777" w:rsidR="004843D6" w:rsidRPr="0060618B" w:rsidRDefault="004843D6" w:rsidP="004843D6">
      <w:pPr>
        <w:rPr>
          <w:noProof/>
          <w:lang w:val="de-DE"/>
        </w:rPr>
      </w:pPr>
      <w:r w:rsidRPr="0060618B">
        <w:rPr>
          <w:noProof/>
          <w:lang w:val="de-DE"/>
        </w:rPr>
        <w:t xml:space="preserve">Die diabetische Ketoazidose kann bei einigen Patienten nach Absetzen von </w:t>
      </w:r>
      <w:r w:rsidRPr="0060618B">
        <w:rPr>
          <w:noProof/>
          <w:szCs w:val="22"/>
          <w:lang w:val="de-AT"/>
        </w:rPr>
        <w:t xml:space="preserve">Vokanamet </w:t>
      </w:r>
      <w:r w:rsidRPr="0060618B">
        <w:rPr>
          <w:noProof/>
          <w:lang w:val="de-DE"/>
        </w:rPr>
        <w:t>länger andauern, d. h. sie kann länger andauern als aufgrund der Plasmahalbwertszeit von Canagliflozin zu erwarten ist (siehe Abschnitt 5.2). Es wurde eine prolongierte Glukosurie zusammen mit einer anhaltenden DKA beobachtet. Canagliflozin-unabhängige Faktoren können an einer länger anhaltenden DKA beteiligt sein. Insulinmangel kann zu einer anhaltenden diabetischen Ketoazidose beitragen und muss bei Nachweis behandelt werden.</w:t>
      </w:r>
    </w:p>
    <w:p w14:paraId="770C0C92" w14:textId="77777777" w:rsidR="009F5FD3" w:rsidRPr="001D6BF6" w:rsidRDefault="009F5FD3" w:rsidP="009F5FD3">
      <w:pPr>
        <w:rPr>
          <w:noProof/>
          <w:lang w:val="de-DE"/>
        </w:rPr>
      </w:pPr>
    </w:p>
    <w:p w14:paraId="244B3FDE" w14:textId="77777777" w:rsidR="009F5FD3" w:rsidRPr="001D6BF6" w:rsidRDefault="009F5FD3" w:rsidP="00CB53BA">
      <w:pPr>
        <w:rPr>
          <w:noProof/>
          <w:lang w:val="de-DE"/>
        </w:rPr>
      </w:pPr>
      <w:r w:rsidRPr="001D6BF6">
        <w:rPr>
          <w:noProof/>
          <w:lang w:val="de-DE"/>
        </w:rPr>
        <w:t>Zu den Patienten, für die ein erhöhtes Risiko einer DKA bestehen könnte, gehören Patienten mit einer geringen Funktionsreserve der Beta-Zellen (z. B. Patienten mit Typ</w:t>
      </w:r>
      <w:r w:rsidRPr="001D6BF6">
        <w:rPr>
          <w:noProof/>
          <w:lang w:val="de-DE"/>
        </w:rPr>
        <w:noBreakHyphen/>
        <w:t>2</w:t>
      </w:r>
      <w:r w:rsidRPr="001D6BF6">
        <w:rPr>
          <w:noProof/>
          <w:lang w:val="de-DE"/>
        </w:rPr>
        <w:noBreakHyphen/>
        <w:t>Diabetes und niedrigem C</w:t>
      </w:r>
      <w:r w:rsidRPr="001D6BF6">
        <w:rPr>
          <w:noProof/>
          <w:lang w:val="de-DE"/>
        </w:rPr>
        <w:noBreakHyphen/>
        <w:t xml:space="preserve">Peptid oder latentem Autoimmundiabetes bei Erwachsenen (LADA) oder Patienten mit anamnestisch bekannter Pankreatitis), Patienten mit Erkrankungen, die zu eingeschränkter Nahrungsaufnahme oder schwerer </w:t>
      </w:r>
      <w:r w:rsidR="00FE43D8" w:rsidRPr="001D6BF6">
        <w:rPr>
          <w:noProof/>
          <w:lang w:val="de-DE"/>
        </w:rPr>
        <w:t xml:space="preserve">Dehydrierung </w:t>
      </w:r>
      <w:r w:rsidRPr="001D6BF6">
        <w:rPr>
          <w:noProof/>
          <w:lang w:val="de-DE"/>
        </w:rPr>
        <w:t>führen, Patienten bei denen die Insulindosis herabgesetzt wird und Patienten mit erhöhtem Insulinbedarf infolge einer akuten Krankheit, einer Operation oder Alkoholmissbrauchs. Bei diesen Patienten sind SGLT</w:t>
      </w:r>
      <w:r w:rsidRPr="001D6BF6">
        <w:rPr>
          <w:noProof/>
          <w:lang w:val="de-DE"/>
        </w:rPr>
        <w:noBreakHyphen/>
        <w:t>2</w:t>
      </w:r>
      <w:r w:rsidRPr="001D6BF6">
        <w:rPr>
          <w:noProof/>
          <w:lang w:val="de-DE"/>
        </w:rPr>
        <w:noBreakHyphen/>
        <w:t>Inhibitoren mit Vorsicht anzuwenden.</w:t>
      </w:r>
    </w:p>
    <w:p w14:paraId="75DDE0D1" w14:textId="77777777" w:rsidR="009F5FD3" w:rsidRPr="001D6BF6" w:rsidRDefault="009F5FD3" w:rsidP="009F5FD3">
      <w:pPr>
        <w:rPr>
          <w:noProof/>
          <w:lang w:val="de-DE"/>
        </w:rPr>
      </w:pPr>
    </w:p>
    <w:p w14:paraId="5C06A277" w14:textId="77777777" w:rsidR="009F5FD3" w:rsidRPr="001D6BF6" w:rsidRDefault="009F5FD3" w:rsidP="009F5FD3">
      <w:pPr>
        <w:rPr>
          <w:noProof/>
          <w:lang w:val="de-DE"/>
        </w:rPr>
      </w:pPr>
      <w:r w:rsidRPr="001D6BF6">
        <w:rPr>
          <w:noProof/>
          <w:lang w:val="de-DE"/>
        </w:rPr>
        <w:t>Die Wiederaufnahme der Behandlung mit einem SGLT</w:t>
      </w:r>
      <w:r w:rsidRPr="001D6BF6">
        <w:rPr>
          <w:noProof/>
          <w:lang w:val="de-DE"/>
        </w:rPr>
        <w:noBreakHyphen/>
        <w:t>2-Inhibitor wird bei Patienten nicht empfohlen, die unter der Behandlung mit einem SGLT</w:t>
      </w:r>
      <w:r w:rsidRPr="001D6BF6">
        <w:rPr>
          <w:noProof/>
          <w:lang w:val="de-DE"/>
        </w:rPr>
        <w:noBreakHyphen/>
        <w:t xml:space="preserve">2-Inhibitor zuvor eine DKA entwickelt hatten, es sei denn, es wurde ein anderer eindeutiger </w:t>
      </w:r>
      <w:r w:rsidRPr="001D6BF6">
        <w:rPr>
          <w:noProof/>
          <w:szCs w:val="22"/>
          <w:lang w:val="de-DE"/>
        </w:rPr>
        <w:t>auslösender</w:t>
      </w:r>
      <w:r w:rsidRPr="001D6BF6">
        <w:rPr>
          <w:noProof/>
          <w:lang w:val="de-DE"/>
        </w:rPr>
        <w:t xml:space="preserve"> Faktor ermittelt und beseitigt.</w:t>
      </w:r>
    </w:p>
    <w:p w14:paraId="0593A8D8" w14:textId="77777777" w:rsidR="009F5FD3" w:rsidRPr="001D6BF6" w:rsidRDefault="009F5FD3" w:rsidP="009F5FD3">
      <w:pPr>
        <w:rPr>
          <w:noProof/>
          <w:lang w:val="de-DE"/>
        </w:rPr>
      </w:pPr>
    </w:p>
    <w:p w14:paraId="0CC11261" w14:textId="77777777" w:rsidR="009F5FD3" w:rsidRPr="001D6BF6" w:rsidRDefault="009F5FD3" w:rsidP="009F5FD3">
      <w:pPr>
        <w:rPr>
          <w:noProof/>
          <w:lang w:val="de-DE"/>
        </w:rPr>
      </w:pPr>
      <w:r w:rsidRPr="001D6BF6">
        <w:rPr>
          <w:noProof/>
          <w:lang w:val="de-DE"/>
        </w:rPr>
        <w:t>Die Sicherheit und Wirksamkeit von Canagliflozin bei Patienten mit Typ</w:t>
      </w:r>
      <w:r w:rsidRPr="001D6BF6">
        <w:rPr>
          <w:noProof/>
          <w:lang w:val="de-DE"/>
        </w:rPr>
        <w:noBreakHyphen/>
        <w:t>1</w:t>
      </w:r>
      <w:r w:rsidRPr="001D6BF6">
        <w:rPr>
          <w:noProof/>
          <w:lang w:val="de-DE"/>
        </w:rPr>
        <w:noBreakHyphen/>
        <w:t>Diabetes ist bisher nicht belegt und Vokanamet sollte nicht für die Behandlung von Patienten mit Typ</w:t>
      </w:r>
      <w:r w:rsidRPr="001D6BF6">
        <w:rPr>
          <w:noProof/>
          <w:lang w:val="de-DE"/>
        </w:rPr>
        <w:noBreakHyphen/>
        <w:t>1</w:t>
      </w:r>
      <w:r w:rsidRPr="001D6BF6">
        <w:rPr>
          <w:noProof/>
          <w:lang w:val="de-DE"/>
        </w:rPr>
        <w:noBreakHyphen/>
        <w:t>Diabetes eingesetzt werden. Auf der Grundlage begrenzter Daten aus klinischen Studien scheint eine DKA häufig aufzutreten, wenn Patienten mit Typ</w:t>
      </w:r>
      <w:r w:rsidRPr="001D6BF6">
        <w:rPr>
          <w:noProof/>
          <w:lang w:val="de-DE"/>
        </w:rPr>
        <w:noBreakHyphen/>
        <w:t>1</w:t>
      </w:r>
      <w:r w:rsidRPr="001D6BF6">
        <w:rPr>
          <w:noProof/>
          <w:lang w:val="de-DE"/>
        </w:rPr>
        <w:noBreakHyphen/>
        <w:t>Diabetes mit SGLT</w:t>
      </w:r>
      <w:r w:rsidRPr="001D6BF6">
        <w:rPr>
          <w:noProof/>
          <w:lang w:val="de-DE"/>
        </w:rPr>
        <w:noBreakHyphen/>
        <w:t>2</w:t>
      </w:r>
      <w:r w:rsidRPr="001D6BF6">
        <w:rPr>
          <w:noProof/>
          <w:lang w:val="de-DE"/>
        </w:rPr>
        <w:noBreakHyphen/>
        <w:t>Inhibitoren behandelt werden.</w:t>
      </w:r>
    </w:p>
    <w:p w14:paraId="65EAD7A5" w14:textId="77777777" w:rsidR="009F5FD3" w:rsidRPr="001D6BF6" w:rsidRDefault="009F5FD3" w:rsidP="009F5FD3">
      <w:pPr>
        <w:rPr>
          <w:noProof/>
          <w:lang w:val="de-DE"/>
        </w:rPr>
      </w:pPr>
    </w:p>
    <w:p w14:paraId="7D5FCEEC" w14:textId="77777777" w:rsidR="00165268" w:rsidRPr="001D6BF6" w:rsidRDefault="00165268" w:rsidP="00EB643C">
      <w:pPr>
        <w:keepNext/>
        <w:rPr>
          <w:noProof/>
          <w:u w:val="single"/>
          <w:lang w:val="de-DE"/>
        </w:rPr>
      </w:pPr>
      <w:r w:rsidRPr="001D6BF6">
        <w:rPr>
          <w:noProof/>
          <w:szCs w:val="22"/>
          <w:u w:val="single"/>
          <w:lang w:val="de-DE"/>
        </w:rPr>
        <w:t>Amputationen an den unteren Gliedmaßen</w:t>
      </w:r>
    </w:p>
    <w:p w14:paraId="5F9228D8" w14:textId="77777777" w:rsidR="00854786" w:rsidRPr="001D6BF6" w:rsidRDefault="00854786" w:rsidP="00165268">
      <w:pPr>
        <w:keepNext/>
        <w:rPr>
          <w:noProof/>
          <w:lang w:val="de-DE"/>
        </w:rPr>
      </w:pPr>
    </w:p>
    <w:p w14:paraId="0535E314" w14:textId="53D851BC" w:rsidR="00165268" w:rsidRPr="001D6BF6" w:rsidRDefault="004B4F91" w:rsidP="008F1807">
      <w:pPr>
        <w:rPr>
          <w:noProof/>
          <w:lang w:val="de-DE"/>
        </w:rPr>
      </w:pPr>
      <w:r w:rsidRPr="001D6BF6">
        <w:rPr>
          <w:noProof/>
          <w:lang w:val="de-DE"/>
        </w:rPr>
        <w:t xml:space="preserve">In klinischen </w:t>
      </w:r>
      <w:r w:rsidRPr="001D6BF6">
        <w:rPr>
          <w:noProof/>
          <w:szCs w:val="22"/>
          <w:lang w:val="de-DE"/>
        </w:rPr>
        <w:t>Langzeitstudien</w:t>
      </w:r>
      <w:r w:rsidRPr="001D6BF6">
        <w:rPr>
          <w:noProof/>
          <w:lang w:val="de-DE"/>
        </w:rPr>
        <w:t xml:space="preserve"> mit Canagliflozin bei Patienten mit Typ-2-Diabetes mellitus und mit einer nachgewiesenen Herz-Kreislauf-Erkrankung oder mindestens 2 Risikofaktoren für eine Herz-Kreislauf-Erkrankung </w:t>
      </w:r>
      <w:r w:rsidR="0067765E" w:rsidRPr="001D6BF6">
        <w:rPr>
          <w:noProof/>
          <w:lang w:val="de-DE"/>
        </w:rPr>
        <w:t>war Canagliflozin im Vergleich zu Placebo mit einem erhöhten Risiko von Amputationen a</w:t>
      </w:r>
      <w:r w:rsidR="009F099A" w:rsidRPr="001D6BF6">
        <w:rPr>
          <w:noProof/>
          <w:lang w:val="de-DE"/>
        </w:rPr>
        <w:t>n den unteren Gliedmaßen assozi</w:t>
      </w:r>
      <w:r w:rsidR="0067765E" w:rsidRPr="001D6BF6">
        <w:rPr>
          <w:noProof/>
          <w:lang w:val="de-DE"/>
        </w:rPr>
        <w:t>iert (0,63 bzw. 0,34 Ereignisse pro 100 </w:t>
      </w:r>
      <w:r w:rsidR="009F099A" w:rsidRPr="001D6BF6">
        <w:rPr>
          <w:noProof/>
          <w:lang w:val="de-DE"/>
        </w:rPr>
        <w:t>Patientenjahre</w:t>
      </w:r>
      <w:r w:rsidR="0067765E" w:rsidRPr="001D6BF6">
        <w:rPr>
          <w:noProof/>
          <w:lang w:val="de-DE"/>
        </w:rPr>
        <w:t xml:space="preserve">), und diese Erhöhung trat </w:t>
      </w:r>
      <w:r w:rsidRPr="001D6BF6">
        <w:rPr>
          <w:noProof/>
          <w:lang w:val="de-DE"/>
        </w:rPr>
        <w:t>vor allem im Zehen- und Mittelfußbereich</w:t>
      </w:r>
      <w:r w:rsidR="0067765E" w:rsidRPr="001D6BF6">
        <w:rPr>
          <w:noProof/>
          <w:lang w:val="de-DE"/>
        </w:rPr>
        <w:t xml:space="preserve"> auf</w:t>
      </w:r>
      <w:r w:rsidRPr="001D6BF6">
        <w:rPr>
          <w:noProof/>
          <w:lang w:val="de-DE"/>
        </w:rPr>
        <w:t xml:space="preserve"> (siehe Abschnitt 4.8.). </w:t>
      </w:r>
      <w:r w:rsidR="0067765E" w:rsidRPr="001D6BF6">
        <w:rPr>
          <w:noProof/>
          <w:lang w:val="de-DE"/>
        </w:rPr>
        <w:t xml:space="preserve">In einer klinischen Langzeitstudie bei Patienten mit Typ-2-Diabetes und diabetischer Nephropathie wurde bei mit Canagliflozin 100 mg behandelten Patienten im Vergleich zu Placebo </w:t>
      </w:r>
      <w:r w:rsidR="0067765E" w:rsidRPr="001D6BF6">
        <w:rPr>
          <w:noProof/>
          <w:lang w:val="de-DE"/>
        </w:rPr>
        <w:lastRenderedPageBreak/>
        <w:t xml:space="preserve">kein Unterschied hinsichtlich des Risikos von Amputationen an den unteren Gliedmaßen beobachtet. In dieser Studie wurden die nachstehend beschriebenen Vorsichtsmaßnahmen angewendet. </w:t>
      </w:r>
      <w:r w:rsidRPr="001D6BF6">
        <w:rPr>
          <w:noProof/>
          <w:lang w:val="de-DE"/>
        </w:rPr>
        <w:t>Da ein zugrundeliegender Mechanismus nicht nachgewiesen werden konnte, sind die Risikofaktoren für Amputationen, abgesehen von generellen Risikofaktoren, nicht bekannt.</w:t>
      </w:r>
    </w:p>
    <w:p w14:paraId="7F552C5C" w14:textId="77777777" w:rsidR="00165268" w:rsidRPr="001D6BF6" w:rsidRDefault="00165268" w:rsidP="008F1807">
      <w:pPr>
        <w:rPr>
          <w:noProof/>
          <w:szCs w:val="22"/>
          <w:u w:val="single"/>
          <w:lang w:val="de-DE"/>
        </w:rPr>
      </w:pPr>
    </w:p>
    <w:p w14:paraId="0193CB2C" w14:textId="77777777" w:rsidR="00165268" w:rsidRPr="001D6BF6" w:rsidRDefault="004B4F91" w:rsidP="008F1807">
      <w:pPr>
        <w:rPr>
          <w:noProof/>
          <w:lang w:val="de-DE"/>
        </w:rPr>
      </w:pPr>
      <w:r w:rsidRPr="001D6BF6">
        <w:rPr>
          <w:noProof/>
          <w:lang w:val="de-DE"/>
        </w:rPr>
        <w:t>Vor Beginn einer Behandlung mit Vokanamet sind Faktoren in der Anamnese des Patienten zu berücksichtigen, die das Risiko für eine Amputation erhöhen könnten. Als Vorsichtsmaßnahme sollte in Erwägung gezogen werden, Patienten mit höherem Risiko für Amputationen sorgfältig zu überwachen und Patienten über die Wichtigkeit einer routinemäßigen präventiven Fußpflege und das Aufrechterhalten einer ausreichenden Hydration zu beraten. Auch sollte in Erwägung gezogen werden, die Therapie mit Vokanamet bei Patienten abzusetzen, bei denen Ereignisse eintreten, die einer Amputation vorausgehen können, wie etwa ein Hautgeschwür an den unteren Gliedmaßen, Infektionen, Osteomyelitis oder Gangrän.</w:t>
      </w:r>
    </w:p>
    <w:p w14:paraId="1DE6134E" w14:textId="77777777" w:rsidR="00165268" w:rsidRPr="001D6BF6" w:rsidRDefault="00165268" w:rsidP="008F1807">
      <w:pPr>
        <w:rPr>
          <w:noProof/>
          <w:u w:val="single"/>
          <w:lang w:val="de-DE"/>
        </w:rPr>
      </w:pPr>
    </w:p>
    <w:p w14:paraId="1E7F5348" w14:textId="77777777" w:rsidR="00F34300" w:rsidRPr="001D6BF6" w:rsidRDefault="00F34300" w:rsidP="001C4C17">
      <w:pPr>
        <w:keepNext/>
        <w:autoSpaceDE w:val="0"/>
        <w:autoSpaceDN w:val="0"/>
        <w:adjustRightInd w:val="0"/>
        <w:rPr>
          <w:noProof/>
          <w:u w:val="single"/>
          <w:lang w:val="de-DE"/>
        </w:rPr>
      </w:pPr>
      <w:r w:rsidRPr="001D6BF6">
        <w:rPr>
          <w:noProof/>
          <w:u w:val="single"/>
          <w:lang w:val="de-DE"/>
        </w:rPr>
        <w:t>Nekrotisierende Fasziitis des Perineums (Fournier-Gangrän)</w:t>
      </w:r>
    </w:p>
    <w:p w14:paraId="15AABC20" w14:textId="77777777" w:rsidR="00F34300" w:rsidRPr="001D6BF6" w:rsidRDefault="00F34300" w:rsidP="001C4C17">
      <w:pPr>
        <w:keepNext/>
        <w:autoSpaceDE w:val="0"/>
        <w:autoSpaceDN w:val="0"/>
        <w:adjustRightInd w:val="0"/>
        <w:rPr>
          <w:noProof/>
          <w:u w:val="single"/>
          <w:lang w:val="de-DE"/>
        </w:rPr>
      </w:pPr>
    </w:p>
    <w:p w14:paraId="51FFD3FB" w14:textId="77777777" w:rsidR="00F34300" w:rsidRPr="001D6BF6" w:rsidRDefault="00F34300" w:rsidP="00F34300">
      <w:pPr>
        <w:autoSpaceDE w:val="0"/>
        <w:autoSpaceDN w:val="0"/>
        <w:adjustRightInd w:val="0"/>
        <w:rPr>
          <w:noProof/>
          <w:lang w:val="de-DE"/>
        </w:rPr>
      </w:pPr>
      <w:r w:rsidRPr="001D6BF6">
        <w:rPr>
          <w:noProof/>
          <w:lang w:val="de-DE"/>
        </w:rPr>
        <w:t>Nach dem Inverkehrbringen wurden Fälle von nekrotisierender Fasziitis des Perineums (auch als Fournier-Gangrän bezeichnet) bei weiblichen und männlichen Patienten gemeldet, die SGLT2-Hemmer einnahmen. Hierbei handelt es sich um ein seltenes, aber schwerwiegendes und potenziell lebensbedrohliches Ereignis, das einen dringenden chirurgischen Eingriff und eine Behandlung mit Antibiotika erfordert.</w:t>
      </w:r>
    </w:p>
    <w:p w14:paraId="5E7416CA" w14:textId="77777777" w:rsidR="00F34300" w:rsidRPr="001D6BF6" w:rsidRDefault="00F34300" w:rsidP="00F34300">
      <w:pPr>
        <w:autoSpaceDE w:val="0"/>
        <w:autoSpaceDN w:val="0"/>
        <w:adjustRightInd w:val="0"/>
        <w:rPr>
          <w:noProof/>
          <w:lang w:val="de-DE"/>
        </w:rPr>
      </w:pPr>
    </w:p>
    <w:p w14:paraId="269B3A5F" w14:textId="4554B64E" w:rsidR="00F34300" w:rsidRPr="001D6BF6" w:rsidRDefault="00F34300" w:rsidP="00F34300">
      <w:pPr>
        <w:autoSpaceDE w:val="0"/>
        <w:autoSpaceDN w:val="0"/>
        <w:adjustRightInd w:val="0"/>
        <w:rPr>
          <w:noProof/>
          <w:lang w:val="de-DE"/>
        </w:rPr>
      </w:pPr>
      <w:r w:rsidRPr="001D6BF6">
        <w:rPr>
          <w:noProof/>
          <w:lang w:val="de-DE"/>
        </w:rPr>
        <w:t xml:space="preserve">Den Patienten sollte empfohlen werden, sich an einen Arzt zu wenden, wenn bei ihnen die Symptome Schmerzen, Berührungsempfindlichkeit, Erythem oder Schwellungen im Bereich der Genitalien oder des Perineum gleichzeitig mit Fieber oder Unwohlsein auftreten. Beachten Sie, dass im Vorfeld einer nekrotisierenden Fasziitis Infektionen des Urogenitaltrakts oder Perinealabszesse auftreten können. Bei Verdacht auf Fournier-Gangrän ist </w:t>
      </w:r>
      <w:r w:rsidR="003F3F97" w:rsidRPr="001D6BF6">
        <w:rPr>
          <w:noProof/>
          <w:lang w:val="de-DE"/>
        </w:rPr>
        <w:t>Vokanamet</w:t>
      </w:r>
      <w:r w:rsidRPr="001D6BF6">
        <w:rPr>
          <w:noProof/>
          <w:lang w:val="de-DE"/>
        </w:rPr>
        <w:t xml:space="preserve"> abzusetzen und unverzüglich eine Behandlung (u</w:t>
      </w:r>
      <w:r w:rsidR="00CB53BA" w:rsidRPr="001D6BF6">
        <w:rPr>
          <w:noProof/>
          <w:lang w:val="de-DE"/>
        </w:rPr>
        <w:t>.</w:t>
      </w:r>
      <w:r w:rsidR="00CB53BA" w:rsidRPr="001D6BF6">
        <w:rPr>
          <w:noProof/>
          <w:lang w:val="ru-RU"/>
        </w:rPr>
        <w:t> </w:t>
      </w:r>
      <w:r w:rsidRPr="001D6BF6">
        <w:rPr>
          <w:noProof/>
          <w:lang w:val="de-DE"/>
        </w:rPr>
        <w:t>a. die Gabe von Antibiotika und chirurgisches Debridement) einzuleiten.</w:t>
      </w:r>
    </w:p>
    <w:p w14:paraId="2C1B1313" w14:textId="77777777" w:rsidR="00F34300" w:rsidRPr="001D6BF6" w:rsidRDefault="00F34300" w:rsidP="008F1807">
      <w:pPr>
        <w:rPr>
          <w:noProof/>
          <w:u w:val="single"/>
          <w:lang w:val="de-DE"/>
        </w:rPr>
      </w:pPr>
    </w:p>
    <w:p w14:paraId="25B77B19" w14:textId="77777777" w:rsidR="006D08B3" w:rsidRPr="001D6BF6" w:rsidRDefault="006D08B3" w:rsidP="00BB1D03">
      <w:pPr>
        <w:keepNext/>
        <w:rPr>
          <w:noProof/>
          <w:lang w:val="de-DE"/>
        </w:rPr>
      </w:pPr>
      <w:r w:rsidRPr="001D6BF6">
        <w:rPr>
          <w:noProof/>
          <w:u w:val="single"/>
          <w:lang w:val="de-DE"/>
        </w:rPr>
        <w:t>Hämatokrit-Erhöhung</w:t>
      </w:r>
    </w:p>
    <w:p w14:paraId="0AFA3498" w14:textId="77777777" w:rsidR="00854786" w:rsidRPr="001D6BF6" w:rsidRDefault="00854786" w:rsidP="00EB643C">
      <w:pPr>
        <w:keepNext/>
        <w:tabs>
          <w:tab w:val="clear" w:pos="567"/>
        </w:tabs>
        <w:autoSpaceDE w:val="0"/>
        <w:autoSpaceDN w:val="0"/>
        <w:adjustRightInd w:val="0"/>
        <w:rPr>
          <w:noProof/>
          <w:lang w:val="de-DE"/>
        </w:rPr>
      </w:pPr>
    </w:p>
    <w:p w14:paraId="3BC05BC6" w14:textId="77777777" w:rsidR="006D08B3" w:rsidRPr="001D6BF6" w:rsidRDefault="006D08B3" w:rsidP="00BB1D03">
      <w:pPr>
        <w:tabs>
          <w:tab w:val="clear" w:pos="567"/>
        </w:tabs>
        <w:autoSpaceDE w:val="0"/>
        <w:autoSpaceDN w:val="0"/>
        <w:adjustRightInd w:val="0"/>
        <w:rPr>
          <w:noProof/>
          <w:lang w:val="de-DE"/>
        </w:rPr>
      </w:pPr>
      <w:r w:rsidRPr="001D6BF6">
        <w:rPr>
          <w:noProof/>
          <w:lang w:val="de-DE"/>
        </w:rPr>
        <w:t>Unter der Canagliflozin-Behandlung wurden Hämatokrit-Erhöhungen beobachtet (siehe Abschnitt 4.8). Deshalb ist bei Patienten mit bereits erhöhtem Hämatokrit sorgfältige Überwachung geboten.</w:t>
      </w:r>
    </w:p>
    <w:p w14:paraId="5D8D8961" w14:textId="77777777" w:rsidR="006D08B3" w:rsidRPr="001D6BF6" w:rsidRDefault="006D08B3" w:rsidP="00BB1D03">
      <w:pPr>
        <w:rPr>
          <w:noProof/>
          <w:lang w:val="de-DE"/>
        </w:rPr>
      </w:pPr>
    </w:p>
    <w:p w14:paraId="19DC2EE6" w14:textId="6871308F" w:rsidR="001E24EB" w:rsidRPr="001D6BF6" w:rsidRDefault="00937DF4" w:rsidP="00BB1D03">
      <w:pPr>
        <w:keepNext/>
        <w:rPr>
          <w:noProof/>
          <w:u w:val="single"/>
          <w:lang w:val="de-DE"/>
        </w:rPr>
      </w:pPr>
      <w:r w:rsidRPr="001D6BF6">
        <w:rPr>
          <w:noProof/>
          <w:szCs w:val="22"/>
          <w:u w:val="single"/>
          <w:lang w:val="de-DE"/>
        </w:rPr>
        <w:t xml:space="preserve">Ältere </w:t>
      </w:r>
      <w:r w:rsidR="0067165C" w:rsidRPr="001D6BF6">
        <w:rPr>
          <w:iCs/>
          <w:noProof/>
          <w:szCs w:val="22"/>
          <w:u w:val="single"/>
          <w:lang w:val="de-DE"/>
        </w:rPr>
        <w:t>Patienten</w:t>
      </w:r>
    </w:p>
    <w:p w14:paraId="2EFFED2C" w14:textId="77777777" w:rsidR="00854786" w:rsidRPr="001D6BF6" w:rsidRDefault="00854786" w:rsidP="008F1807">
      <w:pPr>
        <w:keepNext/>
        <w:rPr>
          <w:noProof/>
          <w:lang w:val="de-DE"/>
        </w:rPr>
      </w:pPr>
    </w:p>
    <w:p w14:paraId="2B3A6CA1" w14:textId="77777777" w:rsidR="001E24EB" w:rsidRPr="001D6BF6" w:rsidRDefault="001E24EB" w:rsidP="00BB1D03">
      <w:pPr>
        <w:rPr>
          <w:noProof/>
          <w:lang w:val="de-DE"/>
        </w:rPr>
      </w:pPr>
      <w:r w:rsidRPr="001D6BF6">
        <w:rPr>
          <w:noProof/>
          <w:lang w:val="de-DE"/>
        </w:rPr>
        <w:t>Bei älteren Patienten kann das Risiko für einen Volumenmangel höher sein, sie werden mit größerer Wahrscheinlichkeit mit Diuretika behandelt und haben eher eine eingeschränkte Nierenfunktion. Bei Patienten im Alter von ≥ 75 Jahren unter Therapie mit Canagliflozin wurde eine höhere Inzidenz von Nebenwirkungen berichtet, die mit einem Volumenmangel assoziiert werden (z. B. posturaler Schwindel, orthostatische Hypotonie oder Hypotonie). Zusätzlich wurden bei diesen Patienten größere Abnahmen der eGFR berichtet (siehe Abschnitte 4.2 und 4.8).</w:t>
      </w:r>
    </w:p>
    <w:p w14:paraId="7B662670" w14:textId="77777777" w:rsidR="00EF4F16" w:rsidRPr="001D6BF6" w:rsidRDefault="00EF4F16" w:rsidP="00BB1D03">
      <w:pPr>
        <w:rPr>
          <w:noProof/>
          <w:lang w:val="de-DE"/>
        </w:rPr>
      </w:pPr>
    </w:p>
    <w:p w14:paraId="18DDA19B" w14:textId="77777777" w:rsidR="00E135F7" w:rsidRPr="001D6BF6" w:rsidRDefault="00A13668" w:rsidP="00BB1D03">
      <w:pPr>
        <w:keepNext/>
        <w:rPr>
          <w:noProof/>
          <w:u w:val="single"/>
          <w:lang w:val="de-DE"/>
        </w:rPr>
      </w:pPr>
      <w:r w:rsidRPr="001D6BF6">
        <w:rPr>
          <w:noProof/>
          <w:u w:val="single"/>
          <w:lang w:val="de-DE"/>
        </w:rPr>
        <w:t>Genitale Pilzinfektionen</w:t>
      </w:r>
    </w:p>
    <w:p w14:paraId="098D8829" w14:textId="77777777" w:rsidR="00854786" w:rsidRPr="001D6BF6" w:rsidRDefault="00854786" w:rsidP="008F1807">
      <w:pPr>
        <w:keepNext/>
        <w:rPr>
          <w:noProof/>
          <w:lang w:val="de-DE"/>
        </w:rPr>
      </w:pPr>
    </w:p>
    <w:p w14:paraId="15AD4000" w14:textId="1630B1D5" w:rsidR="00A13668" w:rsidRPr="001D6BF6" w:rsidRDefault="00F52993" w:rsidP="00BB1D03">
      <w:pPr>
        <w:rPr>
          <w:noProof/>
          <w:lang w:val="de-DE"/>
        </w:rPr>
      </w:pPr>
      <w:r w:rsidRPr="001D6BF6">
        <w:rPr>
          <w:noProof/>
          <w:lang w:val="de-DE"/>
        </w:rPr>
        <w:t>Im Einklang mit dem Mechanismus der Natrium-Glucose-Co-Transporter-2(SGLT</w:t>
      </w:r>
      <w:r w:rsidRPr="001D6BF6">
        <w:rPr>
          <w:noProof/>
          <w:vertAlign w:val="subscript"/>
          <w:lang w:val="de-DE"/>
        </w:rPr>
        <w:t>2</w:t>
      </w:r>
      <w:r w:rsidRPr="001D6BF6">
        <w:rPr>
          <w:noProof/>
          <w:lang w:val="de-DE"/>
        </w:rPr>
        <w:t>)</w:t>
      </w:r>
      <w:r w:rsidRPr="001D6BF6">
        <w:rPr>
          <w:noProof/>
          <w:lang w:val="de-DE"/>
        </w:rPr>
        <w:noBreakHyphen/>
        <w:t>Hemmung mit erhöhter UGE wurden in klinischen Studien mit Canagliflozin bei Frauen vulvovaginale Kandidosen und bei Männern Balanitis oder Balanoposthitis berichtet (siehe Abschnitt 4.8). Frauen und Männer mit genitalen Pilzinfektionen in der Anamnese entwickelten mit größerer Wahrscheinlichkeit eine Infektion. Balanitis oder Balanoposthitis traten primär bei nicht beschnittenen Patienten auf</w:t>
      </w:r>
      <w:r w:rsidR="00D972A3" w:rsidRPr="001D6BF6">
        <w:rPr>
          <w:noProof/>
          <w:lang w:val="de-DE"/>
        </w:rPr>
        <w:t>, die in</w:t>
      </w:r>
      <w:r w:rsidRPr="001D6BF6">
        <w:rPr>
          <w:noProof/>
          <w:lang w:val="de-DE"/>
        </w:rPr>
        <w:t xml:space="preserve"> einigen Fällen zu einer Phimose und/oder einer Zirkumzision führte. Die Mehrzahl der genitalen Pilzinfektionen wurde mit topischen Antimykotika behandelt, die unter Fortsetzung der Behandlung mit Vokanamet entweder von einem Arzt verschrieben oder im Rahmen einer Selbstbehandlung angewendet wurden.</w:t>
      </w:r>
    </w:p>
    <w:p w14:paraId="6522F4EB" w14:textId="091AD296" w:rsidR="00BA3ECE" w:rsidRPr="001D6BF6" w:rsidRDefault="00BA3ECE" w:rsidP="00BB1D03">
      <w:pPr>
        <w:rPr>
          <w:noProof/>
          <w:lang w:val="de-DE"/>
        </w:rPr>
      </w:pPr>
    </w:p>
    <w:p w14:paraId="677ED710" w14:textId="77777777" w:rsidR="00BA3ECE" w:rsidRPr="001D6BF6" w:rsidRDefault="00BA3ECE" w:rsidP="005D62C0">
      <w:pPr>
        <w:keepNext/>
        <w:tabs>
          <w:tab w:val="clear" w:pos="567"/>
        </w:tabs>
        <w:autoSpaceDE w:val="0"/>
        <w:autoSpaceDN w:val="0"/>
        <w:adjustRightInd w:val="0"/>
        <w:rPr>
          <w:noProof/>
          <w:u w:val="single"/>
          <w:lang w:val="de-DE"/>
        </w:rPr>
      </w:pPr>
      <w:r w:rsidRPr="001D6BF6">
        <w:rPr>
          <w:noProof/>
          <w:u w:val="single"/>
          <w:lang w:val="de-DE"/>
        </w:rPr>
        <w:lastRenderedPageBreak/>
        <w:t>Harnwegsinfektionen</w:t>
      </w:r>
    </w:p>
    <w:p w14:paraId="080D7EB2" w14:textId="77777777" w:rsidR="00BA3ECE" w:rsidRPr="001D6BF6" w:rsidRDefault="00BA3ECE" w:rsidP="005D62C0">
      <w:pPr>
        <w:keepNext/>
        <w:tabs>
          <w:tab w:val="clear" w:pos="567"/>
        </w:tabs>
        <w:autoSpaceDE w:val="0"/>
        <w:autoSpaceDN w:val="0"/>
        <w:adjustRightInd w:val="0"/>
        <w:rPr>
          <w:noProof/>
          <w:lang w:val="de-DE"/>
        </w:rPr>
      </w:pPr>
    </w:p>
    <w:p w14:paraId="650D7797" w14:textId="7BA04337" w:rsidR="00BA3ECE" w:rsidRPr="001D6BF6" w:rsidRDefault="00BA3ECE" w:rsidP="00FC3461">
      <w:pPr>
        <w:tabs>
          <w:tab w:val="clear" w:pos="567"/>
        </w:tabs>
        <w:autoSpaceDE w:val="0"/>
        <w:autoSpaceDN w:val="0"/>
        <w:adjustRightInd w:val="0"/>
        <w:rPr>
          <w:noProof/>
          <w:lang w:val="de-DE"/>
        </w:rPr>
      </w:pPr>
      <w:r w:rsidRPr="001D6BF6">
        <w:rPr>
          <w:noProof/>
          <w:lang w:val="de-DE"/>
        </w:rPr>
        <w:t xml:space="preserve">Nach </w:t>
      </w:r>
      <w:r w:rsidR="00A62569" w:rsidRPr="001D6BF6">
        <w:rPr>
          <w:noProof/>
          <w:lang w:val="de-DE"/>
        </w:rPr>
        <w:t xml:space="preserve">Markteinführung </w:t>
      </w:r>
      <w:r w:rsidRPr="001D6BF6">
        <w:rPr>
          <w:noProof/>
          <w:lang w:val="de-DE"/>
        </w:rPr>
        <w:t>wurden Fälle von komplizierten Harnwegsinfektionen, einschließlich Pyelonephritis und Urosepsis, bei Patienten</w:t>
      </w:r>
      <w:r w:rsidR="00600CDA" w:rsidRPr="001D6BF6">
        <w:rPr>
          <w:noProof/>
          <w:lang w:val="de-DE"/>
        </w:rPr>
        <w:t>,</w:t>
      </w:r>
      <w:r w:rsidRPr="001D6BF6">
        <w:rPr>
          <w:noProof/>
          <w:lang w:val="de-DE"/>
        </w:rPr>
        <w:t xml:space="preserve"> </w:t>
      </w:r>
      <w:r w:rsidR="00600CDA" w:rsidRPr="001D6BF6">
        <w:rPr>
          <w:noProof/>
          <w:lang w:val="de-DE"/>
        </w:rPr>
        <w:t xml:space="preserve">die Canagliflozin einnahmen, </w:t>
      </w:r>
      <w:r w:rsidRPr="001D6BF6">
        <w:rPr>
          <w:noProof/>
          <w:lang w:val="de-DE"/>
        </w:rPr>
        <w:t xml:space="preserve">gemeldet. </w:t>
      </w:r>
      <w:r w:rsidR="00600CDA" w:rsidRPr="001D6BF6">
        <w:rPr>
          <w:lang w:val="de-AT"/>
        </w:rPr>
        <w:t>Häufig führten diese komplizierten Harnwegsinfektionen zur Unterbrechung der Behandlung.</w:t>
      </w:r>
      <w:r w:rsidR="00600CDA" w:rsidRPr="001D6BF6">
        <w:rPr>
          <w:noProof/>
          <w:lang w:val="de-DE"/>
        </w:rPr>
        <w:t xml:space="preserve"> </w:t>
      </w:r>
      <w:r w:rsidRPr="001D6BF6">
        <w:rPr>
          <w:noProof/>
          <w:lang w:val="de-DE"/>
        </w:rPr>
        <w:t>Bei Patienten mit komplizierten Harnwegsinfektionen sollte eine temporäre Unterbrechung der Behandlung mit Canagliflozin in Betracht gezogen werden.</w:t>
      </w:r>
    </w:p>
    <w:p w14:paraId="327CEED5" w14:textId="77777777" w:rsidR="00590286" w:rsidRPr="001D6BF6" w:rsidRDefault="00590286" w:rsidP="00BB1D03">
      <w:pPr>
        <w:rPr>
          <w:noProof/>
          <w:lang w:val="de-DE"/>
        </w:rPr>
      </w:pPr>
    </w:p>
    <w:p w14:paraId="7DE32902" w14:textId="77777777" w:rsidR="00606C00" w:rsidRPr="001D6BF6" w:rsidRDefault="00606C00" w:rsidP="00EB643C">
      <w:pPr>
        <w:keepNext/>
        <w:tabs>
          <w:tab w:val="clear" w:pos="567"/>
        </w:tabs>
        <w:autoSpaceDE w:val="0"/>
        <w:autoSpaceDN w:val="0"/>
        <w:adjustRightInd w:val="0"/>
        <w:rPr>
          <w:noProof/>
          <w:lang w:val="de-DE"/>
        </w:rPr>
      </w:pPr>
      <w:r w:rsidRPr="001D6BF6">
        <w:rPr>
          <w:noProof/>
          <w:u w:val="single"/>
          <w:lang w:val="de-DE"/>
        </w:rPr>
        <w:t>Herzinsuffizienz</w:t>
      </w:r>
    </w:p>
    <w:p w14:paraId="0EA92472" w14:textId="77777777" w:rsidR="00854786" w:rsidRPr="001D6BF6" w:rsidRDefault="00854786" w:rsidP="008F1807">
      <w:pPr>
        <w:keepNext/>
        <w:rPr>
          <w:noProof/>
          <w:lang w:val="de-DE"/>
        </w:rPr>
      </w:pPr>
    </w:p>
    <w:p w14:paraId="09E7E07D" w14:textId="77777777" w:rsidR="00606C00" w:rsidRPr="001D6BF6" w:rsidRDefault="00606C00" w:rsidP="00BB1D03">
      <w:pPr>
        <w:rPr>
          <w:noProof/>
          <w:lang w:val="de-DE"/>
        </w:rPr>
      </w:pPr>
      <w:r w:rsidRPr="001D6BF6">
        <w:rPr>
          <w:noProof/>
          <w:lang w:val="de-DE"/>
        </w:rPr>
        <w:t>Erfahrungen zu Patienten mit der NYHA (New York Heart Association)-Klasse III sind begrenzt, und es liegen keine Erfahrungen aus klinischen Studien mit Canagliflozin bei NYHA-Klasse IV vor.</w:t>
      </w:r>
    </w:p>
    <w:p w14:paraId="1F9BE24B" w14:textId="77777777" w:rsidR="00606C00" w:rsidRPr="001D6BF6" w:rsidRDefault="00606C00" w:rsidP="00BB1D03">
      <w:pPr>
        <w:rPr>
          <w:noProof/>
          <w:lang w:val="de-DE"/>
        </w:rPr>
      </w:pPr>
    </w:p>
    <w:p w14:paraId="3A452AA4" w14:textId="77777777" w:rsidR="00606C00" w:rsidRPr="001D6BF6" w:rsidRDefault="00606C00" w:rsidP="00BB1D03">
      <w:pPr>
        <w:keepNext/>
        <w:rPr>
          <w:noProof/>
          <w:u w:val="single"/>
          <w:lang w:val="de-DE"/>
        </w:rPr>
      </w:pPr>
      <w:r w:rsidRPr="001D6BF6">
        <w:rPr>
          <w:noProof/>
          <w:u w:val="single"/>
          <w:lang w:val="de-DE"/>
        </w:rPr>
        <w:t>Urin-Laboruntersuchungen</w:t>
      </w:r>
    </w:p>
    <w:p w14:paraId="0A81B5CA" w14:textId="77777777" w:rsidR="00854786" w:rsidRPr="001D6BF6" w:rsidRDefault="00854786" w:rsidP="008F1807">
      <w:pPr>
        <w:keepNext/>
        <w:rPr>
          <w:noProof/>
          <w:lang w:val="de-DE"/>
        </w:rPr>
      </w:pPr>
    </w:p>
    <w:p w14:paraId="2D27C28D" w14:textId="77777777" w:rsidR="00606C00" w:rsidRPr="001D6BF6" w:rsidRDefault="00606C00" w:rsidP="00BB1D03">
      <w:pPr>
        <w:rPr>
          <w:noProof/>
          <w:lang w:val="de-DE"/>
        </w:rPr>
      </w:pPr>
      <w:r w:rsidRPr="001D6BF6">
        <w:rPr>
          <w:noProof/>
          <w:lang w:val="de-DE"/>
        </w:rPr>
        <w:t>Aufgrund des Wirkmechanismus von Canagliflozin fällt bei Patienten, die Vokanamet einnehmen, der Test auf Glucose im Urin positiv aus.</w:t>
      </w:r>
    </w:p>
    <w:p w14:paraId="30EF1C06" w14:textId="77777777" w:rsidR="0067765E" w:rsidRPr="001D6BF6" w:rsidRDefault="0067765E" w:rsidP="00BB1D03">
      <w:pPr>
        <w:rPr>
          <w:noProof/>
          <w:lang w:val="de-DE"/>
        </w:rPr>
      </w:pPr>
    </w:p>
    <w:p w14:paraId="4FB63BD8" w14:textId="77777777" w:rsidR="0067765E" w:rsidRPr="001D6BF6" w:rsidRDefault="0067765E" w:rsidP="00F27D78">
      <w:pPr>
        <w:keepNext/>
        <w:rPr>
          <w:noProof/>
          <w:u w:val="single"/>
          <w:lang w:val="de-DE"/>
        </w:rPr>
      </w:pPr>
      <w:r w:rsidRPr="001D6BF6">
        <w:rPr>
          <w:noProof/>
          <w:u w:val="single"/>
          <w:lang w:val="de-DE"/>
        </w:rPr>
        <w:t>Natrium</w:t>
      </w:r>
    </w:p>
    <w:p w14:paraId="1D22A3F0" w14:textId="77777777" w:rsidR="0067765E" w:rsidRPr="001D6BF6" w:rsidRDefault="0067765E" w:rsidP="00F27D78">
      <w:pPr>
        <w:keepNext/>
        <w:rPr>
          <w:noProof/>
          <w:u w:val="single"/>
          <w:lang w:val="de-DE"/>
        </w:rPr>
      </w:pPr>
    </w:p>
    <w:p w14:paraId="6012E3B3" w14:textId="2CC4723D" w:rsidR="0067765E" w:rsidRPr="001D6BF6" w:rsidRDefault="0067765E" w:rsidP="00BB1D03">
      <w:pPr>
        <w:rPr>
          <w:noProof/>
          <w:lang w:val="de-DE"/>
        </w:rPr>
      </w:pPr>
      <w:r w:rsidRPr="001D6BF6">
        <w:rPr>
          <w:noProof/>
          <w:lang w:val="de-DE"/>
        </w:rPr>
        <w:t>Dieses Arzneimittel enthält weniger als 1 mmol Natrium (23 mg) pro Tablette, d. h. es ist nahezu „natriumfrei“.</w:t>
      </w:r>
    </w:p>
    <w:p w14:paraId="695F6F97" w14:textId="77777777" w:rsidR="00A44FC3" w:rsidRPr="001D6BF6" w:rsidRDefault="00A44FC3" w:rsidP="00BB1D03">
      <w:pPr>
        <w:rPr>
          <w:noProof/>
          <w:lang w:val="de-DE"/>
        </w:rPr>
      </w:pPr>
    </w:p>
    <w:p w14:paraId="0D48E1EE" w14:textId="77777777" w:rsidR="005218EC" w:rsidRPr="001D6BF6" w:rsidRDefault="005218EC" w:rsidP="00F35C60">
      <w:pPr>
        <w:keepNext/>
        <w:ind w:left="567" w:hanging="567"/>
        <w:outlineLvl w:val="2"/>
        <w:rPr>
          <w:b/>
          <w:noProof/>
          <w:lang w:val="de-DE"/>
        </w:rPr>
      </w:pPr>
      <w:r w:rsidRPr="001D6BF6">
        <w:rPr>
          <w:b/>
          <w:bCs/>
          <w:noProof/>
          <w:szCs w:val="22"/>
          <w:lang w:val="de-DE"/>
        </w:rPr>
        <w:t>4.5</w:t>
      </w:r>
      <w:r w:rsidRPr="001D6BF6">
        <w:rPr>
          <w:b/>
          <w:bCs/>
          <w:noProof/>
          <w:szCs w:val="22"/>
          <w:lang w:val="de-DE"/>
        </w:rPr>
        <w:tab/>
        <w:t>Wechselwirkungen mit anderen Arzneimitteln und sonstige Wechselwirkungen</w:t>
      </w:r>
    </w:p>
    <w:p w14:paraId="4010146B" w14:textId="77777777" w:rsidR="005B2347" w:rsidRPr="001D6BF6" w:rsidRDefault="005B2347" w:rsidP="00BB1D03">
      <w:pPr>
        <w:keepNext/>
        <w:rPr>
          <w:noProof/>
          <w:lang w:val="de-DE"/>
        </w:rPr>
      </w:pPr>
    </w:p>
    <w:p w14:paraId="43EC261C" w14:textId="77777777" w:rsidR="00122EEA" w:rsidRPr="001D6BF6" w:rsidRDefault="00122EEA" w:rsidP="00BB1D03">
      <w:pPr>
        <w:rPr>
          <w:noProof/>
          <w:lang w:val="de-DE"/>
        </w:rPr>
      </w:pPr>
      <w:r w:rsidRPr="001D6BF6">
        <w:rPr>
          <w:noProof/>
          <w:lang w:val="de-DE"/>
        </w:rPr>
        <w:t>Studien zu pharmakokinetischen Wechselwirkungen mit Vokanamet liegen nicht vor; jedoch wurden Studien mit den jeweiligen Einzelwirkstoffen (Canagliflozin und Metformin) durchgeführt. Die gleichzeitige Anwendung von Canagliflozin (300 mg einmal täglich) und Metformin (2.000 mg einmal täglich) hatte keine klinisch relevanten Auswirkungen auf die Pharmakokinetik von Canagliflozin oder Metformin.</w:t>
      </w:r>
    </w:p>
    <w:p w14:paraId="557EE6D3" w14:textId="77777777" w:rsidR="005052B5" w:rsidRPr="001D6BF6" w:rsidRDefault="005052B5" w:rsidP="00BB1D03">
      <w:pPr>
        <w:rPr>
          <w:noProof/>
          <w:lang w:val="de-DE"/>
        </w:rPr>
      </w:pPr>
    </w:p>
    <w:p w14:paraId="006A00A7" w14:textId="77777777" w:rsidR="00C7357A" w:rsidRPr="001D6BF6" w:rsidRDefault="00AA0E9A" w:rsidP="00BB1D03">
      <w:pPr>
        <w:keepNext/>
        <w:rPr>
          <w:b/>
          <w:noProof/>
          <w:lang w:val="de-DE"/>
        </w:rPr>
      </w:pPr>
      <w:r w:rsidRPr="001D6BF6">
        <w:rPr>
          <w:noProof/>
          <w:szCs w:val="22"/>
          <w:lang w:val="de-DE"/>
        </w:rPr>
        <w:t>Canagliflozin</w:t>
      </w:r>
    </w:p>
    <w:p w14:paraId="7DA7AB87" w14:textId="77777777" w:rsidR="003F0050" w:rsidRPr="001D6BF6" w:rsidRDefault="003F0050" w:rsidP="00BB1D03">
      <w:pPr>
        <w:keepNext/>
        <w:rPr>
          <w:noProof/>
          <w:lang w:val="de-DE"/>
        </w:rPr>
      </w:pPr>
    </w:p>
    <w:p w14:paraId="246C6856" w14:textId="77777777" w:rsidR="005213BD" w:rsidRPr="001D6BF6" w:rsidRDefault="005213BD" w:rsidP="00BB1D03">
      <w:pPr>
        <w:keepNext/>
        <w:rPr>
          <w:noProof/>
          <w:u w:val="single"/>
          <w:lang w:val="de-DE"/>
        </w:rPr>
      </w:pPr>
      <w:r w:rsidRPr="001D6BF6">
        <w:rPr>
          <w:noProof/>
          <w:u w:val="single"/>
          <w:lang w:val="de-DE"/>
        </w:rPr>
        <w:t>Pharmakodynamische Wechselwirkungen</w:t>
      </w:r>
    </w:p>
    <w:p w14:paraId="6DEB6AB4" w14:textId="77777777" w:rsidR="00E93E49" w:rsidRPr="001D6BF6" w:rsidRDefault="00E93E49" w:rsidP="00BB1D03">
      <w:pPr>
        <w:keepNext/>
        <w:rPr>
          <w:i/>
          <w:iCs/>
          <w:noProof/>
          <w:u w:val="single"/>
          <w:lang w:val="de-DE"/>
        </w:rPr>
      </w:pPr>
    </w:p>
    <w:p w14:paraId="7B6975D2" w14:textId="77777777" w:rsidR="005213BD" w:rsidRPr="001D6BF6" w:rsidRDefault="005213BD" w:rsidP="00BB1D03">
      <w:pPr>
        <w:keepNext/>
        <w:rPr>
          <w:i/>
          <w:iCs/>
          <w:noProof/>
          <w:u w:val="single"/>
          <w:lang w:val="de-DE"/>
        </w:rPr>
      </w:pPr>
      <w:r w:rsidRPr="001D6BF6">
        <w:rPr>
          <w:i/>
          <w:iCs/>
          <w:noProof/>
          <w:u w:val="single"/>
          <w:lang w:val="de-DE"/>
        </w:rPr>
        <w:t>Diuretika</w:t>
      </w:r>
    </w:p>
    <w:p w14:paraId="17D9F200" w14:textId="77777777" w:rsidR="00854786" w:rsidRPr="001D6BF6" w:rsidRDefault="00854786" w:rsidP="008F1807">
      <w:pPr>
        <w:keepNext/>
        <w:rPr>
          <w:noProof/>
          <w:lang w:val="de-DE"/>
        </w:rPr>
      </w:pPr>
    </w:p>
    <w:p w14:paraId="1F25B575" w14:textId="77777777" w:rsidR="005213BD" w:rsidRPr="001D6BF6" w:rsidRDefault="005213BD" w:rsidP="00BB1D03">
      <w:pPr>
        <w:rPr>
          <w:noProof/>
          <w:lang w:val="de-DE"/>
        </w:rPr>
      </w:pPr>
      <w:r w:rsidRPr="001D6BF6">
        <w:rPr>
          <w:noProof/>
          <w:lang w:val="de-DE"/>
        </w:rPr>
        <w:t>Canagliflozin kann einen additiven Effekt auf die Wirkung von Diuretika haben und das Risiko für Dehydratation und Hypotonie erhöhen (siehe Abschnitt 4.4).</w:t>
      </w:r>
    </w:p>
    <w:p w14:paraId="04AEF99D" w14:textId="77777777" w:rsidR="005213BD" w:rsidRPr="001D6BF6" w:rsidRDefault="005213BD" w:rsidP="00BB1D03">
      <w:pPr>
        <w:rPr>
          <w:noProof/>
          <w:lang w:val="de-DE"/>
        </w:rPr>
      </w:pPr>
    </w:p>
    <w:p w14:paraId="47AAA0AD" w14:textId="77777777" w:rsidR="00BD4E1E" w:rsidRPr="001D6BF6" w:rsidRDefault="001A30A4" w:rsidP="00BB1D03">
      <w:pPr>
        <w:rPr>
          <w:lang w:val="de-DE"/>
        </w:rPr>
      </w:pPr>
      <w:r w:rsidRPr="001D6BF6">
        <w:rPr>
          <w:lang w:val="de-DE"/>
        </w:rPr>
        <w:t>Die Anwendung von Canagliflozin bei Patienten, die Schleifendiuretika erhalten, wird nicht empfohlen.</w:t>
      </w:r>
    </w:p>
    <w:p w14:paraId="77E2DFDD" w14:textId="77777777" w:rsidR="00BD4E1E" w:rsidRPr="001D6BF6" w:rsidRDefault="00BD4E1E" w:rsidP="00BB1D03">
      <w:pPr>
        <w:rPr>
          <w:noProof/>
          <w:lang w:val="de-DE"/>
        </w:rPr>
      </w:pPr>
    </w:p>
    <w:p w14:paraId="55B32B61" w14:textId="77777777" w:rsidR="005052B5" w:rsidRPr="001D6BF6" w:rsidRDefault="005052B5" w:rsidP="00BB1D03">
      <w:pPr>
        <w:keepNext/>
        <w:rPr>
          <w:i/>
          <w:noProof/>
          <w:u w:val="single"/>
          <w:lang w:val="de-DE"/>
        </w:rPr>
      </w:pPr>
      <w:r w:rsidRPr="001D6BF6">
        <w:rPr>
          <w:i/>
          <w:iCs/>
          <w:noProof/>
          <w:u w:val="single"/>
          <w:lang w:val="de-DE"/>
        </w:rPr>
        <w:t>Insulin und Insulinsekretagoga</w:t>
      </w:r>
    </w:p>
    <w:p w14:paraId="5593F916" w14:textId="77777777" w:rsidR="00854786" w:rsidRPr="001D6BF6" w:rsidRDefault="00854786" w:rsidP="008F1807">
      <w:pPr>
        <w:keepNext/>
        <w:rPr>
          <w:noProof/>
          <w:lang w:val="de-DE"/>
        </w:rPr>
      </w:pPr>
    </w:p>
    <w:p w14:paraId="28C79A75" w14:textId="77777777" w:rsidR="005052B5" w:rsidRPr="001D6BF6" w:rsidRDefault="005052B5" w:rsidP="00BB1D03">
      <w:pPr>
        <w:rPr>
          <w:noProof/>
          <w:lang w:val="de-DE"/>
        </w:rPr>
      </w:pPr>
      <w:r w:rsidRPr="001D6BF6">
        <w:rPr>
          <w:noProof/>
          <w:lang w:val="de-DE"/>
        </w:rPr>
        <w:t>Insulin und Insulinsekretagoga, wie Sulfonylharnstoffe, können Hypoglykämien verursachen. Daher kann eine niedrigere Dosis des Insulins oder des Insulinsekretagogons erforderlich sein, um das Hypoglykämie-Risiko bei kombinierter Anwendung mit Vokanamet zu senken (siehe Abschnitte 4.2 und 4.8).</w:t>
      </w:r>
    </w:p>
    <w:p w14:paraId="0C7D4FB3" w14:textId="77777777" w:rsidR="00122EEA" w:rsidRPr="001D6BF6" w:rsidRDefault="00122EEA" w:rsidP="00BB1D03">
      <w:pPr>
        <w:rPr>
          <w:noProof/>
          <w:lang w:val="de-DE"/>
        </w:rPr>
      </w:pPr>
    </w:p>
    <w:p w14:paraId="3E674DA9" w14:textId="77777777" w:rsidR="00F0539F" w:rsidRPr="001D6BF6" w:rsidRDefault="005E0C7D" w:rsidP="00BB1D03">
      <w:pPr>
        <w:keepNext/>
        <w:rPr>
          <w:noProof/>
          <w:u w:val="single"/>
          <w:lang w:val="de-DE"/>
        </w:rPr>
      </w:pPr>
      <w:r w:rsidRPr="001D6BF6">
        <w:rPr>
          <w:noProof/>
          <w:u w:val="single"/>
          <w:lang w:val="de-DE"/>
        </w:rPr>
        <w:t>Pharmakokinetische Wechselwirkungen</w:t>
      </w:r>
    </w:p>
    <w:p w14:paraId="1C1B18C0" w14:textId="77777777" w:rsidR="00E93E49" w:rsidRPr="001D6BF6" w:rsidRDefault="00E93E49" w:rsidP="00BB1D03">
      <w:pPr>
        <w:keepNext/>
        <w:rPr>
          <w:i/>
          <w:noProof/>
          <w:u w:val="single"/>
          <w:lang w:val="de-DE"/>
        </w:rPr>
      </w:pPr>
    </w:p>
    <w:p w14:paraId="569134BF" w14:textId="77777777" w:rsidR="005E0C7D" w:rsidRPr="001D6BF6" w:rsidRDefault="005E0C7D" w:rsidP="00BB1D03">
      <w:pPr>
        <w:keepNext/>
        <w:rPr>
          <w:noProof/>
          <w:u w:val="single"/>
          <w:lang w:val="de-DE"/>
        </w:rPr>
      </w:pPr>
      <w:r w:rsidRPr="001D6BF6">
        <w:rPr>
          <w:i/>
          <w:iCs/>
          <w:noProof/>
          <w:u w:val="single"/>
          <w:lang w:val="de-DE"/>
        </w:rPr>
        <w:t>Auswirkungen anderer Arzneimittel auf Canagliflozin</w:t>
      </w:r>
    </w:p>
    <w:p w14:paraId="1BA169AB" w14:textId="77777777" w:rsidR="00F83CFA" w:rsidRPr="001D6BF6" w:rsidRDefault="00F83CFA" w:rsidP="008F1807">
      <w:pPr>
        <w:keepNext/>
        <w:rPr>
          <w:noProof/>
          <w:lang w:val="de-DE"/>
        </w:rPr>
      </w:pPr>
    </w:p>
    <w:p w14:paraId="1A5F7647" w14:textId="77777777" w:rsidR="005E0C7D" w:rsidRPr="001D6BF6" w:rsidRDefault="005E0C7D" w:rsidP="00BB1D03">
      <w:pPr>
        <w:rPr>
          <w:noProof/>
          <w:lang w:val="de-DE"/>
        </w:rPr>
      </w:pPr>
      <w:r w:rsidRPr="001D6BF6">
        <w:rPr>
          <w:noProof/>
          <w:lang w:val="de-DE"/>
        </w:rPr>
        <w:t xml:space="preserve">Die Metabolisierung von Canagliflozin erfolgt hauptsächlich durch eine über die UDP-Glukuronosyltransferasen 1A9 (UGT1A9) und 2B4 (UGT2B4) vermittelte Glukuronid-Konjugation. </w:t>
      </w:r>
      <w:r w:rsidRPr="001D6BF6">
        <w:rPr>
          <w:noProof/>
          <w:szCs w:val="22"/>
          <w:lang w:val="de-DE"/>
        </w:rPr>
        <w:lastRenderedPageBreak/>
        <w:t>Canagliflozin wird durch P-Glykoprotein (P-gp) und das Brustkrebs-Resistenz-Protein (</w:t>
      </w:r>
      <w:r w:rsidRPr="001D6BF6">
        <w:rPr>
          <w:i/>
          <w:iCs/>
          <w:noProof/>
          <w:szCs w:val="22"/>
          <w:lang w:val="de-DE"/>
        </w:rPr>
        <w:t>Breast Cancer Resistance Protein</w:t>
      </w:r>
      <w:r w:rsidRPr="001D6BF6">
        <w:rPr>
          <w:noProof/>
          <w:szCs w:val="22"/>
          <w:lang w:val="de-DE"/>
        </w:rPr>
        <w:t>, BCRP) transportiert.</w:t>
      </w:r>
    </w:p>
    <w:p w14:paraId="5B493B43" w14:textId="77777777" w:rsidR="00F0539F" w:rsidRPr="001D6BF6" w:rsidRDefault="00F0539F" w:rsidP="00BB1D03">
      <w:pPr>
        <w:rPr>
          <w:noProof/>
          <w:lang w:val="de-DE"/>
        </w:rPr>
      </w:pPr>
    </w:p>
    <w:p w14:paraId="23735F65" w14:textId="77777777" w:rsidR="005E0C7D" w:rsidRPr="001D6BF6" w:rsidRDefault="005E0C7D" w:rsidP="00BB1D03">
      <w:pPr>
        <w:rPr>
          <w:noProof/>
          <w:lang w:val="de-DE"/>
        </w:rPr>
      </w:pPr>
      <w:r w:rsidRPr="001D6BF6">
        <w:rPr>
          <w:noProof/>
          <w:lang w:val="de-DE"/>
        </w:rPr>
        <w:t>Enzyminduktoren (wie Johanniskraut [</w:t>
      </w:r>
      <w:r w:rsidRPr="001D6BF6">
        <w:rPr>
          <w:i/>
          <w:iCs/>
          <w:noProof/>
          <w:lang w:val="de-DE"/>
        </w:rPr>
        <w:t>Hypericum perforatum</w:t>
      </w:r>
      <w:r w:rsidRPr="001D6BF6">
        <w:rPr>
          <w:noProof/>
          <w:lang w:val="de-DE"/>
        </w:rPr>
        <w:t>], Rifampicin, Barbiturate, Phenytoin, Carbamazepin, Ritonavir, Efavirenz) können zu einer verminderten Bioverfügbarkeit von Canagliflozin führen. Nach gleichzeitiger Anwendung von Canagliflozin und Rifampicin (einem Induktor verschiedener aktiver Transporter und Arzneimittel-metabolisierender Enzyme) wurden Abnahmen der systemischen Bioverfügbarkeit (Area under the curve, AUC) und der Spitzenkonzentration (C</w:t>
      </w:r>
      <w:r w:rsidRPr="001D6BF6">
        <w:rPr>
          <w:noProof/>
          <w:vertAlign w:val="subscript"/>
          <w:lang w:val="de-DE"/>
        </w:rPr>
        <w:t>max</w:t>
      </w:r>
      <w:r w:rsidRPr="001D6BF6">
        <w:rPr>
          <w:noProof/>
          <w:lang w:val="de-DE"/>
        </w:rPr>
        <w:t>) von Canagliflozin um 51% bzw. 28% beobachtet. Diese Abnahmen der Bioverfügbarkeit von Canagliflozin können die Wirksamkeit vermindern.</w:t>
      </w:r>
    </w:p>
    <w:p w14:paraId="1C1F684E" w14:textId="77777777" w:rsidR="005E0C7D" w:rsidRPr="001D6BF6" w:rsidRDefault="005E0C7D" w:rsidP="00BB1D03">
      <w:pPr>
        <w:rPr>
          <w:noProof/>
          <w:lang w:val="de-DE"/>
        </w:rPr>
      </w:pPr>
    </w:p>
    <w:p w14:paraId="7BF13E2A" w14:textId="77777777" w:rsidR="00F42D57" w:rsidRPr="001D6BF6" w:rsidRDefault="00F42D57" w:rsidP="00BB1D03">
      <w:pPr>
        <w:rPr>
          <w:noProof/>
          <w:lang w:val="de-DE"/>
        </w:rPr>
      </w:pPr>
      <w:r w:rsidRPr="001D6BF6">
        <w:rPr>
          <w:noProof/>
          <w:lang w:val="de-DE"/>
        </w:rPr>
        <w:t>Wenn ein kombinierter Induktor dieser UGT-Enzyme und Transportproteine gleichzeitig mit Canagliflozin angewendet werden muss, ist eine Überwachung der glykämischen Kontrolle angebracht, um das Ansprechen auf Canagliflozin bewerten zu können. Wenn ein Induktor dieser UGT-Enzyme gleichzeitig mit Canagliflozin angewendet werden muss, kann bei Patienten, die gegenwärtig Canagliflozin 50 mg zweimal täglich vertragen und eine zusätzliche glykämische Kontrolle benötigen, eine Erhöhung der Vokanamet-Dosis auf 150 mg Canagliflozin zweimal täglich in Betracht gezogen werden (siehe Abschnitte 4.2 und 4.4).</w:t>
      </w:r>
    </w:p>
    <w:p w14:paraId="70EADC8C" w14:textId="77777777" w:rsidR="00352FAF" w:rsidRPr="001D6BF6" w:rsidRDefault="00352FAF" w:rsidP="00BB1D03">
      <w:pPr>
        <w:rPr>
          <w:noProof/>
          <w:lang w:val="de-DE"/>
        </w:rPr>
      </w:pPr>
    </w:p>
    <w:p w14:paraId="7D1BDA78" w14:textId="77777777" w:rsidR="00352FAF" w:rsidRPr="001D6BF6" w:rsidRDefault="00352FAF" w:rsidP="00BB1D03">
      <w:pPr>
        <w:rPr>
          <w:noProof/>
          <w:lang w:val="de-DE"/>
        </w:rPr>
      </w:pPr>
      <w:r w:rsidRPr="001D6BF6">
        <w:rPr>
          <w:noProof/>
          <w:lang w:val="de-DE"/>
        </w:rPr>
        <w:t>Cholestyramin kann möglicherweise die Resorption von Canagliflozin reduzieren. Die Einnahme von Canagliflozin sollte mindestens 1 Stunde vor oder 4</w:t>
      </w:r>
      <w:r w:rsidRPr="001D6BF6">
        <w:rPr>
          <w:noProof/>
          <w:lang w:val="de-DE"/>
        </w:rPr>
        <w:noBreakHyphen/>
        <w:t>6 Stunden nach Einnahme des Gallensäurenbinders erfolgen, um eine mögliche Interferenz bei der Resorption zu minimieren.</w:t>
      </w:r>
    </w:p>
    <w:p w14:paraId="3099384A" w14:textId="77777777" w:rsidR="00352FAF" w:rsidRPr="001D6BF6" w:rsidRDefault="00352FAF" w:rsidP="00BB1D03">
      <w:pPr>
        <w:rPr>
          <w:noProof/>
          <w:lang w:val="de-DE"/>
        </w:rPr>
      </w:pPr>
    </w:p>
    <w:p w14:paraId="01112AC1" w14:textId="77777777" w:rsidR="00352FAF" w:rsidRPr="001D6BF6" w:rsidRDefault="00352FAF" w:rsidP="00BB1D03">
      <w:pPr>
        <w:rPr>
          <w:noProof/>
          <w:lang w:val="de-DE"/>
        </w:rPr>
      </w:pPr>
      <w:r w:rsidRPr="001D6BF6">
        <w:rPr>
          <w:noProof/>
          <w:lang w:val="de-DE"/>
        </w:rPr>
        <w:t>Wechselwirkungsstudien lassen vermuten, dass die Pharmakokinetik von Canagliflozin durch Metformin, Hydrochlorothiazid, orale Kontrazeptiva (Ethinylestradiol und Levonorgestrel), Ciclosporin und/oder Probenecid nicht verändert wird.</w:t>
      </w:r>
    </w:p>
    <w:p w14:paraId="0AA1E69D" w14:textId="77777777" w:rsidR="00BF3763" w:rsidRPr="001D6BF6" w:rsidRDefault="00BF3763" w:rsidP="00BB1D03">
      <w:pPr>
        <w:rPr>
          <w:noProof/>
          <w:u w:val="single"/>
          <w:lang w:val="de-DE"/>
        </w:rPr>
      </w:pPr>
    </w:p>
    <w:p w14:paraId="0018C6DE" w14:textId="77777777" w:rsidR="003E5406" w:rsidRPr="001D6BF6" w:rsidRDefault="003E5406" w:rsidP="00BB1D03">
      <w:pPr>
        <w:keepNext/>
        <w:rPr>
          <w:i/>
          <w:noProof/>
          <w:u w:val="single"/>
          <w:lang w:val="de-DE"/>
        </w:rPr>
      </w:pPr>
      <w:r w:rsidRPr="001D6BF6">
        <w:rPr>
          <w:i/>
          <w:iCs/>
          <w:noProof/>
          <w:u w:val="single"/>
          <w:lang w:val="de-DE"/>
        </w:rPr>
        <w:t>Auswirkungen von Canagliflozin auf andere Arzneimittel</w:t>
      </w:r>
    </w:p>
    <w:p w14:paraId="5191E99C" w14:textId="77777777" w:rsidR="00F83CFA" w:rsidRPr="001D6BF6" w:rsidRDefault="00F83CFA" w:rsidP="00BB1D03">
      <w:pPr>
        <w:keepNext/>
        <w:rPr>
          <w:i/>
          <w:noProof/>
          <w:szCs w:val="22"/>
          <w:lang w:val="de-DE"/>
        </w:rPr>
      </w:pPr>
    </w:p>
    <w:p w14:paraId="65BBD548" w14:textId="77777777" w:rsidR="00C7357A" w:rsidRPr="001D6BF6" w:rsidRDefault="003E5406" w:rsidP="00BB1D03">
      <w:pPr>
        <w:keepNext/>
        <w:rPr>
          <w:i/>
          <w:noProof/>
          <w:lang w:val="de-DE"/>
        </w:rPr>
      </w:pPr>
      <w:r w:rsidRPr="001D6BF6">
        <w:rPr>
          <w:i/>
          <w:iCs/>
          <w:noProof/>
          <w:szCs w:val="22"/>
          <w:lang w:val="de-DE"/>
        </w:rPr>
        <w:t>Digoxin</w:t>
      </w:r>
    </w:p>
    <w:p w14:paraId="71F22596" w14:textId="4EAAE3E4" w:rsidR="003E5406" w:rsidRDefault="003E5406" w:rsidP="00BB1D03">
      <w:pPr>
        <w:rPr>
          <w:noProof/>
          <w:lang w:val="de-DE"/>
        </w:rPr>
      </w:pPr>
      <w:r w:rsidRPr="001D6BF6">
        <w:rPr>
          <w:noProof/>
          <w:lang w:val="de-DE"/>
        </w:rPr>
        <w:t>Die Kombination von Canagliflozin 300 mg einmal täglich für 7 Tage mit einer Einzeldosis von 0,5 mg Digoxin gefolgt von 0,25 mg täglich für 6 Tage führte zu einem 20%igen Anstieg der AUC und einem 36%igen Anstieg der C</w:t>
      </w:r>
      <w:r w:rsidRPr="001D6BF6">
        <w:rPr>
          <w:noProof/>
          <w:vertAlign w:val="subscript"/>
          <w:lang w:val="de-DE"/>
        </w:rPr>
        <w:t>max</w:t>
      </w:r>
      <w:r w:rsidRPr="001D6BF6">
        <w:rPr>
          <w:noProof/>
          <w:lang w:val="de-DE"/>
        </w:rPr>
        <w:t xml:space="preserve"> von Digoxin, wahrscheinlich durch Hemmung von P-gp. </w:t>
      </w:r>
      <w:r w:rsidR="00CB53BA" w:rsidRPr="001D6BF6">
        <w:rPr>
          <w:noProof/>
          <w:lang w:val="de-DE"/>
        </w:rPr>
        <w:t>Es</w:t>
      </w:r>
      <w:r w:rsidR="00CB53BA" w:rsidRPr="001D6BF6">
        <w:rPr>
          <w:noProof/>
          <w:lang w:val="ru-RU"/>
        </w:rPr>
        <w:t> </w:t>
      </w:r>
      <w:r w:rsidRPr="001D6BF6">
        <w:rPr>
          <w:noProof/>
          <w:lang w:val="de-DE"/>
        </w:rPr>
        <w:t xml:space="preserve">wurde festgestellt, dass Canagliflozin P-gp </w:t>
      </w:r>
      <w:r w:rsidRPr="001D6BF6">
        <w:rPr>
          <w:i/>
          <w:iCs/>
          <w:noProof/>
          <w:lang w:val="de-DE"/>
        </w:rPr>
        <w:t>in vitro</w:t>
      </w:r>
      <w:r w:rsidRPr="001D6BF6">
        <w:rPr>
          <w:noProof/>
          <w:lang w:val="de-DE"/>
        </w:rPr>
        <w:t xml:space="preserve"> hemmt. Patienten, die Digoxin oder andere Herzglykoside (z. B. Digitoxin) einnehmen, sollten angemessen überwacht werden.</w:t>
      </w:r>
    </w:p>
    <w:p w14:paraId="7CA8CC77" w14:textId="77777777" w:rsidR="00A51800" w:rsidRPr="0028597F" w:rsidRDefault="00A51800" w:rsidP="00A51800">
      <w:pPr>
        <w:rPr>
          <w:noProof/>
          <w:szCs w:val="22"/>
          <w:lang w:val="de-AT"/>
        </w:rPr>
      </w:pPr>
    </w:p>
    <w:p w14:paraId="72B8E178" w14:textId="77777777" w:rsidR="00A51800" w:rsidRPr="00A51800" w:rsidRDefault="00A51800" w:rsidP="00A51800">
      <w:pPr>
        <w:keepNext/>
        <w:rPr>
          <w:i/>
          <w:iCs/>
          <w:noProof/>
          <w:szCs w:val="22"/>
          <w:lang w:val="de-DE"/>
        </w:rPr>
      </w:pPr>
      <w:r w:rsidRPr="00A51800">
        <w:rPr>
          <w:i/>
          <w:iCs/>
          <w:noProof/>
          <w:szCs w:val="22"/>
          <w:lang w:val="de-DE"/>
        </w:rPr>
        <w:t>Lithium</w:t>
      </w:r>
    </w:p>
    <w:p w14:paraId="6D86D463" w14:textId="3C752927" w:rsidR="00A51800" w:rsidRPr="001D6BF6" w:rsidRDefault="00A51800" w:rsidP="00A51800">
      <w:pPr>
        <w:rPr>
          <w:noProof/>
          <w:lang w:val="de-DE"/>
        </w:rPr>
      </w:pPr>
      <w:r w:rsidRPr="0028597F">
        <w:rPr>
          <w:szCs w:val="22"/>
          <w:lang w:val="de-AT"/>
        </w:rPr>
        <w:t xml:space="preserve">Die gleichzeitige Anwendung eines SGLT2-Inhibitors mit Lithium kann die Lithium-Konzentration im Serum verringern. Die Serum-Lithium-Konzentration ist während der Behandlung mit Canagliflozin </w:t>
      </w:r>
      <w:r w:rsidR="0028597F" w:rsidRPr="008B57E1">
        <w:rPr>
          <w:szCs w:val="22"/>
          <w:lang w:val="de-AT"/>
        </w:rPr>
        <w:t>genauer</w:t>
      </w:r>
      <w:r w:rsidRPr="0028597F">
        <w:rPr>
          <w:szCs w:val="22"/>
          <w:lang w:val="de-AT"/>
        </w:rPr>
        <w:t xml:space="preserve"> zu überwachen, insbesondere zu Beginn der Behandlung und bei Änderungen der Dosierung.</w:t>
      </w:r>
    </w:p>
    <w:p w14:paraId="7198E40D" w14:textId="77777777" w:rsidR="00284E0B" w:rsidRPr="001D6BF6" w:rsidRDefault="00284E0B" w:rsidP="00BB1D03">
      <w:pPr>
        <w:rPr>
          <w:noProof/>
          <w:lang w:val="de-DE"/>
        </w:rPr>
      </w:pPr>
    </w:p>
    <w:p w14:paraId="1171AA9B" w14:textId="77777777" w:rsidR="00C7357A" w:rsidRPr="001D6BF6" w:rsidRDefault="00054F8A" w:rsidP="00BB1D03">
      <w:pPr>
        <w:keepNext/>
        <w:rPr>
          <w:i/>
          <w:noProof/>
          <w:lang w:val="de-DE"/>
        </w:rPr>
      </w:pPr>
      <w:r w:rsidRPr="001D6BF6">
        <w:rPr>
          <w:i/>
          <w:iCs/>
          <w:noProof/>
          <w:lang w:val="de-DE"/>
        </w:rPr>
        <w:t>Dabigatran</w:t>
      </w:r>
    </w:p>
    <w:p w14:paraId="50AAB4BB" w14:textId="77777777" w:rsidR="00054F8A" w:rsidRPr="001D6BF6" w:rsidRDefault="00054F8A" w:rsidP="00BB1D03">
      <w:pPr>
        <w:rPr>
          <w:noProof/>
          <w:lang w:val="de-DE"/>
        </w:rPr>
      </w:pPr>
      <w:r w:rsidRPr="001D6BF6">
        <w:rPr>
          <w:noProof/>
          <w:lang w:val="de-DE"/>
        </w:rPr>
        <w:t>Die Auswirkung einer gleichzeitigen Anwendung von Canagliflozin (einem schwachen P-gp-Inhibitor) auf Dabigatranetexilat (ein P-gp-Substrat) wurde nicht untersucht. Da die Konzentration von Dabigatran durch Canagliflozin erhöht sein kann, sollte eine Überwachung erfolgen (auf Anzeichen für Blutungen oder Anämie), wenn Dabigatran mit Canagliflozin kombiniert wird.</w:t>
      </w:r>
    </w:p>
    <w:p w14:paraId="3FE43B28" w14:textId="77777777" w:rsidR="00440F61" w:rsidRPr="001D6BF6" w:rsidRDefault="00440F61" w:rsidP="00BB1D03">
      <w:pPr>
        <w:rPr>
          <w:noProof/>
          <w:lang w:val="de-DE"/>
        </w:rPr>
      </w:pPr>
    </w:p>
    <w:p w14:paraId="31BE437A" w14:textId="77777777" w:rsidR="00C7357A" w:rsidRPr="001D6BF6" w:rsidRDefault="003E5406" w:rsidP="00BB1D03">
      <w:pPr>
        <w:keepNext/>
        <w:rPr>
          <w:i/>
          <w:noProof/>
          <w:lang w:val="de-DE"/>
        </w:rPr>
      </w:pPr>
      <w:r w:rsidRPr="001D6BF6">
        <w:rPr>
          <w:i/>
          <w:iCs/>
          <w:noProof/>
          <w:lang w:val="de-DE"/>
        </w:rPr>
        <w:t>Simvastatin</w:t>
      </w:r>
    </w:p>
    <w:p w14:paraId="6B2F5FE8" w14:textId="77777777" w:rsidR="003E5406" w:rsidRPr="001D6BF6" w:rsidRDefault="003E5406" w:rsidP="00BB1D03">
      <w:pPr>
        <w:rPr>
          <w:noProof/>
          <w:lang w:val="de-DE"/>
        </w:rPr>
      </w:pPr>
      <w:r w:rsidRPr="001D6BF6">
        <w:rPr>
          <w:noProof/>
          <w:lang w:val="de-DE"/>
        </w:rPr>
        <w:t>Die Kombination von Canagliflozin 300 mg einmal täglich für 6 Tage mit einer Einzeldosis Simvastatin 40 mg (einem CYP3A4-Substrat) führte zu einem 12%igen Anstieg der AUC und einem 9%igen Anstieg der C</w:t>
      </w:r>
      <w:r w:rsidRPr="001D6BF6">
        <w:rPr>
          <w:noProof/>
          <w:vertAlign w:val="subscript"/>
          <w:lang w:val="de-DE"/>
        </w:rPr>
        <w:t>max</w:t>
      </w:r>
      <w:r w:rsidRPr="001D6BF6">
        <w:rPr>
          <w:noProof/>
          <w:lang w:val="de-DE"/>
        </w:rPr>
        <w:t xml:space="preserve"> von Simvastatin und zu einem 18%igen Anstieg der AUC und einem 26%igen Anstieg der C</w:t>
      </w:r>
      <w:r w:rsidRPr="001D6BF6">
        <w:rPr>
          <w:noProof/>
          <w:vertAlign w:val="subscript"/>
          <w:lang w:val="de-DE"/>
        </w:rPr>
        <w:t>max</w:t>
      </w:r>
      <w:r w:rsidRPr="001D6BF6">
        <w:rPr>
          <w:noProof/>
          <w:lang w:val="de-DE"/>
        </w:rPr>
        <w:t xml:space="preserve"> von Simvastatinsäure. Die Erhöhung dieser Parameter von Simvastatin und Simvastatinsäure werden nicht als klinisch relevant erachtet.</w:t>
      </w:r>
    </w:p>
    <w:p w14:paraId="137F3727" w14:textId="77777777" w:rsidR="00054F8A" w:rsidRPr="001D6BF6" w:rsidRDefault="00054F8A" w:rsidP="00BB1D03">
      <w:pPr>
        <w:rPr>
          <w:noProof/>
          <w:lang w:val="de-DE"/>
        </w:rPr>
      </w:pPr>
    </w:p>
    <w:p w14:paraId="12738DFD" w14:textId="77777777" w:rsidR="000211A3" w:rsidRPr="001D6BF6" w:rsidRDefault="000211A3" w:rsidP="00BB1D03">
      <w:pPr>
        <w:rPr>
          <w:noProof/>
          <w:lang w:val="de-DE"/>
        </w:rPr>
      </w:pPr>
      <w:r w:rsidRPr="001D6BF6">
        <w:rPr>
          <w:noProof/>
          <w:lang w:val="de-DE"/>
        </w:rPr>
        <w:t xml:space="preserve">Eine Hemmung des BCRP durch Canagliflozin im intestinalen Bereich kann nicht ausgeschlossen werden. Bei Arzneimitteln, die durch BCRP transportiert werden, wie z. B. bestimmte Statine wie </w:t>
      </w:r>
      <w:r w:rsidRPr="001D6BF6">
        <w:rPr>
          <w:noProof/>
          <w:lang w:val="de-DE"/>
        </w:rPr>
        <w:lastRenderedPageBreak/>
        <w:t>Rosuvastatin und einige Arzneimittel gegen Krebs, kann es deshalb zu erhöhten Expositionen kommen.</w:t>
      </w:r>
    </w:p>
    <w:p w14:paraId="761AECF0" w14:textId="77777777" w:rsidR="000211A3" w:rsidRPr="001D6BF6" w:rsidRDefault="000211A3" w:rsidP="00BB1D03">
      <w:pPr>
        <w:rPr>
          <w:noProof/>
          <w:lang w:val="de-DE"/>
        </w:rPr>
      </w:pPr>
    </w:p>
    <w:p w14:paraId="02009EB7" w14:textId="77777777" w:rsidR="00054F8A" w:rsidRPr="001D6BF6" w:rsidRDefault="00054F8A" w:rsidP="00BB1D03">
      <w:pPr>
        <w:rPr>
          <w:noProof/>
          <w:lang w:val="de-DE"/>
        </w:rPr>
      </w:pPr>
      <w:r w:rsidRPr="001D6BF6">
        <w:rPr>
          <w:noProof/>
          <w:lang w:val="de-DE"/>
        </w:rPr>
        <w:t xml:space="preserve">In Wechselwirkungsstudien hatte Canagliflozin im </w:t>
      </w:r>
      <w:r w:rsidRPr="001D6BF6">
        <w:rPr>
          <w:i/>
          <w:iCs/>
          <w:noProof/>
          <w:lang w:val="de-DE"/>
        </w:rPr>
        <w:t>Steady-state</w:t>
      </w:r>
      <w:r w:rsidRPr="001D6BF6">
        <w:rPr>
          <w:noProof/>
          <w:lang w:val="de-DE"/>
        </w:rPr>
        <w:t xml:space="preserve"> keine klinisch relevante Auswirkung auf die Pharmakokinetik von Metformin, oralen Kontrazeptiva (Ethinylestradiol und Levonorgestrel), Glibenclamid, Paracetamol, Hydrochlorothiazid oder Warfarin.</w:t>
      </w:r>
    </w:p>
    <w:p w14:paraId="6CD578C4" w14:textId="77777777" w:rsidR="00583004" w:rsidRPr="001D6BF6" w:rsidRDefault="00583004" w:rsidP="00BB1D03">
      <w:pPr>
        <w:rPr>
          <w:noProof/>
          <w:lang w:val="de-DE"/>
        </w:rPr>
      </w:pPr>
    </w:p>
    <w:p w14:paraId="5486F070" w14:textId="77777777" w:rsidR="00C7357A" w:rsidRPr="001D6BF6" w:rsidRDefault="004E1AD1" w:rsidP="00BB1D03">
      <w:pPr>
        <w:keepNext/>
        <w:rPr>
          <w:noProof/>
          <w:u w:val="single"/>
          <w:lang w:val="de-DE"/>
        </w:rPr>
      </w:pPr>
      <w:r w:rsidRPr="001D6BF6">
        <w:rPr>
          <w:noProof/>
          <w:u w:val="single"/>
          <w:lang w:val="de-DE"/>
        </w:rPr>
        <w:t xml:space="preserve">Wechselwirkungen zwischen </w:t>
      </w:r>
      <w:r w:rsidR="00E93E49" w:rsidRPr="001D6BF6">
        <w:rPr>
          <w:noProof/>
          <w:u w:val="single"/>
          <w:lang w:val="de-DE"/>
        </w:rPr>
        <w:t>Arzneimittel</w:t>
      </w:r>
      <w:r w:rsidRPr="001D6BF6">
        <w:rPr>
          <w:noProof/>
          <w:u w:val="single"/>
          <w:lang w:val="de-DE"/>
        </w:rPr>
        <w:t xml:space="preserve"> und </w:t>
      </w:r>
      <w:r w:rsidR="005359D9" w:rsidRPr="001D6BF6">
        <w:rPr>
          <w:noProof/>
          <w:szCs w:val="22"/>
          <w:u w:val="single"/>
          <w:lang w:val="de-DE"/>
        </w:rPr>
        <w:t>Laboruntersuchung</w:t>
      </w:r>
      <w:r w:rsidRPr="001D6BF6">
        <w:rPr>
          <w:noProof/>
          <w:szCs w:val="22"/>
          <w:u w:val="single"/>
          <w:lang w:val="de-DE"/>
        </w:rPr>
        <w:t>en</w:t>
      </w:r>
    </w:p>
    <w:p w14:paraId="57C2E58F" w14:textId="77777777" w:rsidR="00F83CFA" w:rsidRPr="001D6BF6" w:rsidRDefault="00F83CFA" w:rsidP="00BB1D03">
      <w:pPr>
        <w:keepNext/>
        <w:rPr>
          <w:i/>
          <w:iCs/>
          <w:noProof/>
          <w:u w:val="single"/>
          <w:lang w:val="de-DE"/>
        </w:rPr>
      </w:pPr>
    </w:p>
    <w:p w14:paraId="6AED75DD" w14:textId="77777777" w:rsidR="00C7357A" w:rsidRPr="001D6BF6" w:rsidRDefault="00C7357A" w:rsidP="00BB1D03">
      <w:pPr>
        <w:keepNext/>
        <w:rPr>
          <w:i/>
          <w:noProof/>
          <w:u w:val="single"/>
          <w:lang w:val="de-DE"/>
        </w:rPr>
      </w:pPr>
      <w:r w:rsidRPr="001D6BF6">
        <w:rPr>
          <w:i/>
          <w:iCs/>
          <w:noProof/>
          <w:u w:val="single"/>
          <w:lang w:val="de-DE"/>
        </w:rPr>
        <w:t>1,5-AG Assay</w:t>
      </w:r>
    </w:p>
    <w:p w14:paraId="32CF9419" w14:textId="77777777" w:rsidR="00F83CFA" w:rsidRPr="001D6BF6" w:rsidRDefault="00F83CFA" w:rsidP="008F1807">
      <w:pPr>
        <w:keepNext/>
        <w:rPr>
          <w:noProof/>
          <w:lang w:val="de-DE"/>
        </w:rPr>
      </w:pPr>
    </w:p>
    <w:p w14:paraId="607163D0" w14:textId="0CF5924D" w:rsidR="00C7357A" w:rsidRPr="001D6BF6" w:rsidRDefault="00C7357A" w:rsidP="00BB1D03">
      <w:pPr>
        <w:rPr>
          <w:noProof/>
          <w:lang w:val="de-DE"/>
        </w:rPr>
      </w:pPr>
      <w:r w:rsidRPr="001D6BF6">
        <w:rPr>
          <w:noProof/>
          <w:lang w:val="de-DE"/>
        </w:rPr>
        <w:t>Ein Anstieg der renalen Glucose-Ausscheidung durch Canagliflozin kann fälschlicherweise den 1,5</w:t>
      </w:r>
      <w:r w:rsidR="00CB53BA" w:rsidRPr="001D6BF6">
        <w:rPr>
          <w:noProof/>
          <w:lang w:val="de-DE"/>
        </w:rPr>
        <w:noBreakHyphen/>
      </w:r>
      <w:r w:rsidRPr="001D6BF6">
        <w:rPr>
          <w:noProof/>
          <w:lang w:val="de-DE"/>
        </w:rPr>
        <w:t xml:space="preserve">Anhydroglucitol Spiegel (1,5-AG) verringern und macht die Messung von 1,5-AG bei der Bewertung der glykämischen Kontrolle unzuverlässig. Daher sollte man die 1,5-AG Assays nicht für die Bewertung der </w:t>
      </w:r>
      <w:r w:rsidR="0028698E" w:rsidRPr="001D6BF6">
        <w:rPr>
          <w:noProof/>
          <w:lang w:val="de-DE"/>
        </w:rPr>
        <w:t xml:space="preserve">glykämischen </w:t>
      </w:r>
      <w:r w:rsidRPr="001D6BF6">
        <w:rPr>
          <w:noProof/>
          <w:lang w:val="de-DE"/>
        </w:rPr>
        <w:t>Kontrolle bei Patienten heranziehen, die mit Vokanamet behandelt werden. Für weitere Informationen ist es ratsam, den zuständigen Hersteller des 1,5-AG Assay zu kontaktieren.</w:t>
      </w:r>
    </w:p>
    <w:p w14:paraId="790F0F81" w14:textId="413C8309" w:rsidR="00C7357A" w:rsidRDefault="00C7357A" w:rsidP="00BB1D03">
      <w:pPr>
        <w:rPr>
          <w:ins w:id="1" w:author="Christa Swalus" w:date="2026-05-12T11:54:00Z"/>
          <w:noProof/>
          <w:lang w:val="de-DE"/>
        </w:rPr>
      </w:pPr>
    </w:p>
    <w:p w14:paraId="13C37800" w14:textId="1C5D9DCD" w:rsidR="00D0753A" w:rsidRPr="00AF478D" w:rsidDel="009360D2" w:rsidRDefault="009360D2" w:rsidP="00B33042">
      <w:pPr>
        <w:keepNext/>
        <w:rPr>
          <w:ins w:id="2" w:author="Christa Swalus" w:date="2026-05-12T11:55:00Z"/>
          <w:del w:id="3" w:author="Tanja Kienbichl" w:date="2026-05-18T13:51:00Z"/>
          <w:noProof/>
          <w:u w:val="single"/>
          <w:lang w:val="de-DE"/>
        </w:rPr>
      </w:pPr>
      <w:ins w:id="4" w:author="Tanja Kienbichl" w:date="2026-05-18T13:51:00Z">
        <w:r>
          <w:rPr>
            <w:noProof/>
            <w:u w:val="single"/>
            <w:lang w:val="de-DE"/>
          </w:rPr>
          <w:t>Kinder und Jugendliche</w:t>
        </w:r>
      </w:ins>
    </w:p>
    <w:p w14:paraId="665C25B6" w14:textId="78998DE4" w:rsidR="009360D2" w:rsidRPr="00D0753A" w:rsidRDefault="009360D2" w:rsidP="00B33042">
      <w:pPr>
        <w:keepNext/>
        <w:rPr>
          <w:ins w:id="5" w:author="Christa Swalus" w:date="2026-05-12T11:55:00Z"/>
          <w:noProof/>
          <w:lang w:val="de-DE"/>
        </w:rPr>
      </w:pPr>
    </w:p>
    <w:p w14:paraId="19FE1B7B" w14:textId="77777777" w:rsidR="00C732F8" w:rsidRDefault="00C732F8" w:rsidP="00B33042">
      <w:pPr>
        <w:keepNext/>
        <w:rPr>
          <w:ins w:id="6" w:author="Janne Huysmans" w:date="2026-05-19T11:31:00Z"/>
          <w:noProof/>
          <w:lang w:val="de-DE"/>
        </w:rPr>
      </w:pPr>
    </w:p>
    <w:p w14:paraId="497BD68C" w14:textId="1EE388A6" w:rsidR="00D0753A" w:rsidRDefault="009360D2" w:rsidP="00D0753A">
      <w:pPr>
        <w:rPr>
          <w:ins w:id="7" w:author="Christa Swalus" w:date="2026-05-12T11:55:00Z"/>
          <w:noProof/>
          <w:lang w:val="de-DE"/>
        </w:rPr>
      </w:pPr>
      <w:ins w:id="8" w:author="Tanja Kienbichl" w:date="2026-05-18T13:52:00Z">
        <w:r>
          <w:rPr>
            <w:noProof/>
            <w:lang w:val="de-DE"/>
          </w:rPr>
          <w:t xml:space="preserve">Studien zur Erfassung von </w:t>
        </w:r>
      </w:ins>
      <w:ins w:id="9" w:author="Christa Swalus" w:date="2026-05-12T11:55:00Z">
        <w:r w:rsidR="00D0753A" w:rsidRPr="00D0753A">
          <w:rPr>
            <w:noProof/>
            <w:lang w:val="de-DE"/>
          </w:rPr>
          <w:t>Wechselwirkung</w:t>
        </w:r>
      </w:ins>
      <w:ins w:id="10" w:author="Tanja Kienbichl" w:date="2026-05-18T13:52:00Z">
        <w:r>
          <w:rPr>
            <w:noProof/>
            <w:lang w:val="de-DE"/>
          </w:rPr>
          <w:t>en</w:t>
        </w:r>
      </w:ins>
      <w:ins w:id="11" w:author="Christa Swalus" w:date="2026-05-12T11:55:00Z">
        <w:r w:rsidR="00D0753A" w:rsidRPr="00D0753A">
          <w:rPr>
            <w:noProof/>
            <w:lang w:val="de-DE"/>
          </w:rPr>
          <w:t xml:space="preserve"> wurden nur bei Erwachsenen durchgeführt.</w:t>
        </w:r>
      </w:ins>
    </w:p>
    <w:p w14:paraId="73CC8C4B" w14:textId="77777777" w:rsidR="00D0753A" w:rsidRPr="001D6BF6" w:rsidRDefault="00D0753A" w:rsidP="00D0753A">
      <w:pPr>
        <w:rPr>
          <w:noProof/>
          <w:lang w:val="de-DE"/>
        </w:rPr>
      </w:pPr>
    </w:p>
    <w:p w14:paraId="51D2CC1C" w14:textId="77777777" w:rsidR="00C7357A" w:rsidRPr="001D6BF6" w:rsidRDefault="00AA0E9A" w:rsidP="00EB643C">
      <w:pPr>
        <w:keepNext/>
        <w:rPr>
          <w:b/>
          <w:noProof/>
          <w:lang w:val="de-DE"/>
        </w:rPr>
      </w:pPr>
      <w:r w:rsidRPr="001D6BF6">
        <w:rPr>
          <w:noProof/>
          <w:lang w:val="de-DE"/>
        </w:rPr>
        <w:t>Metformin</w:t>
      </w:r>
    </w:p>
    <w:p w14:paraId="1EED3EF1" w14:textId="77777777" w:rsidR="00632876" w:rsidRPr="001D6BF6" w:rsidRDefault="00632876" w:rsidP="00EB643C">
      <w:pPr>
        <w:keepNext/>
        <w:rPr>
          <w:noProof/>
          <w:u w:val="single"/>
          <w:lang w:val="de-DE"/>
        </w:rPr>
      </w:pPr>
    </w:p>
    <w:p w14:paraId="0E946531" w14:textId="77777777" w:rsidR="00AA0E9A" w:rsidRPr="001D6BF6" w:rsidRDefault="00AA0E9A" w:rsidP="00AA0E9A">
      <w:pPr>
        <w:keepNext/>
        <w:rPr>
          <w:noProof/>
          <w:u w:val="single"/>
          <w:lang w:val="de-DE"/>
        </w:rPr>
      </w:pPr>
      <w:r w:rsidRPr="001D6BF6">
        <w:rPr>
          <w:iCs/>
          <w:noProof/>
          <w:u w:val="single"/>
          <w:lang w:val="de-DE"/>
        </w:rPr>
        <w:t>Gleichzeitige Anwendung nicht empfohlen</w:t>
      </w:r>
    </w:p>
    <w:p w14:paraId="6DFAC0C5" w14:textId="77777777" w:rsidR="00F83CFA" w:rsidRPr="001D6BF6" w:rsidRDefault="00F83CFA" w:rsidP="009F1796">
      <w:pPr>
        <w:keepNext/>
        <w:rPr>
          <w:i/>
          <w:noProof/>
          <w:u w:val="single"/>
          <w:lang w:val="de-DE"/>
        </w:rPr>
      </w:pPr>
    </w:p>
    <w:p w14:paraId="47C239B5" w14:textId="77777777" w:rsidR="00F028DF" w:rsidRPr="001D6BF6" w:rsidRDefault="00F028DF" w:rsidP="00EB643C">
      <w:pPr>
        <w:keepNext/>
        <w:rPr>
          <w:i/>
          <w:noProof/>
          <w:u w:val="single"/>
          <w:lang w:val="de-DE"/>
        </w:rPr>
      </w:pPr>
      <w:r w:rsidRPr="001D6BF6">
        <w:rPr>
          <w:i/>
          <w:iCs/>
          <w:noProof/>
          <w:u w:val="single"/>
          <w:lang w:val="de-DE"/>
        </w:rPr>
        <w:t>Alkohol</w:t>
      </w:r>
    </w:p>
    <w:p w14:paraId="012C9D37" w14:textId="77777777" w:rsidR="00F83CFA" w:rsidRPr="001D6BF6" w:rsidRDefault="00F83CFA" w:rsidP="008F1807">
      <w:pPr>
        <w:keepNext/>
        <w:rPr>
          <w:noProof/>
          <w:lang w:val="de-DE"/>
        </w:rPr>
      </w:pPr>
    </w:p>
    <w:p w14:paraId="2797ECE5" w14:textId="77777777" w:rsidR="002206B7" w:rsidRPr="001D6BF6" w:rsidRDefault="002F5368" w:rsidP="00BB1D03">
      <w:pPr>
        <w:rPr>
          <w:noProof/>
          <w:lang w:val="de-DE"/>
        </w:rPr>
      </w:pPr>
      <w:r w:rsidRPr="001D6BF6">
        <w:rPr>
          <w:noProof/>
          <w:lang w:val="de-DE"/>
        </w:rPr>
        <w:t xml:space="preserve">Alkoholvergiftung ist mit einem erhöhten Risiko für eine Laktatazidose assoziiert, insbesondere in Zusammenhang mit Fasten, Mangelernährung oder Leberfunktionsstörung. </w:t>
      </w:r>
      <w:r w:rsidRPr="001D6BF6">
        <w:rPr>
          <w:noProof/>
          <w:szCs w:val="22"/>
          <w:lang w:val="de-DE"/>
        </w:rPr>
        <w:t>Auf Alkoholkonsum und die Anwendung alkoholhaltiger Arzneimittel sollte verzichtet werden.</w:t>
      </w:r>
    </w:p>
    <w:p w14:paraId="0A67E397" w14:textId="77777777" w:rsidR="00AB3EE5" w:rsidRPr="001D6BF6" w:rsidRDefault="00AB3EE5" w:rsidP="009F1796">
      <w:pPr>
        <w:rPr>
          <w:i/>
          <w:noProof/>
          <w:u w:val="single"/>
          <w:lang w:val="de-DE"/>
        </w:rPr>
      </w:pPr>
    </w:p>
    <w:p w14:paraId="4E92C107" w14:textId="77777777" w:rsidR="00FB7559" w:rsidRPr="001D6BF6" w:rsidRDefault="00FB7559" w:rsidP="00BB1D03">
      <w:pPr>
        <w:keepNext/>
        <w:rPr>
          <w:i/>
          <w:noProof/>
          <w:szCs w:val="22"/>
          <w:u w:val="single"/>
          <w:lang w:val="de-DE"/>
        </w:rPr>
      </w:pPr>
      <w:r w:rsidRPr="001D6BF6">
        <w:rPr>
          <w:i/>
          <w:iCs/>
          <w:noProof/>
          <w:szCs w:val="22"/>
          <w:u w:val="single"/>
          <w:lang w:val="de-DE"/>
        </w:rPr>
        <w:t>Iodhaltige Kontrastmittel</w:t>
      </w:r>
    </w:p>
    <w:p w14:paraId="6F040F55" w14:textId="77777777" w:rsidR="00F83CFA" w:rsidRPr="001D6BF6" w:rsidRDefault="00F83CFA" w:rsidP="008F1807">
      <w:pPr>
        <w:keepNext/>
        <w:rPr>
          <w:noProof/>
          <w:lang w:val="de-DE"/>
        </w:rPr>
      </w:pPr>
    </w:p>
    <w:p w14:paraId="09CD13B0" w14:textId="77777777" w:rsidR="002206B7" w:rsidRPr="001D6BF6" w:rsidRDefault="002206B7" w:rsidP="00BB1D03">
      <w:pPr>
        <w:rPr>
          <w:noProof/>
          <w:lang w:val="de-DE"/>
        </w:rPr>
      </w:pPr>
      <w:r w:rsidRPr="001D6BF6">
        <w:rPr>
          <w:noProof/>
          <w:szCs w:val="22"/>
          <w:lang w:val="de-DE"/>
        </w:rPr>
        <w:t xml:space="preserve">Die intravaskuläre Anwendung iodhaltiger Kontrastmittel bei radiologischen Untersuchungen kann zu Nierenversagen mit nachfolgender Akkumulation von Metformin und Gefahr einer Laktatazidose führen. </w:t>
      </w:r>
      <w:r w:rsidRPr="001D6BF6">
        <w:rPr>
          <w:noProof/>
          <w:lang w:val="de-DE"/>
        </w:rPr>
        <w:t>Die Behandlung mit Vokanamet muss im Vorfeld oder zum Zeitpunkt des bildgebenden Verfahrens unterbrochen werden und darf frühestens 48 Stunden danach und nur dann wieder aufgenommen werden, wenn die Nierenfunktion erneut kontrolliert wurde und sich als stabil erwiesen hat (siehe Abschnitte 4.2 und 4.4).</w:t>
      </w:r>
    </w:p>
    <w:p w14:paraId="1B78F851" w14:textId="77777777" w:rsidR="002206B7" w:rsidRPr="001D6BF6" w:rsidRDefault="002206B7" w:rsidP="00BB1D03">
      <w:pPr>
        <w:rPr>
          <w:noProof/>
          <w:lang w:val="de-DE"/>
        </w:rPr>
      </w:pPr>
    </w:p>
    <w:p w14:paraId="0ADB09CE" w14:textId="77777777" w:rsidR="00786122" w:rsidRPr="001D6BF6" w:rsidRDefault="00786122" w:rsidP="00BB1D03">
      <w:pPr>
        <w:keepNext/>
        <w:rPr>
          <w:noProof/>
          <w:u w:val="single"/>
          <w:lang w:val="de-DE"/>
        </w:rPr>
      </w:pPr>
      <w:r w:rsidRPr="001D6BF6">
        <w:rPr>
          <w:i/>
          <w:iCs/>
          <w:noProof/>
          <w:u w:val="single"/>
          <w:lang w:val="de-DE"/>
        </w:rPr>
        <w:t>Kationische Arzneimittel</w:t>
      </w:r>
    </w:p>
    <w:p w14:paraId="1013D72A" w14:textId="77777777" w:rsidR="00F83CFA" w:rsidRPr="001D6BF6" w:rsidRDefault="00F83CFA" w:rsidP="008F1807">
      <w:pPr>
        <w:keepNext/>
        <w:rPr>
          <w:noProof/>
          <w:lang w:val="de-DE"/>
        </w:rPr>
      </w:pPr>
    </w:p>
    <w:p w14:paraId="643229FE" w14:textId="43FA39BD" w:rsidR="00786122" w:rsidRPr="001D6BF6" w:rsidRDefault="00786122" w:rsidP="00BB1D03">
      <w:pPr>
        <w:rPr>
          <w:noProof/>
          <w:lang w:val="de-DE"/>
        </w:rPr>
      </w:pPr>
      <w:r w:rsidRPr="001D6BF6">
        <w:rPr>
          <w:noProof/>
          <w:lang w:val="de-DE"/>
        </w:rPr>
        <w:t>Kationische Arzneimittel, die mittels Sekretion in die Nierentubuli ausgeschieden werden (z. B</w:t>
      </w:r>
      <w:r w:rsidR="00CB53BA" w:rsidRPr="001D6BF6">
        <w:rPr>
          <w:noProof/>
          <w:lang w:val="de-DE"/>
        </w:rPr>
        <w:t>.</w:t>
      </w:r>
      <w:r w:rsidR="00CB53BA" w:rsidRPr="001D6BF6">
        <w:rPr>
          <w:noProof/>
          <w:lang w:val="ru-RU"/>
        </w:rPr>
        <w:t> </w:t>
      </w:r>
      <w:r w:rsidRPr="001D6BF6">
        <w:rPr>
          <w:noProof/>
          <w:lang w:val="de-DE"/>
        </w:rPr>
        <w:t>Cimetidin) können mit Metformin interagieren, indem sie um die gemeinsamen tubulären Transportsysteme in den Nieren konkurrieren. In einer Studie mit sieben gesunden Probanden erhöhte Cimetidin in einer Dosierung von 400 mg zweimal täglich die AUC von Metformin um 50% und die C</w:t>
      </w:r>
      <w:r w:rsidRPr="001D6BF6">
        <w:rPr>
          <w:noProof/>
          <w:vertAlign w:val="subscript"/>
          <w:lang w:val="de-DE"/>
        </w:rPr>
        <w:t>max</w:t>
      </w:r>
      <w:r w:rsidRPr="001D6BF6">
        <w:rPr>
          <w:noProof/>
          <w:lang w:val="de-DE"/>
        </w:rPr>
        <w:t xml:space="preserve"> um 81%. Daher sollten engmaschige Blutzuckerkontrollen, Dosisanpassungen im Rahmen der empfohlenen Dosierungsbereiche und Veränderungen der antidiabetischen Behandlung in Erwägung gezogen werden, wenn gleichzeitig kationische Arzneimittel gegeben werden, die durch Sekretion in die Nierentubuli ausgeschieden werden (siehe Abschnitte 4.4 und 5.1).</w:t>
      </w:r>
    </w:p>
    <w:p w14:paraId="7381D6E7" w14:textId="77777777" w:rsidR="00766EDD" w:rsidRPr="001D6BF6" w:rsidRDefault="00766EDD" w:rsidP="00BB1D03">
      <w:pPr>
        <w:rPr>
          <w:noProof/>
          <w:lang w:val="de-DE"/>
        </w:rPr>
      </w:pPr>
    </w:p>
    <w:p w14:paraId="571E4FC2" w14:textId="77777777" w:rsidR="00FB7559" w:rsidRPr="001D6BF6" w:rsidRDefault="00FB7559" w:rsidP="00BB1D03">
      <w:pPr>
        <w:keepNext/>
        <w:rPr>
          <w:noProof/>
          <w:u w:val="single"/>
          <w:lang w:val="de-DE"/>
        </w:rPr>
      </w:pPr>
      <w:r w:rsidRPr="001D6BF6">
        <w:rPr>
          <w:noProof/>
          <w:szCs w:val="22"/>
          <w:u w:val="single"/>
          <w:lang w:val="de-DE"/>
        </w:rPr>
        <w:t>Kombinationen, bei deren Anwendung Vorsicht geboten ist</w:t>
      </w:r>
    </w:p>
    <w:p w14:paraId="40E6986C" w14:textId="77777777" w:rsidR="00F83CFA" w:rsidRPr="001D6BF6" w:rsidRDefault="00F83CFA" w:rsidP="008F1807">
      <w:pPr>
        <w:keepNext/>
        <w:autoSpaceDE w:val="0"/>
        <w:autoSpaceDN w:val="0"/>
        <w:adjustRightInd w:val="0"/>
        <w:rPr>
          <w:noProof/>
          <w:lang w:val="de-DE"/>
        </w:rPr>
      </w:pPr>
    </w:p>
    <w:p w14:paraId="697243FE" w14:textId="77777777" w:rsidR="00340738" w:rsidRPr="001D6BF6" w:rsidRDefault="00340738" w:rsidP="00EB643C">
      <w:pPr>
        <w:autoSpaceDE w:val="0"/>
        <w:autoSpaceDN w:val="0"/>
        <w:adjustRightInd w:val="0"/>
        <w:rPr>
          <w:noProof/>
          <w:lang w:val="de-DE"/>
        </w:rPr>
      </w:pPr>
      <w:r w:rsidRPr="001D6BF6">
        <w:rPr>
          <w:noProof/>
          <w:lang w:val="de-DE"/>
        </w:rPr>
        <w:t>Einige Arzneimittel können die Nierenfunktion ungünstig beeinflussen und dadurch das Risiko einer Laktatazidose erhöhen, wie z. B. NSARs einschließlich selektiver Cyclooxygenase(COX)</w:t>
      </w:r>
      <w:r w:rsidRPr="001D6BF6">
        <w:rPr>
          <w:noProof/>
          <w:lang w:val="de-DE"/>
        </w:rPr>
        <w:noBreakHyphen/>
        <w:t>2</w:t>
      </w:r>
      <w:r w:rsidRPr="001D6BF6">
        <w:rPr>
          <w:noProof/>
          <w:lang w:val="de-DE"/>
        </w:rPr>
        <w:noBreakHyphen/>
        <w:t xml:space="preserve">Hemmer, </w:t>
      </w:r>
      <w:r w:rsidRPr="001D6BF6">
        <w:rPr>
          <w:noProof/>
          <w:lang w:val="de-DE"/>
        </w:rPr>
        <w:lastRenderedPageBreak/>
        <w:t>ACE</w:t>
      </w:r>
      <w:r w:rsidRPr="001D6BF6">
        <w:rPr>
          <w:noProof/>
          <w:lang w:val="de-DE"/>
        </w:rPr>
        <w:noBreakHyphen/>
        <w:t>Hemmer, Angiotensin</w:t>
      </w:r>
      <w:r w:rsidRPr="001D6BF6">
        <w:rPr>
          <w:noProof/>
          <w:lang w:val="de-DE"/>
        </w:rPr>
        <w:noBreakHyphen/>
        <w:t>II</w:t>
      </w:r>
      <w:r w:rsidRPr="001D6BF6">
        <w:rPr>
          <w:noProof/>
          <w:lang w:val="de-DE"/>
        </w:rPr>
        <w:noBreakHyphen/>
        <w:t>Rezeptorantagonisten und Diuretika, insbesondere Schleifendiuretika. Zu Beginn der Behandlung mit solchen Arzneimitteln oder bei ihrer Anwendung in Kombination mit Metformin ist eine engmaschige Überwachung der Nierenfunktion erforderlich.</w:t>
      </w:r>
    </w:p>
    <w:p w14:paraId="5FA76287" w14:textId="77777777" w:rsidR="009F1796" w:rsidRPr="001D6BF6" w:rsidRDefault="009F1796" w:rsidP="00EB643C">
      <w:pPr>
        <w:autoSpaceDE w:val="0"/>
        <w:autoSpaceDN w:val="0"/>
        <w:adjustRightInd w:val="0"/>
        <w:rPr>
          <w:noProof/>
          <w:lang w:val="de-DE"/>
        </w:rPr>
      </w:pPr>
    </w:p>
    <w:p w14:paraId="337BCD87" w14:textId="77777777" w:rsidR="002206B7" w:rsidRPr="001D6BF6" w:rsidRDefault="002206B7" w:rsidP="00BB1D03">
      <w:pPr>
        <w:rPr>
          <w:noProof/>
          <w:lang w:val="de-DE"/>
        </w:rPr>
      </w:pPr>
      <w:r w:rsidRPr="001D6BF6">
        <w:rPr>
          <w:noProof/>
          <w:szCs w:val="22"/>
          <w:lang w:val="de-DE"/>
        </w:rPr>
        <w:t>Glukokortikoide (bei Anwendung mittels systemischer und lokaler Applikation), Beta-2-Agonisten und Diuretika besitzen eine intrinsische blutzuckersteigernde Wirkung. Der Patient sollte darüber informiert und die Häufigkeit der Blutzuckerkontrollen erhöht werden, insbesondere zu Beginn einer Behandlung mit derartigen Arzneimitteln. Bei Bedarf sollte die Dosis blutzuckersenkender Arzneimittel während der Therapie mit dem anderen Arzneimittel sowie beim Absetzen dieser Therapie angepasst werden.</w:t>
      </w:r>
    </w:p>
    <w:p w14:paraId="2F8890E1" w14:textId="77777777" w:rsidR="007C6EFF" w:rsidRPr="001D6BF6" w:rsidRDefault="007C6EFF" w:rsidP="00BB1D03">
      <w:pPr>
        <w:rPr>
          <w:noProof/>
          <w:lang w:val="de-DE"/>
        </w:rPr>
      </w:pPr>
    </w:p>
    <w:p w14:paraId="252AE39A" w14:textId="77777777" w:rsidR="00840CBA" w:rsidRPr="001D6BF6" w:rsidRDefault="00840CBA" w:rsidP="00BB1D03">
      <w:pPr>
        <w:rPr>
          <w:noProof/>
          <w:u w:val="single"/>
          <w:lang w:val="de-DE"/>
        </w:rPr>
      </w:pPr>
      <w:r w:rsidRPr="001D6BF6">
        <w:rPr>
          <w:noProof/>
          <w:szCs w:val="22"/>
          <w:lang w:val="de-DE"/>
        </w:rPr>
        <w:t>Aufgrund ihrer Fähigkeit, die Nierenfunktion zu reduzieren, können Diuretika (insbesondere Schleifendiuretika) das Risiko einer Metformin-assoziierten Laktatazidose steigern.</w:t>
      </w:r>
    </w:p>
    <w:p w14:paraId="796A58F1" w14:textId="77777777" w:rsidR="00BD4E1E" w:rsidRPr="001D6BF6" w:rsidRDefault="00BD4E1E" w:rsidP="00BB1D03">
      <w:pPr>
        <w:rPr>
          <w:noProof/>
          <w:lang w:val="de-DE"/>
        </w:rPr>
      </w:pPr>
    </w:p>
    <w:p w14:paraId="7FE3191F" w14:textId="0A14143A" w:rsidR="002D060C" w:rsidRPr="001D6BF6" w:rsidRDefault="00DE6182" w:rsidP="00F35C60">
      <w:pPr>
        <w:keepNext/>
        <w:ind w:left="567" w:hanging="567"/>
        <w:outlineLvl w:val="2"/>
        <w:rPr>
          <w:b/>
          <w:noProof/>
          <w:lang w:val="de-DE"/>
        </w:rPr>
      </w:pPr>
      <w:r w:rsidRPr="001D6BF6">
        <w:rPr>
          <w:b/>
          <w:bCs/>
          <w:noProof/>
          <w:szCs w:val="22"/>
          <w:lang w:val="de-DE"/>
        </w:rPr>
        <w:t>4.6</w:t>
      </w:r>
      <w:r w:rsidRPr="001D6BF6">
        <w:rPr>
          <w:b/>
          <w:bCs/>
          <w:noProof/>
          <w:szCs w:val="22"/>
          <w:lang w:val="de-DE"/>
        </w:rPr>
        <w:tab/>
        <w:t>Fertilität, Schwangerschaft und Stillzeit</w:t>
      </w:r>
    </w:p>
    <w:p w14:paraId="4647B8F7" w14:textId="77777777" w:rsidR="002D060C" w:rsidRPr="001D6BF6" w:rsidRDefault="002D060C" w:rsidP="00BB1D03">
      <w:pPr>
        <w:keepNext/>
        <w:rPr>
          <w:noProof/>
          <w:lang w:val="de-DE"/>
        </w:rPr>
      </w:pPr>
    </w:p>
    <w:p w14:paraId="488FBB90" w14:textId="77777777" w:rsidR="00DC53D4" w:rsidRPr="001D6BF6" w:rsidRDefault="002D060C" w:rsidP="00BB1D03">
      <w:pPr>
        <w:keepNext/>
        <w:rPr>
          <w:noProof/>
          <w:u w:val="single"/>
          <w:lang w:val="de-DE"/>
        </w:rPr>
      </w:pPr>
      <w:r w:rsidRPr="001D6BF6">
        <w:rPr>
          <w:noProof/>
          <w:szCs w:val="22"/>
          <w:u w:val="single"/>
          <w:lang w:val="de-DE"/>
        </w:rPr>
        <w:t>Schwangerschaft</w:t>
      </w:r>
    </w:p>
    <w:p w14:paraId="4D1B695D" w14:textId="77777777" w:rsidR="00F83CFA" w:rsidRPr="001D6BF6" w:rsidRDefault="00F83CFA" w:rsidP="008F1807">
      <w:pPr>
        <w:keepNext/>
        <w:rPr>
          <w:noProof/>
          <w:szCs w:val="22"/>
          <w:lang w:val="de-DE"/>
        </w:rPr>
      </w:pPr>
    </w:p>
    <w:p w14:paraId="2FA5FDC3" w14:textId="53278A8A" w:rsidR="00AE733C" w:rsidRPr="001D6BF6" w:rsidRDefault="00AE733C" w:rsidP="00BB1D03">
      <w:pPr>
        <w:rPr>
          <w:noProof/>
          <w:lang w:val="de-DE"/>
        </w:rPr>
      </w:pPr>
      <w:r w:rsidRPr="001D6BF6">
        <w:rPr>
          <w:noProof/>
          <w:szCs w:val="22"/>
          <w:lang w:val="de-DE"/>
        </w:rPr>
        <w:t>Zur Anwendung von Canagliflozin allein oder als Bestandteil von Vokanamet bei Schwangeren liegen keine Daten vor. Tierexperimentelle Studien zu Canagliflozin haben eine Reproduktionstoxizität gezeigt (siehe Abschnitt 5.3).</w:t>
      </w:r>
    </w:p>
    <w:p w14:paraId="0E04E7AD" w14:textId="77777777" w:rsidR="002D0C03" w:rsidRPr="001D6BF6" w:rsidRDefault="002D0C03" w:rsidP="00BB1D03">
      <w:pPr>
        <w:autoSpaceDE w:val="0"/>
        <w:autoSpaceDN w:val="0"/>
        <w:adjustRightInd w:val="0"/>
        <w:rPr>
          <w:noProof/>
          <w:lang w:val="de-DE"/>
        </w:rPr>
      </w:pPr>
    </w:p>
    <w:p w14:paraId="6D389669" w14:textId="157FB4DE" w:rsidR="002D0C03" w:rsidRPr="001D6BF6" w:rsidRDefault="002D0C03" w:rsidP="00BB1D03">
      <w:pPr>
        <w:rPr>
          <w:noProof/>
          <w:lang w:val="de-DE"/>
        </w:rPr>
      </w:pPr>
      <w:r w:rsidRPr="00C3608F">
        <w:rPr>
          <w:noProof/>
          <w:lang w:val="de-DE"/>
        </w:rPr>
        <w:t>Begrenztes Datenmaterial zur Anwendung von Metformin bei schwangeren Frauen enthält keine Hinweise auf ein erhöhtes Risiko für kongenitale Fehlbildungen. Tierexperimentelle Studien zu Metformin ergaben keine Hinweise auf schädliche Wirkungen auf die Schwangerschaft, die embryonale/fetale Entwicklung, den Verlauf der Geburt oder die postnatale Entwicklung (siehe Abschnitt 5.3).</w:t>
      </w:r>
    </w:p>
    <w:p w14:paraId="2EEF2DAF" w14:textId="77777777" w:rsidR="003F3067" w:rsidRPr="001D6BF6" w:rsidRDefault="003F3067" w:rsidP="00BB1D03">
      <w:pPr>
        <w:rPr>
          <w:noProof/>
          <w:lang w:val="de-DE"/>
        </w:rPr>
      </w:pPr>
    </w:p>
    <w:p w14:paraId="28B87003" w14:textId="77777777" w:rsidR="00052D09" w:rsidRPr="001D6BF6" w:rsidRDefault="00654276" w:rsidP="00BB1D03">
      <w:pPr>
        <w:rPr>
          <w:noProof/>
          <w:lang w:val="de-DE"/>
        </w:rPr>
      </w:pPr>
      <w:r w:rsidRPr="001D6BF6">
        <w:rPr>
          <w:noProof/>
          <w:lang w:val="de-DE"/>
        </w:rPr>
        <w:t>Vokanamet sollte während der Schwangerschaft nicht angewendet werden. Wenn eine Schwangerschaft festgestellt wird, sollte die Behandlung mit Vokanamet beendet werden.</w:t>
      </w:r>
    </w:p>
    <w:p w14:paraId="46ADE9F9" w14:textId="77777777" w:rsidR="00AE733C" w:rsidRPr="001D6BF6" w:rsidRDefault="00AE733C" w:rsidP="00BB1D03">
      <w:pPr>
        <w:rPr>
          <w:noProof/>
          <w:lang w:val="de-DE"/>
        </w:rPr>
      </w:pPr>
    </w:p>
    <w:p w14:paraId="18F5C8DB" w14:textId="77777777" w:rsidR="00DC53D4" w:rsidRPr="001D6BF6" w:rsidRDefault="00DC53D4" w:rsidP="00BB1D03">
      <w:pPr>
        <w:keepNext/>
        <w:rPr>
          <w:noProof/>
          <w:u w:val="single"/>
          <w:lang w:val="de-DE"/>
        </w:rPr>
      </w:pPr>
      <w:r w:rsidRPr="001D6BF6">
        <w:rPr>
          <w:noProof/>
          <w:szCs w:val="22"/>
          <w:u w:val="single"/>
          <w:lang w:val="de-DE"/>
        </w:rPr>
        <w:t>Stillzeit</w:t>
      </w:r>
    </w:p>
    <w:p w14:paraId="28273368" w14:textId="77777777" w:rsidR="00F83CFA" w:rsidRPr="001D6BF6" w:rsidRDefault="00F83CFA" w:rsidP="008F1807">
      <w:pPr>
        <w:keepNext/>
        <w:autoSpaceDE w:val="0"/>
        <w:autoSpaceDN w:val="0"/>
        <w:adjustRightInd w:val="0"/>
        <w:rPr>
          <w:noProof/>
          <w:szCs w:val="22"/>
          <w:lang w:val="de-DE"/>
        </w:rPr>
      </w:pPr>
    </w:p>
    <w:p w14:paraId="02EBD8F4" w14:textId="77777777" w:rsidR="00F875CC" w:rsidRPr="001D6BF6" w:rsidRDefault="008D05E0" w:rsidP="00EB643C">
      <w:pPr>
        <w:autoSpaceDE w:val="0"/>
        <w:autoSpaceDN w:val="0"/>
        <w:adjustRightInd w:val="0"/>
        <w:rPr>
          <w:noProof/>
          <w:lang w:val="de-DE"/>
        </w:rPr>
      </w:pPr>
      <w:r w:rsidRPr="001D6BF6">
        <w:rPr>
          <w:noProof/>
          <w:lang w:val="de-DE"/>
        </w:rPr>
        <w:t>Studien mit kombinierter Anwendung der in Vokanamet enthaltenen Wirkstoffe bei laktierenden Tieren wurden nicht durchgeführt. Es ist nicht bekannt, ob Canagliflozin und/oder seine Metabolite in die Muttermilch übergehen. Die zur Verfügung stehenden pharmakodynamischen/toxikologischen Daten vom Tier zeigen, dass Canagliflozin/Metabolite in die Milch übergehen und dass sie pharmakologisch bedingte Wirkungen bei den gesäugten Nachkommen und bei juvenilen Ratten hatten, die Canagliflozin ausgesetzt waren (siehe Abschnitt 5.3). Metformin wird in geringen Mengen in die menschliche Muttermilch ausgeschieden. Ein Risiko für Neugeborene / Säuglinge kann nicht ausgeschlossen werden. Vokanamet sollte während der Stillzeit nicht angewendet werden.</w:t>
      </w:r>
    </w:p>
    <w:p w14:paraId="2CEEB6A6" w14:textId="77777777" w:rsidR="0011354B" w:rsidRPr="001D6BF6" w:rsidRDefault="0011354B" w:rsidP="00BB1D03">
      <w:pPr>
        <w:autoSpaceDE w:val="0"/>
        <w:autoSpaceDN w:val="0"/>
        <w:adjustRightInd w:val="0"/>
        <w:rPr>
          <w:noProof/>
          <w:lang w:val="de-DE"/>
        </w:rPr>
      </w:pPr>
    </w:p>
    <w:p w14:paraId="5CE1C603" w14:textId="77777777" w:rsidR="00DC53D4" w:rsidRPr="001D6BF6" w:rsidRDefault="00DC53D4" w:rsidP="00BB1D03">
      <w:pPr>
        <w:keepNext/>
        <w:rPr>
          <w:noProof/>
          <w:u w:val="single"/>
          <w:lang w:val="de-DE"/>
        </w:rPr>
      </w:pPr>
      <w:r w:rsidRPr="001D6BF6">
        <w:rPr>
          <w:noProof/>
          <w:szCs w:val="22"/>
          <w:u w:val="single"/>
          <w:lang w:val="de-DE"/>
        </w:rPr>
        <w:t>Fertilität</w:t>
      </w:r>
    </w:p>
    <w:p w14:paraId="5C764B69" w14:textId="77777777" w:rsidR="00F83CFA" w:rsidRPr="001D6BF6" w:rsidRDefault="00F83CFA" w:rsidP="008F1807">
      <w:pPr>
        <w:keepNext/>
        <w:rPr>
          <w:noProof/>
          <w:szCs w:val="22"/>
          <w:lang w:val="de-DE"/>
        </w:rPr>
      </w:pPr>
    </w:p>
    <w:p w14:paraId="4137F1AE" w14:textId="77777777" w:rsidR="00AE733C" w:rsidRPr="001D6BF6" w:rsidRDefault="00AE733C" w:rsidP="00BB1D03">
      <w:pPr>
        <w:rPr>
          <w:noProof/>
          <w:lang w:val="de-DE"/>
        </w:rPr>
      </w:pPr>
      <w:r w:rsidRPr="001D6BF6">
        <w:rPr>
          <w:noProof/>
          <w:szCs w:val="22"/>
          <w:lang w:val="de-DE"/>
        </w:rPr>
        <w:t>Die Auswirkungen von Vokanamet auf die Fertilität beim Menschen wurden nicht untersucht. In tierexperimentellen Studien wurden keine Auswirkungen von Canagliflocin und Metformin beobachtet (siehe Abschnitt 5.3).</w:t>
      </w:r>
    </w:p>
    <w:p w14:paraId="1A3F87B1" w14:textId="77777777" w:rsidR="00131F7B" w:rsidRPr="001D6BF6" w:rsidRDefault="00131F7B" w:rsidP="00BB1D03">
      <w:pPr>
        <w:autoSpaceDE w:val="0"/>
        <w:autoSpaceDN w:val="0"/>
        <w:adjustRightInd w:val="0"/>
        <w:rPr>
          <w:noProof/>
          <w:lang w:val="de-DE"/>
        </w:rPr>
      </w:pPr>
    </w:p>
    <w:p w14:paraId="12453EDC" w14:textId="77777777" w:rsidR="003B114B" w:rsidRPr="001D6BF6" w:rsidRDefault="003B114B" w:rsidP="00F35C60">
      <w:pPr>
        <w:keepNext/>
        <w:ind w:left="567" w:hanging="567"/>
        <w:outlineLvl w:val="2"/>
        <w:rPr>
          <w:b/>
          <w:noProof/>
          <w:lang w:val="de-DE"/>
        </w:rPr>
      </w:pPr>
      <w:r w:rsidRPr="001D6BF6">
        <w:rPr>
          <w:b/>
          <w:bCs/>
          <w:noProof/>
          <w:szCs w:val="22"/>
          <w:lang w:val="de-DE"/>
        </w:rPr>
        <w:t>4.7</w:t>
      </w:r>
      <w:r w:rsidRPr="001D6BF6">
        <w:rPr>
          <w:b/>
          <w:bCs/>
          <w:noProof/>
          <w:szCs w:val="22"/>
          <w:lang w:val="de-DE"/>
        </w:rPr>
        <w:tab/>
        <w:t>Auswirkungen auf die Verkehrstüchtigkeit und die Fähigkeit zum Bedienen von Maschinen</w:t>
      </w:r>
    </w:p>
    <w:p w14:paraId="0589422F" w14:textId="77777777" w:rsidR="00B6633D" w:rsidRPr="001D6BF6" w:rsidRDefault="00B6633D" w:rsidP="00BB1D03">
      <w:pPr>
        <w:keepNext/>
        <w:rPr>
          <w:noProof/>
          <w:lang w:val="de-DE"/>
        </w:rPr>
      </w:pPr>
    </w:p>
    <w:p w14:paraId="7DBCCAC1" w14:textId="77777777" w:rsidR="009A24E2" w:rsidRPr="001D6BF6" w:rsidRDefault="00FA375C" w:rsidP="00BB1D03">
      <w:pPr>
        <w:rPr>
          <w:noProof/>
          <w:lang w:val="de-DE"/>
        </w:rPr>
      </w:pPr>
      <w:r w:rsidRPr="001D6BF6">
        <w:rPr>
          <w:noProof/>
          <w:szCs w:val="22"/>
          <w:lang w:val="de-DE"/>
        </w:rPr>
        <w:t>Vokanamet hat keinen oder einen zu vernachlässigenden Einfluss auf die Verkehrstüchtigkeit und die Fähigkeit zum Bedienen von Maschinen. Wenn Vokanamet als Kombinationstherapie mit Insulin oder einem Insulinsekretagogon angewendet wird, sollten die Patienten auf das erhöhte Risiko einer Hypoglykämie sowie Nebenwirkungen, die mit einem Volumenmangel assoziiert sind, wie z. B. posturaler Schwindel, aufmerksam gemacht werden (siehe Abschnitte 4.2, 4.4 und 4.8).</w:t>
      </w:r>
    </w:p>
    <w:p w14:paraId="4EBB4B78" w14:textId="77777777" w:rsidR="009E520A" w:rsidRPr="001D6BF6" w:rsidRDefault="009E520A" w:rsidP="00BB1D03">
      <w:pPr>
        <w:rPr>
          <w:noProof/>
          <w:lang w:val="de-DE"/>
        </w:rPr>
      </w:pPr>
    </w:p>
    <w:p w14:paraId="024B1017" w14:textId="77777777" w:rsidR="003B114B" w:rsidRPr="001D6BF6" w:rsidRDefault="00237D67" w:rsidP="00F35C60">
      <w:pPr>
        <w:keepNext/>
        <w:ind w:left="567" w:hanging="567"/>
        <w:outlineLvl w:val="2"/>
        <w:rPr>
          <w:b/>
          <w:noProof/>
          <w:lang w:val="de-DE"/>
        </w:rPr>
      </w:pPr>
      <w:r w:rsidRPr="001D6BF6">
        <w:rPr>
          <w:b/>
          <w:bCs/>
          <w:noProof/>
          <w:szCs w:val="22"/>
          <w:lang w:val="de-DE"/>
        </w:rPr>
        <w:lastRenderedPageBreak/>
        <w:t>4.8</w:t>
      </w:r>
      <w:r w:rsidRPr="001D6BF6">
        <w:rPr>
          <w:b/>
          <w:bCs/>
          <w:noProof/>
          <w:szCs w:val="22"/>
          <w:lang w:val="de-DE"/>
        </w:rPr>
        <w:tab/>
        <w:t>Nebenwirkungen</w:t>
      </w:r>
    </w:p>
    <w:p w14:paraId="14B4FF80" w14:textId="77777777" w:rsidR="00B05CCC" w:rsidRPr="001D6BF6" w:rsidRDefault="00B05CCC" w:rsidP="00BB1D03">
      <w:pPr>
        <w:keepNext/>
        <w:rPr>
          <w:noProof/>
          <w:lang w:val="de-DE"/>
        </w:rPr>
      </w:pPr>
    </w:p>
    <w:p w14:paraId="7EBA8D5E" w14:textId="77777777" w:rsidR="00AC0572" w:rsidRPr="001D6BF6" w:rsidRDefault="00AA0E9A" w:rsidP="00BB1D03">
      <w:pPr>
        <w:keepNext/>
        <w:rPr>
          <w:b/>
          <w:noProof/>
          <w:lang w:val="de-DE"/>
        </w:rPr>
      </w:pPr>
      <w:r w:rsidRPr="001D6BF6">
        <w:rPr>
          <w:noProof/>
          <w:szCs w:val="22"/>
          <w:lang w:val="de-DE"/>
        </w:rPr>
        <w:t>Canagliflozin</w:t>
      </w:r>
    </w:p>
    <w:p w14:paraId="55CE4502" w14:textId="77777777" w:rsidR="003E1607" w:rsidRPr="001D6BF6" w:rsidRDefault="003E1607" w:rsidP="00BB1D03">
      <w:pPr>
        <w:keepNext/>
        <w:rPr>
          <w:noProof/>
          <w:u w:val="single"/>
          <w:lang w:val="de-DE"/>
        </w:rPr>
      </w:pPr>
    </w:p>
    <w:p w14:paraId="653A5349" w14:textId="77777777" w:rsidR="0033097E" w:rsidRPr="001D6BF6" w:rsidRDefault="0033097E" w:rsidP="00BB1D03">
      <w:pPr>
        <w:keepNext/>
        <w:rPr>
          <w:noProof/>
          <w:u w:val="single"/>
          <w:lang w:val="de-DE"/>
        </w:rPr>
      </w:pPr>
      <w:r w:rsidRPr="001D6BF6">
        <w:rPr>
          <w:noProof/>
          <w:u w:val="single"/>
          <w:lang w:val="de-DE"/>
        </w:rPr>
        <w:t>Zusammenfassung des Sicherheitsprofils</w:t>
      </w:r>
    </w:p>
    <w:p w14:paraId="099A1780" w14:textId="77777777" w:rsidR="00F83CFA" w:rsidRPr="001D6BF6" w:rsidRDefault="00F83CFA" w:rsidP="008F1807">
      <w:pPr>
        <w:keepNext/>
        <w:rPr>
          <w:noProof/>
          <w:szCs w:val="22"/>
          <w:lang w:val="de-DE"/>
        </w:rPr>
      </w:pPr>
    </w:p>
    <w:p w14:paraId="77844644" w14:textId="768CEFDC" w:rsidR="00432364" w:rsidRPr="001D6BF6" w:rsidRDefault="00BC749A" w:rsidP="00BB1D03">
      <w:pPr>
        <w:rPr>
          <w:noProof/>
          <w:lang w:val="de-DE"/>
        </w:rPr>
      </w:pPr>
      <w:r w:rsidRPr="001D6BF6">
        <w:rPr>
          <w:noProof/>
          <w:lang w:val="de-DE"/>
        </w:rPr>
        <w:t xml:space="preserve">Die Sicherheit von Canagliflozin wurde an </w:t>
      </w:r>
      <w:r w:rsidR="0067765E" w:rsidRPr="001D6BF6">
        <w:rPr>
          <w:noProof/>
          <w:lang w:val="de-DE"/>
        </w:rPr>
        <w:t>22.645</w:t>
      </w:r>
      <w:r w:rsidRPr="001D6BF6">
        <w:rPr>
          <w:noProof/>
          <w:lang w:val="de-DE"/>
        </w:rPr>
        <w:t xml:space="preserve"> Patienten mit Typ-2-Diabetes mellitus evaluiert, </w:t>
      </w:r>
      <w:r w:rsidR="0067765E" w:rsidRPr="001D6BF6">
        <w:rPr>
          <w:noProof/>
          <w:lang w:val="de-DE"/>
        </w:rPr>
        <w:t>einschließlich der Evaluierung von Canagli</w:t>
      </w:r>
      <w:r w:rsidR="007603C7" w:rsidRPr="001D6BF6">
        <w:rPr>
          <w:noProof/>
          <w:lang w:val="de-DE"/>
        </w:rPr>
        <w:t>flozin in Ko</w:t>
      </w:r>
      <w:r w:rsidR="0067765E" w:rsidRPr="001D6BF6">
        <w:rPr>
          <w:noProof/>
          <w:lang w:val="de-DE"/>
        </w:rPr>
        <w:t>mbination mit Metformin bei 16.334 Patienten</w:t>
      </w:r>
      <w:r w:rsidRPr="001D6BF6">
        <w:rPr>
          <w:noProof/>
          <w:lang w:val="de-DE"/>
        </w:rPr>
        <w:t>. Zusätzlich wurde eine 18-wöchige, pla</w:t>
      </w:r>
      <w:r w:rsidR="00E10053" w:rsidRPr="001D6BF6">
        <w:rPr>
          <w:noProof/>
          <w:lang w:val="de-DE"/>
        </w:rPr>
        <w:t>c</w:t>
      </w:r>
      <w:r w:rsidRPr="001D6BF6">
        <w:rPr>
          <w:noProof/>
          <w:lang w:val="de-DE"/>
        </w:rPr>
        <w:t>ebokontrollierte Doppelblindstudie der Phase 2 zur zweimal täglichen Behandlung (Canagliflozin 50 mg oder 150 mg in Kombination mit Metformin 500 mg) an 279 Patienten durchgeführt, von denen 186 Patienten mit Canagliflozin als Add-on Therapie zu Metformin behandelt wurden.</w:t>
      </w:r>
    </w:p>
    <w:p w14:paraId="28888475" w14:textId="77777777" w:rsidR="006121C3" w:rsidRPr="001D6BF6" w:rsidRDefault="006121C3" w:rsidP="00BB1D03">
      <w:pPr>
        <w:autoSpaceDE w:val="0"/>
        <w:autoSpaceDN w:val="0"/>
        <w:adjustRightInd w:val="0"/>
        <w:rPr>
          <w:noProof/>
          <w:lang w:val="de-DE"/>
        </w:rPr>
      </w:pPr>
    </w:p>
    <w:p w14:paraId="184E49C2" w14:textId="17DABF10" w:rsidR="008441B6" w:rsidRPr="001D6BF6" w:rsidRDefault="00715CF7" w:rsidP="00BB1D03">
      <w:pPr>
        <w:rPr>
          <w:noProof/>
          <w:lang w:val="de-DE"/>
        </w:rPr>
      </w:pPr>
      <w:r w:rsidRPr="001D6BF6">
        <w:rPr>
          <w:noProof/>
          <w:szCs w:val="22"/>
          <w:lang w:val="de-DE"/>
        </w:rPr>
        <w:t>Die primäre Auswertung der Sicherheit und Verträglichkeit erfolgte anhand einer gepoolten Analyse (N = 2.313) von vier 26-wöchigen pla</w:t>
      </w:r>
      <w:r w:rsidR="00A6343D" w:rsidRPr="001D6BF6">
        <w:rPr>
          <w:noProof/>
          <w:szCs w:val="22"/>
          <w:lang w:val="de-DE"/>
        </w:rPr>
        <w:t>c</w:t>
      </w:r>
      <w:r w:rsidRPr="001D6BF6">
        <w:rPr>
          <w:noProof/>
          <w:szCs w:val="22"/>
          <w:lang w:val="de-DE"/>
        </w:rPr>
        <w:t>ebokontrollierten klinischen Studien (Monotherapie und Kombinationstherapie mit Metformin, Metformin und einem Sulfonylharnstoff sowie Metformin und Pioglitazon). Die am häufigsten berichteten Nebenwirkungen während der Behandlung waren Hypoglykämie bei Kombination mit Insulin oder einem Sulfonylharnstoff, vulvovaginale Kandidosen, Harnwegsinfektionen und Polyurie oder Pollakisurie (erhöhte Miktionshäufigkeit). Nebenwirkungen, die zu einem Therapieabbruch bei ≥ 0,5% aller in diesen Studien mit Canagliflozin behandelten Patienten führten, waren vulvovaginale Kandidosen (0,7% der Patientinnen) und Balanitis oder Balanoposthitis (0,5% der Patienten). Um die berichteten unerwünschten Ereignisse als Nebenwirkungen (siehe Tabelle </w:t>
      </w:r>
      <w:r w:rsidR="0067765E" w:rsidRPr="001D6BF6">
        <w:rPr>
          <w:noProof/>
          <w:szCs w:val="22"/>
          <w:lang w:val="de-DE"/>
        </w:rPr>
        <w:t>2</w:t>
      </w:r>
      <w:r w:rsidRPr="001D6BF6">
        <w:rPr>
          <w:noProof/>
          <w:szCs w:val="22"/>
          <w:lang w:val="de-DE"/>
        </w:rPr>
        <w:t>) zu identifizieren, wurden zusätzliche Sicherheitsanalysen der Daten (einschließlich der Langzeitdaten) von dem gesamten Studienprogramm mit Canagliflozin (pla</w:t>
      </w:r>
      <w:r w:rsidR="004B2FD1" w:rsidRPr="001D6BF6">
        <w:rPr>
          <w:noProof/>
          <w:szCs w:val="22"/>
          <w:lang w:val="de-DE"/>
        </w:rPr>
        <w:t>c</w:t>
      </w:r>
      <w:r w:rsidRPr="001D6BF6">
        <w:rPr>
          <w:noProof/>
          <w:szCs w:val="22"/>
          <w:lang w:val="de-DE"/>
        </w:rPr>
        <w:t>ebo- und aktiv kontrollierte Studien) durchgeführt (siehe Abschnitte 4.2 und 4.4).</w:t>
      </w:r>
    </w:p>
    <w:p w14:paraId="0E70555F" w14:textId="77777777" w:rsidR="008441B6" w:rsidRPr="001D6BF6" w:rsidRDefault="008441B6" w:rsidP="00BB1D03">
      <w:pPr>
        <w:autoSpaceDE w:val="0"/>
        <w:autoSpaceDN w:val="0"/>
        <w:adjustRightInd w:val="0"/>
        <w:rPr>
          <w:noProof/>
          <w:lang w:val="de-DE"/>
        </w:rPr>
      </w:pPr>
    </w:p>
    <w:p w14:paraId="0687D257" w14:textId="77777777" w:rsidR="000D1D5B" w:rsidRPr="001D6BF6" w:rsidRDefault="00B37167" w:rsidP="00BB1D03">
      <w:pPr>
        <w:keepNext/>
        <w:rPr>
          <w:noProof/>
          <w:u w:val="single"/>
          <w:lang w:val="de-DE"/>
        </w:rPr>
      </w:pPr>
      <w:r w:rsidRPr="001D6BF6">
        <w:rPr>
          <w:noProof/>
          <w:u w:val="single"/>
          <w:lang w:val="de-DE"/>
        </w:rPr>
        <w:t>Tabellarische Auflistung der Nebenwirkungen</w:t>
      </w:r>
    </w:p>
    <w:p w14:paraId="239D0942" w14:textId="77777777" w:rsidR="00F83CFA" w:rsidRPr="001D6BF6" w:rsidRDefault="00F83CFA" w:rsidP="008F1807">
      <w:pPr>
        <w:keepNext/>
        <w:rPr>
          <w:noProof/>
          <w:szCs w:val="22"/>
          <w:lang w:val="de-DE"/>
        </w:rPr>
      </w:pPr>
    </w:p>
    <w:p w14:paraId="5A78DE8D" w14:textId="3DE09145" w:rsidR="00773A3C" w:rsidRPr="001D6BF6" w:rsidRDefault="00715CF7" w:rsidP="00BB1D03">
      <w:pPr>
        <w:rPr>
          <w:noProof/>
          <w:lang w:val="de-DE"/>
        </w:rPr>
      </w:pPr>
      <w:r w:rsidRPr="001D6BF6">
        <w:rPr>
          <w:noProof/>
          <w:szCs w:val="22"/>
          <w:lang w:val="de-DE"/>
        </w:rPr>
        <w:t>Die Nebenwirkungen in Tabelle </w:t>
      </w:r>
      <w:r w:rsidR="0067765E" w:rsidRPr="001D6BF6">
        <w:rPr>
          <w:noProof/>
          <w:szCs w:val="22"/>
          <w:lang w:val="de-DE"/>
        </w:rPr>
        <w:t xml:space="preserve">2 </w:t>
      </w:r>
      <w:r w:rsidRPr="001D6BF6">
        <w:rPr>
          <w:noProof/>
          <w:szCs w:val="22"/>
          <w:lang w:val="de-DE"/>
        </w:rPr>
        <w:t xml:space="preserve">basieren auf der gepoolten Analyse der oben beschriebenen </w:t>
      </w:r>
      <w:r w:rsidR="00D972A3" w:rsidRPr="001D6BF6">
        <w:rPr>
          <w:noProof/>
          <w:szCs w:val="22"/>
          <w:lang w:val="de-DE"/>
        </w:rPr>
        <w:t>pla</w:t>
      </w:r>
      <w:r w:rsidR="00A6343D" w:rsidRPr="001D6BF6">
        <w:rPr>
          <w:noProof/>
          <w:szCs w:val="22"/>
          <w:lang w:val="de-DE"/>
        </w:rPr>
        <w:t>c</w:t>
      </w:r>
      <w:r w:rsidRPr="001D6BF6">
        <w:rPr>
          <w:noProof/>
          <w:szCs w:val="22"/>
          <w:lang w:val="de-DE"/>
        </w:rPr>
        <w:t xml:space="preserve">ebo- und </w:t>
      </w:r>
      <w:r w:rsidR="00D972A3" w:rsidRPr="001D6BF6">
        <w:rPr>
          <w:noProof/>
          <w:szCs w:val="22"/>
          <w:lang w:val="de-DE"/>
        </w:rPr>
        <w:t xml:space="preserve">aktiv </w:t>
      </w:r>
      <w:r w:rsidRPr="001D6BF6">
        <w:rPr>
          <w:noProof/>
          <w:szCs w:val="22"/>
          <w:lang w:val="de-DE"/>
        </w:rPr>
        <w:t>kontrollierten klinischen Studien. Nebenwirkungen berichtet aus weltweiter Anwendung nach Markteinführung von Canagliflozin sind ebenso in der Tabelle enthalten. Die Nebenwirkungen sind nach Häufigkeit und Systemorganklassen klassifiziert. Bei den Häufigkeitsangaben werden folgende Kategorien zugrunde gelegt: sehr häufig (≥ 1/10), häufig (≥ 1/100, &lt; 1/10), gelegentlich (≥ 1/1.000, &lt; 1/100), selten (≥ 1/10.000, &lt; 1/1.000), sehr selten &lt; 1/10.000, nicht bekannt (Häufigkeit auf Grundlage der verfügbaren Daten nicht abschätzbar).</w:t>
      </w:r>
    </w:p>
    <w:p w14:paraId="69FE9C30" w14:textId="77777777" w:rsidR="00AC0572" w:rsidRPr="001D6BF6" w:rsidRDefault="00AC0572" w:rsidP="00BB1D03">
      <w:pPr>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5"/>
        <w:gridCol w:w="4537"/>
      </w:tblGrid>
      <w:tr w:rsidR="00AC0572" w:rsidRPr="0015147B" w14:paraId="06B8EF8C" w14:textId="77777777" w:rsidTr="00EB643C">
        <w:trPr>
          <w:cantSplit/>
          <w:jc w:val="center"/>
        </w:trPr>
        <w:tc>
          <w:tcPr>
            <w:tcW w:w="9072" w:type="dxa"/>
            <w:gridSpan w:val="2"/>
            <w:tcBorders>
              <w:top w:val="nil"/>
              <w:left w:val="nil"/>
              <w:right w:val="nil"/>
            </w:tcBorders>
          </w:tcPr>
          <w:p w14:paraId="67BADCE3" w14:textId="6B31D057" w:rsidR="00AC0572" w:rsidRPr="001D6BF6" w:rsidRDefault="00AC0572" w:rsidP="0067765E">
            <w:pPr>
              <w:keepNext/>
              <w:ind w:left="1134" w:hanging="1134"/>
              <w:rPr>
                <w:b/>
                <w:noProof/>
                <w:lang w:val="de-DE"/>
              </w:rPr>
            </w:pPr>
            <w:r w:rsidRPr="001D6BF6">
              <w:rPr>
                <w:b/>
                <w:bCs/>
                <w:noProof/>
                <w:szCs w:val="22"/>
                <w:lang w:val="de-DE"/>
              </w:rPr>
              <w:t>Tabelle </w:t>
            </w:r>
            <w:r w:rsidR="0067765E" w:rsidRPr="001D6BF6">
              <w:rPr>
                <w:b/>
                <w:bCs/>
                <w:noProof/>
                <w:szCs w:val="22"/>
                <w:lang w:val="de-DE"/>
              </w:rPr>
              <w:t>2</w:t>
            </w:r>
            <w:r w:rsidRPr="001D6BF6">
              <w:rPr>
                <w:b/>
                <w:bCs/>
                <w:noProof/>
                <w:szCs w:val="22"/>
                <w:lang w:val="de-DE"/>
              </w:rPr>
              <w:t>:</w:t>
            </w:r>
            <w:r w:rsidRPr="001D6BF6">
              <w:rPr>
                <w:b/>
                <w:bCs/>
                <w:noProof/>
                <w:szCs w:val="22"/>
                <w:lang w:val="de-DE"/>
              </w:rPr>
              <w:tab/>
              <w:t xml:space="preserve">Tabellarische Auflistung von Nebenwirkungen (MedDRA) aus </w:t>
            </w:r>
            <w:r w:rsidR="00D972A3" w:rsidRPr="001D6BF6">
              <w:rPr>
                <w:b/>
                <w:bCs/>
                <w:noProof/>
                <w:szCs w:val="22"/>
                <w:lang w:val="de-DE"/>
              </w:rPr>
              <w:t>pla</w:t>
            </w:r>
            <w:r w:rsidR="00A6343D" w:rsidRPr="001D6BF6">
              <w:rPr>
                <w:b/>
                <w:bCs/>
                <w:noProof/>
                <w:szCs w:val="22"/>
                <w:lang w:val="de-DE"/>
              </w:rPr>
              <w:t>c</w:t>
            </w:r>
            <w:r w:rsidRPr="001D6BF6">
              <w:rPr>
                <w:b/>
                <w:bCs/>
                <w:noProof/>
                <w:szCs w:val="22"/>
                <w:lang w:val="de-DE"/>
              </w:rPr>
              <w:t>ebo-</w:t>
            </w:r>
            <w:r w:rsidRPr="001D6BF6">
              <w:rPr>
                <w:b/>
                <w:bCs/>
                <w:noProof/>
                <w:szCs w:val="22"/>
                <w:vertAlign w:val="superscript"/>
                <w:lang w:val="de-DE"/>
              </w:rPr>
              <w:t>a</w:t>
            </w:r>
            <w:r w:rsidR="00D972A3" w:rsidRPr="001D6BF6">
              <w:rPr>
                <w:b/>
                <w:bCs/>
                <w:noProof/>
                <w:szCs w:val="22"/>
                <w:lang w:val="de-DE"/>
              </w:rPr>
              <w:t xml:space="preserve"> und aktiv </w:t>
            </w:r>
            <w:r w:rsidRPr="001D6BF6">
              <w:rPr>
                <w:b/>
                <w:bCs/>
                <w:noProof/>
                <w:szCs w:val="22"/>
                <w:lang w:val="de-DE"/>
              </w:rPr>
              <w:t>kontrollierten Studien</w:t>
            </w:r>
            <w:r w:rsidRPr="001D6BF6">
              <w:rPr>
                <w:b/>
                <w:bCs/>
                <w:noProof/>
                <w:szCs w:val="22"/>
                <w:vertAlign w:val="superscript"/>
                <w:lang w:val="de-DE"/>
              </w:rPr>
              <w:t>a</w:t>
            </w:r>
            <w:r w:rsidRPr="001D6BF6">
              <w:rPr>
                <w:b/>
                <w:bCs/>
                <w:noProof/>
                <w:szCs w:val="22"/>
                <w:lang w:val="de-DE"/>
              </w:rPr>
              <w:t xml:space="preserve"> und aus Erfahrung nach Markteinführung</w:t>
            </w:r>
          </w:p>
        </w:tc>
      </w:tr>
      <w:tr w:rsidR="00AC0572" w:rsidRPr="001D6BF6" w14:paraId="159EB883" w14:textId="77777777" w:rsidTr="00876E4B">
        <w:trPr>
          <w:cantSplit/>
          <w:jc w:val="center"/>
        </w:trPr>
        <w:tc>
          <w:tcPr>
            <w:tcW w:w="4535" w:type="dxa"/>
          </w:tcPr>
          <w:p w14:paraId="7FCA83BB" w14:textId="77777777" w:rsidR="00AC0572" w:rsidRPr="001D6BF6" w:rsidRDefault="00AC0572" w:rsidP="00EB643C">
            <w:pPr>
              <w:keepNext/>
              <w:rPr>
                <w:b/>
                <w:noProof/>
                <w:lang w:val="de-DE"/>
              </w:rPr>
            </w:pPr>
            <w:r w:rsidRPr="001D6BF6">
              <w:rPr>
                <w:b/>
                <w:bCs/>
                <w:noProof/>
                <w:lang w:val="de-DE"/>
              </w:rPr>
              <w:t>Systemorganklasse</w:t>
            </w:r>
          </w:p>
          <w:p w14:paraId="172C8DC7" w14:textId="77777777" w:rsidR="00AC0572" w:rsidRPr="001D6BF6" w:rsidRDefault="00AC0572" w:rsidP="00EB643C">
            <w:pPr>
              <w:keepNext/>
              <w:rPr>
                <w:noProof/>
                <w:lang w:val="de-DE"/>
              </w:rPr>
            </w:pPr>
            <w:r w:rsidRPr="001D6BF6">
              <w:rPr>
                <w:noProof/>
                <w:lang w:val="de-DE"/>
              </w:rPr>
              <w:t>Häufigkeit</w:t>
            </w:r>
          </w:p>
        </w:tc>
        <w:tc>
          <w:tcPr>
            <w:tcW w:w="4537" w:type="dxa"/>
          </w:tcPr>
          <w:p w14:paraId="2347D40D" w14:textId="77777777" w:rsidR="00AC0572" w:rsidRPr="001D6BF6" w:rsidRDefault="00AC0572" w:rsidP="00EB643C">
            <w:pPr>
              <w:keepNext/>
              <w:rPr>
                <w:b/>
                <w:noProof/>
                <w:lang w:val="de-DE"/>
              </w:rPr>
            </w:pPr>
            <w:r w:rsidRPr="001D6BF6">
              <w:rPr>
                <w:b/>
                <w:bCs/>
                <w:noProof/>
                <w:lang w:val="de-DE"/>
              </w:rPr>
              <w:t>Nebenwirkung</w:t>
            </w:r>
          </w:p>
        </w:tc>
      </w:tr>
      <w:tr w:rsidR="00F34300" w:rsidRPr="001D6BF6" w14:paraId="34A5D709" w14:textId="77777777" w:rsidTr="00CC18C2">
        <w:trPr>
          <w:cantSplit/>
          <w:jc w:val="center"/>
        </w:trPr>
        <w:tc>
          <w:tcPr>
            <w:tcW w:w="9072" w:type="dxa"/>
            <w:gridSpan w:val="2"/>
            <w:tcBorders>
              <w:bottom w:val="single" w:sz="4" w:space="0" w:color="auto"/>
            </w:tcBorders>
          </w:tcPr>
          <w:p w14:paraId="05193F80" w14:textId="77777777" w:rsidR="00F34300" w:rsidRPr="001D6BF6" w:rsidRDefault="00F34300" w:rsidP="002F5FC4">
            <w:pPr>
              <w:keepNext/>
              <w:rPr>
                <w:b/>
                <w:bCs/>
                <w:i/>
                <w:iCs/>
                <w:noProof/>
                <w:szCs w:val="22"/>
                <w:lang w:val="de-DE"/>
              </w:rPr>
            </w:pPr>
            <w:r w:rsidRPr="001D6BF6">
              <w:rPr>
                <w:b/>
                <w:i/>
                <w:noProof/>
                <w:lang w:val="de-DE"/>
              </w:rPr>
              <w:t>Infektionen und parasitäre Erkrankungen</w:t>
            </w:r>
          </w:p>
        </w:tc>
      </w:tr>
      <w:tr w:rsidR="00CC18C2" w:rsidRPr="001D6BF6" w14:paraId="33397159" w14:textId="77777777" w:rsidTr="00CC18C2">
        <w:trPr>
          <w:cantSplit/>
          <w:jc w:val="center"/>
        </w:trPr>
        <w:tc>
          <w:tcPr>
            <w:tcW w:w="4535" w:type="dxa"/>
            <w:tcBorders>
              <w:bottom w:val="nil"/>
            </w:tcBorders>
          </w:tcPr>
          <w:p w14:paraId="09B5BE25" w14:textId="4E0F8E27" w:rsidR="00CC18C2" w:rsidRPr="001D6BF6" w:rsidRDefault="00CC18C2" w:rsidP="00CC18C2">
            <w:pPr>
              <w:rPr>
                <w:noProof/>
                <w:lang w:val="de-DE"/>
              </w:rPr>
            </w:pPr>
            <w:r w:rsidRPr="001D6BF6">
              <w:rPr>
                <w:noProof/>
                <w:lang w:val="de-DE"/>
              </w:rPr>
              <w:t>Sehr häufig</w:t>
            </w:r>
          </w:p>
        </w:tc>
        <w:tc>
          <w:tcPr>
            <w:tcW w:w="4537" w:type="dxa"/>
            <w:tcBorders>
              <w:bottom w:val="nil"/>
            </w:tcBorders>
          </w:tcPr>
          <w:p w14:paraId="0F3DF78C" w14:textId="7112965C" w:rsidR="00CC18C2" w:rsidRPr="001D6BF6" w:rsidRDefault="00CC18C2" w:rsidP="00CC18C2">
            <w:pPr>
              <w:rPr>
                <w:noProof/>
                <w:lang w:val="de-DE"/>
              </w:rPr>
            </w:pPr>
            <w:r w:rsidRPr="001D6BF6">
              <w:rPr>
                <w:noProof/>
                <w:lang w:val="de-DE"/>
              </w:rPr>
              <w:t>Vulvovaginale Kandidose</w:t>
            </w:r>
            <w:r w:rsidRPr="001D6BF6">
              <w:rPr>
                <w:noProof/>
                <w:vertAlign w:val="superscript"/>
                <w:lang w:val="de-DE"/>
              </w:rPr>
              <w:t>b,</w:t>
            </w:r>
            <w:r w:rsidR="00BD4663" w:rsidRPr="001D6BF6">
              <w:rPr>
                <w:noProof/>
                <w:vertAlign w:val="superscript"/>
                <w:lang w:val="de-DE"/>
              </w:rPr>
              <w:t xml:space="preserve"> </w:t>
            </w:r>
            <w:r w:rsidR="0067765E" w:rsidRPr="001D6BF6">
              <w:rPr>
                <w:noProof/>
                <w:vertAlign w:val="superscript"/>
                <w:lang w:val="de-DE"/>
              </w:rPr>
              <w:t>j</w:t>
            </w:r>
          </w:p>
          <w:p w14:paraId="1C4C3928" w14:textId="77777777" w:rsidR="00CC18C2" w:rsidRPr="001D6BF6" w:rsidRDefault="00CC18C2" w:rsidP="001C4C17">
            <w:pPr>
              <w:rPr>
                <w:noProof/>
                <w:lang w:val="de-DE"/>
              </w:rPr>
            </w:pPr>
          </w:p>
        </w:tc>
      </w:tr>
      <w:tr w:rsidR="00CC18C2" w:rsidRPr="0015147B" w14:paraId="45222BEC" w14:textId="77777777" w:rsidTr="00CC18C2">
        <w:trPr>
          <w:cantSplit/>
          <w:jc w:val="center"/>
        </w:trPr>
        <w:tc>
          <w:tcPr>
            <w:tcW w:w="4535" w:type="dxa"/>
            <w:tcBorders>
              <w:top w:val="nil"/>
              <w:bottom w:val="nil"/>
            </w:tcBorders>
          </w:tcPr>
          <w:p w14:paraId="0914B2E9" w14:textId="45CD48FB" w:rsidR="00CC18C2" w:rsidRPr="001D6BF6" w:rsidRDefault="00CC18C2" w:rsidP="00CC18C2">
            <w:pPr>
              <w:rPr>
                <w:noProof/>
                <w:lang w:val="de-DE"/>
              </w:rPr>
            </w:pPr>
            <w:r w:rsidRPr="001D6BF6">
              <w:rPr>
                <w:noProof/>
                <w:lang w:val="de-DE"/>
              </w:rPr>
              <w:t>Häufig</w:t>
            </w:r>
          </w:p>
        </w:tc>
        <w:tc>
          <w:tcPr>
            <w:tcW w:w="4537" w:type="dxa"/>
            <w:tcBorders>
              <w:top w:val="nil"/>
              <w:bottom w:val="nil"/>
            </w:tcBorders>
          </w:tcPr>
          <w:p w14:paraId="538C7273" w14:textId="711F31E4" w:rsidR="00CC18C2" w:rsidRPr="001D6BF6" w:rsidRDefault="00CC18C2" w:rsidP="00CC18C2">
            <w:pPr>
              <w:rPr>
                <w:lang w:val="de-DE"/>
              </w:rPr>
            </w:pPr>
            <w:r w:rsidRPr="001D6BF6">
              <w:rPr>
                <w:lang w:val="de-DE"/>
              </w:rPr>
              <w:t>Balanitis oder Balanoposthitis</w:t>
            </w:r>
            <w:r w:rsidRPr="001D6BF6">
              <w:rPr>
                <w:noProof/>
                <w:vertAlign w:val="superscript"/>
                <w:lang w:val="de-DE"/>
              </w:rPr>
              <w:t>b,</w:t>
            </w:r>
            <w:r w:rsidR="00BD4663" w:rsidRPr="001D6BF6">
              <w:rPr>
                <w:noProof/>
                <w:vertAlign w:val="superscript"/>
                <w:lang w:val="de-DE"/>
              </w:rPr>
              <w:t xml:space="preserve"> </w:t>
            </w:r>
            <w:r w:rsidR="0067765E" w:rsidRPr="001D6BF6">
              <w:rPr>
                <w:noProof/>
                <w:vertAlign w:val="superscript"/>
                <w:lang w:val="de-DE"/>
              </w:rPr>
              <w:t>k</w:t>
            </w:r>
            <w:r w:rsidRPr="001D6BF6">
              <w:rPr>
                <w:lang w:val="de-DE"/>
              </w:rPr>
              <w:t>, Harnwegsinfektion</w:t>
            </w:r>
            <w:r w:rsidRPr="001D6BF6">
              <w:rPr>
                <w:noProof/>
                <w:vertAlign w:val="superscript"/>
                <w:lang w:val="de-DE"/>
              </w:rPr>
              <w:t>c</w:t>
            </w:r>
            <w:r w:rsidRPr="001D6BF6">
              <w:rPr>
                <w:lang w:val="de-DE"/>
              </w:rPr>
              <w:t xml:space="preserve"> (Pyelonephritis und Urosepsis wurden nach Markteinführung berichtet)</w:t>
            </w:r>
          </w:p>
          <w:p w14:paraId="7A205322" w14:textId="77777777" w:rsidR="00CC18C2" w:rsidRPr="001D6BF6" w:rsidRDefault="00CC18C2" w:rsidP="001C4C17">
            <w:pPr>
              <w:rPr>
                <w:noProof/>
                <w:lang w:val="de-DE"/>
              </w:rPr>
            </w:pPr>
          </w:p>
        </w:tc>
      </w:tr>
      <w:tr w:rsidR="00F34300" w:rsidRPr="0015147B" w14:paraId="0C32E55A" w14:textId="77777777" w:rsidTr="00CC18C2">
        <w:trPr>
          <w:cantSplit/>
          <w:jc w:val="center"/>
        </w:trPr>
        <w:tc>
          <w:tcPr>
            <w:tcW w:w="4535" w:type="dxa"/>
            <w:tcBorders>
              <w:top w:val="nil"/>
            </w:tcBorders>
          </w:tcPr>
          <w:p w14:paraId="59373D53" w14:textId="507A154D" w:rsidR="00F34300" w:rsidRPr="001D6BF6" w:rsidRDefault="00F34300" w:rsidP="001C4C17">
            <w:pPr>
              <w:rPr>
                <w:b/>
                <w:bCs/>
                <w:i/>
                <w:iCs/>
                <w:noProof/>
                <w:szCs w:val="22"/>
                <w:lang w:val="de-DE"/>
              </w:rPr>
            </w:pPr>
            <w:r w:rsidRPr="001D6BF6">
              <w:rPr>
                <w:noProof/>
                <w:lang w:val="de-DE"/>
              </w:rPr>
              <w:t>Nicht bekannt</w:t>
            </w:r>
          </w:p>
        </w:tc>
        <w:tc>
          <w:tcPr>
            <w:tcW w:w="4537" w:type="dxa"/>
            <w:tcBorders>
              <w:top w:val="nil"/>
            </w:tcBorders>
          </w:tcPr>
          <w:p w14:paraId="373876D0" w14:textId="2818B896" w:rsidR="00F34300" w:rsidRPr="001D6BF6" w:rsidRDefault="00F34300" w:rsidP="001C4C17">
            <w:pPr>
              <w:rPr>
                <w:b/>
                <w:bCs/>
                <w:i/>
                <w:iCs/>
                <w:noProof/>
                <w:szCs w:val="22"/>
                <w:lang w:val="de-DE"/>
              </w:rPr>
            </w:pPr>
            <w:r w:rsidRPr="001D6BF6">
              <w:rPr>
                <w:noProof/>
                <w:lang w:val="de-DE"/>
              </w:rPr>
              <w:t>Nekrotisierende Fasziitis des Perineums (Fournier-Gangrän)</w:t>
            </w:r>
            <w:r w:rsidRPr="001D6BF6">
              <w:rPr>
                <w:noProof/>
                <w:vertAlign w:val="superscript"/>
                <w:lang w:val="de-DE"/>
              </w:rPr>
              <w:t>d</w:t>
            </w:r>
          </w:p>
        </w:tc>
      </w:tr>
      <w:tr w:rsidR="008D6108" w:rsidRPr="001D6BF6" w14:paraId="5BABE4E7" w14:textId="77777777" w:rsidTr="00EB643C">
        <w:trPr>
          <w:cantSplit/>
          <w:jc w:val="center"/>
        </w:trPr>
        <w:tc>
          <w:tcPr>
            <w:tcW w:w="9072" w:type="dxa"/>
            <w:gridSpan w:val="2"/>
          </w:tcPr>
          <w:p w14:paraId="179574BB" w14:textId="77777777" w:rsidR="008D6108" w:rsidRPr="001D6BF6" w:rsidRDefault="008D6108" w:rsidP="002F5FC4">
            <w:pPr>
              <w:keepNext/>
              <w:rPr>
                <w:b/>
                <w:i/>
                <w:noProof/>
                <w:lang w:val="de-DE"/>
              </w:rPr>
            </w:pPr>
            <w:r w:rsidRPr="001D6BF6">
              <w:rPr>
                <w:b/>
                <w:bCs/>
                <w:i/>
                <w:iCs/>
                <w:noProof/>
                <w:szCs w:val="22"/>
                <w:lang w:val="de-DE"/>
              </w:rPr>
              <w:t>Erkrankungen des Immunsystems</w:t>
            </w:r>
          </w:p>
        </w:tc>
      </w:tr>
      <w:tr w:rsidR="008D6108" w:rsidRPr="001D6BF6" w14:paraId="18DCEB01" w14:textId="77777777" w:rsidTr="00876E4B">
        <w:trPr>
          <w:cantSplit/>
          <w:jc w:val="center"/>
        </w:trPr>
        <w:tc>
          <w:tcPr>
            <w:tcW w:w="4535" w:type="dxa"/>
          </w:tcPr>
          <w:p w14:paraId="6C7949E2" w14:textId="77777777" w:rsidR="008D6108" w:rsidRPr="001D6BF6" w:rsidRDefault="00E96F7D" w:rsidP="00EB643C">
            <w:pPr>
              <w:rPr>
                <w:noProof/>
                <w:lang w:val="de-DE"/>
              </w:rPr>
            </w:pPr>
            <w:r w:rsidRPr="001D6BF6">
              <w:rPr>
                <w:noProof/>
                <w:lang w:val="de-DE"/>
              </w:rPr>
              <w:t>Selten</w:t>
            </w:r>
          </w:p>
        </w:tc>
        <w:tc>
          <w:tcPr>
            <w:tcW w:w="4537" w:type="dxa"/>
          </w:tcPr>
          <w:p w14:paraId="04144663" w14:textId="54C9FC60" w:rsidR="008D6108" w:rsidRPr="001D6BF6" w:rsidRDefault="008D6108" w:rsidP="00EB643C">
            <w:pPr>
              <w:rPr>
                <w:noProof/>
                <w:lang w:val="de-DE"/>
              </w:rPr>
            </w:pPr>
            <w:r w:rsidRPr="001D6BF6">
              <w:rPr>
                <w:noProof/>
                <w:szCs w:val="22"/>
                <w:lang w:val="de-DE"/>
              </w:rPr>
              <w:t xml:space="preserve">Anaphylaktische </w:t>
            </w:r>
            <w:r w:rsidR="001704A1" w:rsidRPr="001D6BF6">
              <w:rPr>
                <w:noProof/>
                <w:szCs w:val="22"/>
                <w:lang w:val="de-DE"/>
              </w:rPr>
              <w:t>Reaktion</w:t>
            </w:r>
          </w:p>
        </w:tc>
      </w:tr>
      <w:tr w:rsidR="00AC0572" w:rsidRPr="001D6BF6" w14:paraId="4EA797BF" w14:textId="77777777" w:rsidTr="00EB643C">
        <w:trPr>
          <w:cantSplit/>
          <w:jc w:val="center"/>
        </w:trPr>
        <w:tc>
          <w:tcPr>
            <w:tcW w:w="9072" w:type="dxa"/>
            <w:gridSpan w:val="2"/>
          </w:tcPr>
          <w:p w14:paraId="6E305130" w14:textId="77777777" w:rsidR="00AC0572" w:rsidRPr="001D6BF6" w:rsidRDefault="00AC0572" w:rsidP="00BB1D03">
            <w:pPr>
              <w:keepNext/>
              <w:rPr>
                <w:b/>
                <w:i/>
                <w:noProof/>
                <w:lang w:val="de-DE"/>
              </w:rPr>
            </w:pPr>
            <w:r w:rsidRPr="001D6BF6">
              <w:rPr>
                <w:b/>
                <w:bCs/>
                <w:i/>
                <w:iCs/>
                <w:noProof/>
                <w:szCs w:val="22"/>
                <w:lang w:val="de-DE"/>
              </w:rPr>
              <w:t>Stoffwechsel- und Ernährungsstörungen</w:t>
            </w:r>
          </w:p>
        </w:tc>
      </w:tr>
      <w:tr w:rsidR="00AC0572" w:rsidRPr="0015147B" w14:paraId="6FFFB8D7" w14:textId="77777777" w:rsidTr="00876E4B">
        <w:trPr>
          <w:cantSplit/>
          <w:jc w:val="center"/>
        </w:trPr>
        <w:tc>
          <w:tcPr>
            <w:tcW w:w="4535" w:type="dxa"/>
            <w:tcBorders>
              <w:top w:val="nil"/>
              <w:bottom w:val="nil"/>
            </w:tcBorders>
          </w:tcPr>
          <w:p w14:paraId="0E75573A" w14:textId="77777777" w:rsidR="00AC0572" w:rsidRPr="001D6BF6" w:rsidRDefault="00AC0572" w:rsidP="00BB1D03">
            <w:pPr>
              <w:rPr>
                <w:noProof/>
                <w:lang w:val="de-DE"/>
              </w:rPr>
            </w:pPr>
            <w:r w:rsidRPr="001D6BF6">
              <w:rPr>
                <w:noProof/>
                <w:lang w:val="de-DE"/>
              </w:rPr>
              <w:t>Sehr häufig</w:t>
            </w:r>
          </w:p>
        </w:tc>
        <w:tc>
          <w:tcPr>
            <w:tcW w:w="4537" w:type="dxa"/>
            <w:tcBorders>
              <w:top w:val="nil"/>
              <w:bottom w:val="nil"/>
            </w:tcBorders>
          </w:tcPr>
          <w:p w14:paraId="46A00192" w14:textId="77777777" w:rsidR="00AC0572" w:rsidRPr="001D6BF6" w:rsidRDefault="00AC0572" w:rsidP="00BB1D03">
            <w:pPr>
              <w:rPr>
                <w:noProof/>
                <w:szCs w:val="22"/>
                <w:lang w:val="de-DE"/>
              </w:rPr>
            </w:pPr>
            <w:r w:rsidRPr="001D6BF6">
              <w:rPr>
                <w:noProof/>
                <w:szCs w:val="22"/>
                <w:lang w:val="de-DE"/>
              </w:rPr>
              <w:t>Hypoglykämie bei Kombination mit Insulin oder einem Sulfonylharnstoff</w:t>
            </w:r>
            <w:r w:rsidR="001704A1" w:rsidRPr="001D6BF6">
              <w:rPr>
                <w:noProof/>
                <w:szCs w:val="22"/>
                <w:vertAlign w:val="superscript"/>
                <w:lang w:val="de-DE"/>
              </w:rPr>
              <w:t>c</w:t>
            </w:r>
          </w:p>
          <w:p w14:paraId="03690C0B" w14:textId="77777777" w:rsidR="00AC0572" w:rsidRPr="001D6BF6" w:rsidRDefault="00AC0572" w:rsidP="00EB643C">
            <w:pPr>
              <w:rPr>
                <w:noProof/>
                <w:lang w:val="de-DE"/>
              </w:rPr>
            </w:pPr>
          </w:p>
        </w:tc>
      </w:tr>
      <w:tr w:rsidR="00AC0572" w:rsidRPr="001D6BF6" w14:paraId="4E476AFA" w14:textId="77777777" w:rsidTr="00876E4B">
        <w:trPr>
          <w:cantSplit/>
          <w:jc w:val="center"/>
        </w:trPr>
        <w:tc>
          <w:tcPr>
            <w:tcW w:w="4535" w:type="dxa"/>
            <w:tcBorders>
              <w:top w:val="nil"/>
              <w:bottom w:val="nil"/>
            </w:tcBorders>
          </w:tcPr>
          <w:p w14:paraId="40630ECF" w14:textId="77777777" w:rsidR="00AC0572" w:rsidRPr="001D6BF6" w:rsidRDefault="001B04F2" w:rsidP="00BB1D03">
            <w:pPr>
              <w:rPr>
                <w:noProof/>
                <w:lang w:val="de-DE"/>
              </w:rPr>
            </w:pPr>
            <w:r w:rsidRPr="001D6BF6">
              <w:rPr>
                <w:noProof/>
                <w:lang w:val="de-DE"/>
              </w:rPr>
              <w:lastRenderedPageBreak/>
              <w:t>Gelegentlich</w:t>
            </w:r>
          </w:p>
        </w:tc>
        <w:tc>
          <w:tcPr>
            <w:tcW w:w="4537" w:type="dxa"/>
            <w:tcBorders>
              <w:top w:val="nil"/>
              <w:bottom w:val="nil"/>
            </w:tcBorders>
          </w:tcPr>
          <w:p w14:paraId="333BFB09" w14:textId="77777777" w:rsidR="00AC0572" w:rsidRPr="001D6BF6" w:rsidRDefault="00FE43D8" w:rsidP="00BB1D03">
            <w:pPr>
              <w:rPr>
                <w:noProof/>
                <w:szCs w:val="22"/>
                <w:lang w:val="de-DE"/>
              </w:rPr>
            </w:pPr>
            <w:r w:rsidRPr="001D6BF6">
              <w:rPr>
                <w:noProof/>
                <w:szCs w:val="22"/>
                <w:lang w:val="de-DE"/>
              </w:rPr>
              <w:t>Dehydrierung</w:t>
            </w:r>
            <w:r w:rsidR="001704A1" w:rsidRPr="001D6BF6">
              <w:rPr>
                <w:noProof/>
                <w:szCs w:val="22"/>
                <w:vertAlign w:val="superscript"/>
                <w:lang w:val="de-DE"/>
              </w:rPr>
              <w:t>a</w:t>
            </w:r>
          </w:p>
          <w:p w14:paraId="1F1A47F6" w14:textId="77777777" w:rsidR="009F5FD3" w:rsidRPr="001D6BF6" w:rsidRDefault="009F5FD3" w:rsidP="00EB643C">
            <w:pPr>
              <w:rPr>
                <w:noProof/>
                <w:lang w:val="de-DE"/>
              </w:rPr>
            </w:pPr>
          </w:p>
        </w:tc>
      </w:tr>
      <w:tr w:rsidR="009F5FD3" w:rsidRPr="001D6BF6" w14:paraId="0A920FC8" w14:textId="77777777" w:rsidTr="00876E4B">
        <w:trPr>
          <w:cantSplit/>
          <w:jc w:val="center"/>
        </w:trPr>
        <w:tc>
          <w:tcPr>
            <w:tcW w:w="4535" w:type="dxa"/>
            <w:tcBorders>
              <w:top w:val="nil"/>
            </w:tcBorders>
          </w:tcPr>
          <w:p w14:paraId="24DFE505" w14:textId="77777777" w:rsidR="009F5FD3" w:rsidRPr="001D6BF6" w:rsidRDefault="00E374A2" w:rsidP="00E96F7D">
            <w:pPr>
              <w:rPr>
                <w:noProof/>
                <w:lang w:val="de-DE"/>
              </w:rPr>
            </w:pPr>
            <w:r w:rsidRPr="001D6BF6">
              <w:rPr>
                <w:noProof/>
                <w:lang w:val="de-DE"/>
              </w:rPr>
              <w:t>Selten</w:t>
            </w:r>
          </w:p>
        </w:tc>
        <w:tc>
          <w:tcPr>
            <w:tcW w:w="4537" w:type="dxa"/>
            <w:tcBorders>
              <w:top w:val="nil"/>
            </w:tcBorders>
          </w:tcPr>
          <w:p w14:paraId="3C61AF62" w14:textId="367510AF" w:rsidR="009F5FD3" w:rsidRPr="001D6BF6" w:rsidRDefault="009F5FD3" w:rsidP="00EB643C">
            <w:pPr>
              <w:rPr>
                <w:noProof/>
                <w:lang w:val="de-DE"/>
              </w:rPr>
            </w:pPr>
            <w:r w:rsidRPr="001D6BF6">
              <w:rPr>
                <w:noProof/>
                <w:szCs w:val="22"/>
                <w:lang w:val="de-DE"/>
              </w:rPr>
              <w:t>Diabetische Ketoazidose</w:t>
            </w:r>
            <w:r w:rsidR="001704A1" w:rsidRPr="001D6BF6">
              <w:rPr>
                <w:noProof/>
                <w:szCs w:val="22"/>
                <w:vertAlign w:val="superscript"/>
                <w:lang w:val="de-DE"/>
              </w:rPr>
              <w:t>b</w:t>
            </w:r>
          </w:p>
        </w:tc>
      </w:tr>
      <w:tr w:rsidR="00AC0572" w:rsidRPr="001D6BF6" w14:paraId="225F6714" w14:textId="77777777" w:rsidTr="00EB643C">
        <w:trPr>
          <w:cantSplit/>
          <w:jc w:val="center"/>
        </w:trPr>
        <w:tc>
          <w:tcPr>
            <w:tcW w:w="9072" w:type="dxa"/>
            <w:gridSpan w:val="2"/>
            <w:tcBorders>
              <w:top w:val="nil"/>
            </w:tcBorders>
          </w:tcPr>
          <w:p w14:paraId="20742295" w14:textId="77777777" w:rsidR="00AC0572" w:rsidRPr="001D6BF6" w:rsidRDefault="00AC0572" w:rsidP="00BB1D03">
            <w:pPr>
              <w:keepNext/>
              <w:rPr>
                <w:b/>
                <w:noProof/>
                <w:lang w:val="de-DE"/>
              </w:rPr>
            </w:pPr>
            <w:r w:rsidRPr="001D6BF6">
              <w:rPr>
                <w:b/>
                <w:bCs/>
                <w:i/>
                <w:iCs/>
                <w:noProof/>
                <w:szCs w:val="22"/>
                <w:lang w:val="de-DE"/>
              </w:rPr>
              <w:t>Erkrankungen des Nervensystems</w:t>
            </w:r>
          </w:p>
        </w:tc>
      </w:tr>
      <w:tr w:rsidR="00AC0572" w:rsidRPr="001D6BF6" w14:paraId="2DCF1A6E" w14:textId="77777777" w:rsidTr="00876E4B">
        <w:trPr>
          <w:cantSplit/>
          <w:jc w:val="center"/>
        </w:trPr>
        <w:tc>
          <w:tcPr>
            <w:tcW w:w="4535" w:type="dxa"/>
          </w:tcPr>
          <w:p w14:paraId="41021F8A" w14:textId="77777777" w:rsidR="00AC0572" w:rsidRPr="001D6BF6" w:rsidRDefault="001B04F2" w:rsidP="00BB1D03">
            <w:pPr>
              <w:rPr>
                <w:noProof/>
                <w:lang w:val="de-DE"/>
              </w:rPr>
            </w:pPr>
            <w:r w:rsidRPr="001D6BF6">
              <w:rPr>
                <w:noProof/>
                <w:lang w:val="de-DE"/>
              </w:rPr>
              <w:t>Gelegentlich</w:t>
            </w:r>
          </w:p>
        </w:tc>
        <w:tc>
          <w:tcPr>
            <w:tcW w:w="4537" w:type="dxa"/>
          </w:tcPr>
          <w:p w14:paraId="0980D098" w14:textId="77777777" w:rsidR="00AC0572" w:rsidRPr="001D6BF6" w:rsidRDefault="00AC0572" w:rsidP="00EB643C">
            <w:pPr>
              <w:rPr>
                <w:noProof/>
                <w:lang w:val="de-DE"/>
              </w:rPr>
            </w:pPr>
            <w:r w:rsidRPr="001D6BF6">
              <w:rPr>
                <w:noProof/>
                <w:szCs w:val="22"/>
                <w:lang w:val="de-DE"/>
              </w:rPr>
              <w:t>Posturaler Schwindel</w:t>
            </w:r>
            <w:r w:rsidR="001704A1" w:rsidRPr="001D6BF6">
              <w:rPr>
                <w:noProof/>
                <w:szCs w:val="22"/>
                <w:vertAlign w:val="superscript"/>
                <w:lang w:val="de-DE"/>
              </w:rPr>
              <w:t>a</w:t>
            </w:r>
            <w:r w:rsidRPr="001D6BF6">
              <w:rPr>
                <w:noProof/>
                <w:szCs w:val="22"/>
                <w:lang w:val="de-DE"/>
              </w:rPr>
              <w:t>, Synkope</w:t>
            </w:r>
            <w:r w:rsidR="001704A1" w:rsidRPr="001D6BF6">
              <w:rPr>
                <w:noProof/>
                <w:szCs w:val="22"/>
                <w:vertAlign w:val="superscript"/>
                <w:lang w:val="de-DE"/>
              </w:rPr>
              <w:t>a</w:t>
            </w:r>
          </w:p>
        </w:tc>
      </w:tr>
      <w:tr w:rsidR="00AC0572" w:rsidRPr="001D6BF6" w14:paraId="12DA39AD" w14:textId="77777777" w:rsidTr="00EB643C">
        <w:trPr>
          <w:cantSplit/>
          <w:jc w:val="center"/>
        </w:trPr>
        <w:tc>
          <w:tcPr>
            <w:tcW w:w="9072" w:type="dxa"/>
            <w:gridSpan w:val="2"/>
            <w:tcBorders>
              <w:bottom w:val="single" w:sz="4" w:space="0" w:color="auto"/>
            </w:tcBorders>
          </w:tcPr>
          <w:p w14:paraId="7D35C52D" w14:textId="77777777" w:rsidR="00AC0572" w:rsidRPr="001D6BF6" w:rsidRDefault="00AC0572" w:rsidP="00BB1D03">
            <w:pPr>
              <w:keepNext/>
              <w:rPr>
                <w:b/>
                <w:i/>
                <w:noProof/>
                <w:lang w:val="de-DE"/>
              </w:rPr>
            </w:pPr>
            <w:r w:rsidRPr="001D6BF6">
              <w:rPr>
                <w:b/>
                <w:bCs/>
                <w:i/>
                <w:iCs/>
                <w:noProof/>
                <w:lang w:val="de-DE"/>
              </w:rPr>
              <w:t>Gefäßerkrankungen</w:t>
            </w:r>
          </w:p>
        </w:tc>
      </w:tr>
      <w:tr w:rsidR="00AC0572" w:rsidRPr="001D6BF6" w14:paraId="1B08E00A" w14:textId="77777777" w:rsidTr="00876E4B">
        <w:trPr>
          <w:cantSplit/>
          <w:jc w:val="center"/>
        </w:trPr>
        <w:tc>
          <w:tcPr>
            <w:tcW w:w="4535" w:type="dxa"/>
            <w:tcBorders>
              <w:top w:val="nil"/>
            </w:tcBorders>
          </w:tcPr>
          <w:p w14:paraId="58E34BBB" w14:textId="77777777" w:rsidR="00AC0572" w:rsidRPr="001D6BF6" w:rsidRDefault="001B04F2" w:rsidP="00EB643C">
            <w:pPr>
              <w:rPr>
                <w:noProof/>
                <w:lang w:val="de-DE"/>
              </w:rPr>
            </w:pPr>
            <w:r w:rsidRPr="001D6BF6">
              <w:rPr>
                <w:noProof/>
                <w:lang w:val="de-DE"/>
              </w:rPr>
              <w:t>Gelegentlich</w:t>
            </w:r>
          </w:p>
        </w:tc>
        <w:tc>
          <w:tcPr>
            <w:tcW w:w="4537" w:type="dxa"/>
            <w:tcBorders>
              <w:top w:val="nil"/>
            </w:tcBorders>
          </w:tcPr>
          <w:p w14:paraId="22DD3361" w14:textId="77777777" w:rsidR="00AC0572" w:rsidRPr="001D6BF6" w:rsidRDefault="00AC0572" w:rsidP="00EB643C">
            <w:pPr>
              <w:rPr>
                <w:noProof/>
                <w:lang w:val="de-DE"/>
              </w:rPr>
            </w:pPr>
            <w:r w:rsidRPr="001D6BF6">
              <w:rPr>
                <w:noProof/>
                <w:szCs w:val="22"/>
                <w:lang w:val="de-DE"/>
              </w:rPr>
              <w:t>Hypotonie</w:t>
            </w:r>
            <w:r w:rsidR="001704A1" w:rsidRPr="001D6BF6">
              <w:rPr>
                <w:noProof/>
                <w:szCs w:val="22"/>
                <w:vertAlign w:val="superscript"/>
                <w:lang w:val="de-DE"/>
              </w:rPr>
              <w:t>a</w:t>
            </w:r>
            <w:r w:rsidRPr="001D6BF6">
              <w:rPr>
                <w:noProof/>
                <w:szCs w:val="22"/>
                <w:lang w:val="de-DE"/>
              </w:rPr>
              <w:t>, Orthostatische Hypotonie</w:t>
            </w:r>
            <w:r w:rsidR="001704A1" w:rsidRPr="001D6BF6">
              <w:rPr>
                <w:noProof/>
                <w:szCs w:val="22"/>
                <w:vertAlign w:val="superscript"/>
                <w:lang w:val="de-DE"/>
              </w:rPr>
              <w:t>a</w:t>
            </w:r>
          </w:p>
        </w:tc>
      </w:tr>
      <w:tr w:rsidR="00AC0572" w:rsidRPr="001D6BF6" w14:paraId="74B5AD3A" w14:textId="77777777" w:rsidTr="00EB643C">
        <w:trPr>
          <w:cantSplit/>
          <w:jc w:val="center"/>
        </w:trPr>
        <w:tc>
          <w:tcPr>
            <w:tcW w:w="9072" w:type="dxa"/>
            <w:gridSpan w:val="2"/>
          </w:tcPr>
          <w:p w14:paraId="3E87A444" w14:textId="77777777" w:rsidR="00AC0572" w:rsidRPr="001D6BF6" w:rsidRDefault="00AC0572" w:rsidP="00EB643C">
            <w:pPr>
              <w:keepNext/>
              <w:rPr>
                <w:b/>
                <w:i/>
                <w:noProof/>
                <w:lang w:val="de-DE"/>
              </w:rPr>
            </w:pPr>
            <w:r w:rsidRPr="001D6BF6">
              <w:rPr>
                <w:b/>
                <w:bCs/>
                <w:i/>
                <w:iCs/>
                <w:noProof/>
                <w:lang w:val="de-DE"/>
              </w:rPr>
              <w:t>Erkrankungen des Gastrointestinaltrakts</w:t>
            </w:r>
          </w:p>
        </w:tc>
      </w:tr>
      <w:tr w:rsidR="00AC0572" w:rsidRPr="001D6BF6" w14:paraId="389A13E0" w14:textId="77777777" w:rsidTr="00876E4B">
        <w:trPr>
          <w:cantSplit/>
          <w:jc w:val="center"/>
        </w:trPr>
        <w:tc>
          <w:tcPr>
            <w:tcW w:w="4535" w:type="dxa"/>
            <w:tcBorders>
              <w:bottom w:val="single" w:sz="4" w:space="0" w:color="auto"/>
            </w:tcBorders>
          </w:tcPr>
          <w:p w14:paraId="78C372D1" w14:textId="77777777" w:rsidR="00AC0572" w:rsidRPr="001D6BF6" w:rsidRDefault="001B04F2" w:rsidP="00EB643C">
            <w:pPr>
              <w:rPr>
                <w:noProof/>
                <w:lang w:val="de-DE"/>
              </w:rPr>
            </w:pPr>
            <w:r w:rsidRPr="001D6BF6">
              <w:rPr>
                <w:noProof/>
                <w:lang w:val="de-DE"/>
              </w:rPr>
              <w:t>Häufig</w:t>
            </w:r>
          </w:p>
        </w:tc>
        <w:tc>
          <w:tcPr>
            <w:tcW w:w="4537" w:type="dxa"/>
            <w:tcBorders>
              <w:bottom w:val="single" w:sz="4" w:space="0" w:color="auto"/>
            </w:tcBorders>
          </w:tcPr>
          <w:p w14:paraId="7D18B9BA" w14:textId="77777777" w:rsidR="00AC0572" w:rsidRPr="001D6BF6" w:rsidRDefault="00AC0572" w:rsidP="00EB643C">
            <w:pPr>
              <w:rPr>
                <w:noProof/>
                <w:lang w:val="de-DE"/>
              </w:rPr>
            </w:pPr>
            <w:r w:rsidRPr="001D6BF6">
              <w:rPr>
                <w:noProof/>
                <w:szCs w:val="22"/>
                <w:lang w:val="de-DE"/>
              </w:rPr>
              <w:t xml:space="preserve">Obstipation, </w:t>
            </w:r>
            <w:r w:rsidR="001704A1" w:rsidRPr="001D6BF6">
              <w:rPr>
                <w:noProof/>
                <w:szCs w:val="22"/>
                <w:lang w:val="de-DE"/>
              </w:rPr>
              <w:t>Durst</w:t>
            </w:r>
            <w:r w:rsidR="001704A1" w:rsidRPr="001D6BF6">
              <w:rPr>
                <w:noProof/>
                <w:szCs w:val="22"/>
                <w:vertAlign w:val="superscript"/>
                <w:lang w:val="de-DE"/>
              </w:rPr>
              <w:t>f</w:t>
            </w:r>
            <w:r w:rsidRPr="001D6BF6">
              <w:rPr>
                <w:noProof/>
                <w:szCs w:val="22"/>
                <w:lang w:val="de-DE"/>
              </w:rPr>
              <w:t>, Nausea</w:t>
            </w:r>
          </w:p>
        </w:tc>
      </w:tr>
      <w:tr w:rsidR="00AC0572" w:rsidRPr="0015147B" w14:paraId="3A94F385" w14:textId="77777777" w:rsidTr="00EB643C">
        <w:trPr>
          <w:cantSplit/>
          <w:jc w:val="center"/>
        </w:trPr>
        <w:tc>
          <w:tcPr>
            <w:tcW w:w="9072" w:type="dxa"/>
            <w:gridSpan w:val="2"/>
            <w:tcBorders>
              <w:bottom w:val="single" w:sz="4" w:space="0" w:color="auto"/>
            </w:tcBorders>
          </w:tcPr>
          <w:p w14:paraId="09F9433B" w14:textId="77777777" w:rsidR="00AC0572" w:rsidRPr="001D6BF6" w:rsidRDefault="00AC0572" w:rsidP="00EB643C">
            <w:pPr>
              <w:keepNext/>
              <w:rPr>
                <w:i/>
                <w:noProof/>
                <w:lang w:val="de-DE"/>
              </w:rPr>
            </w:pPr>
            <w:r w:rsidRPr="001D6BF6">
              <w:rPr>
                <w:b/>
                <w:bCs/>
                <w:i/>
                <w:iCs/>
                <w:noProof/>
                <w:szCs w:val="22"/>
                <w:lang w:val="de-DE"/>
              </w:rPr>
              <w:t>Erkrankungen der Haut und des Unterhautzellgewebes</w:t>
            </w:r>
          </w:p>
        </w:tc>
      </w:tr>
      <w:tr w:rsidR="00AC0572" w:rsidRPr="001D6BF6" w14:paraId="7A0B30A2" w14:textId="77777777" w:rsidTr="00876E4B">
        <w:trPr>
          <w:cantSplit/>
          <w:jc w:val="center"/>
        </w:trPr>
        <w:tc>
          <w:tcPr>
            <w:tcW w:w="4535" w:type="dxa"/>
            <w:tcBorders>
              <w:bottom w:val="nil"/>
            </w:tcBorders>
          </w:tcPr>
          <w:p w14:paraId="7F4EFAEC" w14:textId="77777777" w:rsidR="00E40A13" w:rsidRPr="001D6BF6" w:rsidRDefault="001B04F2" w:rsidP="00EB643C">
            <w:pPr>
              <w:rPr>
                <w:noProof/>
                <w:lang w:val="de-DE"/>
              </w:rPr>
            </w:pPr>
            <w:r w:rsidRPr="001D6BF6">
              <w:rPr>
                <w:noProof/>
                <w:lang w:val="de-DE"/>
              </w:rPr>
              <w:t>Gelegentlich</w:t>
            </w:r>
          </w:p>
        </w:tc>
        <w:tc>
          <w:tcPr>
            <w:tcW w:w="4537" w:type="dxa"/>
            <w:tcBorders>
              <w:bottom w:val="nil"/>
            </w:tcBorders>
          </w:tcPr>
          <w:p w14:paraId="13FD2620" w14:textId="63FEFE6A" w:rsidR="00AC0572" w:rsidRPr="001D6BF6" w:rsidRDefault="00330785" w:rsidP="00BB1D03">
            <w:pPr>
              <w:rPr>
                <w:noProof/>
                <w:szCs w:val="22"/>
                <w:lang w:val="de-DE"/>
              </w:rPr>
            </w:pPr>
            <w:r w:rsidRPr="001D6BF6">
              <w:rPr>
                <w:noProof/>
                <w:szCs w:val="22"/>
                <w:lang w:val="de-DE"/>
              </w:rPr>
              <w:t>Photosensitivität</w:t>
            </w:r>
            <w:r w:rsidR="002B6899" w:rsidRPr="001D6BF6">
              <w:rPr>
                <w:noProof/>
                <w:szCs w:val="22"/>
                <w:lang w:val="de-DE"/>
              </w:rPr>
              <w:t>,</w:t>
            </w:r>
            <w:r w:rsidR="00096CA9" w:rsidRPr="001D6BF6">
              <w:rPr>
                <w:noProof/>
                <w:szCs w:val="22"/>
                <w:lang w:val="de-DE"/>
              </w:rPr>
              <w:t xml:space="preserve"> </w:t>
            </w:r>
            <w:r w:rsidR="001704A1" w:rsidRPr="001D6BF6">
              <w:rPr>
                <w:noProof/>
                <w:szCs w:val="22"/>
                <w:lang w:val="de-DE"/>
              </w:rPr>
              <w:t>Ausschlag</w:t>
            </w:r>
            <w:r w:rsidR="001704A1" w:rsidRPr="001D6BF6">
              <w:rPr>
                <w:noProof/>
                <w:szCs w:val="22"/>
                <w:vertAlign w:val="superscript"/>
                <w:lang w:val="de-DE"/>
              </w:rPr>
              <w:t>g</w:t>
            </w:r>
            <w:r w:rsidR="00AC0572" w:rsidRPr="001D6BF6">
              <w:rPr>
                <w:noProof/>
                <w:szCs w:val="22"/>
                <w:lang w:val="de-DE"/>
              </w:rPr>
              <w:t>, Urtikaria</w:t>
            </w:r>
          </w:p>
          <w:p w14:paraId="71AC4CCC" w14:textId="77777777" w:rsidR="00E40A13" w:rsidRPr="001D6BF6" w:rsidRDefault="00E40A13" w:rsidP="00EB643C">
            <w:pPr>
              <w:rPr>
                <w:noProof/>
                <w:lang w:val="de-DE"/>
              </w:rPr>
            </w:pPr>
          </w:p>
        </w:tc>
      </w:tr>
      <w:tr w:rsidR="004B0801" w:rsidRPr="001D6BF6" w14:paraId="23510D1A" w14:textId="77777777" w:rsidTr="00876E4B">
        <w:trPr>
          <w:cantSplit/>
          <w:jc w:val="center"/>
        </w:trPr>
        <w:tc>
          <w:tcPr>
            <w:tcW w:w="4535" w:type="dxa"/>
            <w:tcBorders>
              <w:top w:val="nil"/>
              <w:bottom w:val="single" w:sz="4" w:space="0" w:color="auto"/>
            </w:tcBorders>
          </w:tcPr>
          <w:p w14:paraId="1A55A0E1" w14:textId="77777777" w:rsidR="004B0801" w:rsidRPr="001D6BF6" w:rsidRDefault="008D6108" w:rsidP="00EB643C">
            <w:pPr>
              <w:rPr>
                <w:noProof/>
                <w:lang w:val="de-DE"/>
              </w:rPr>
            </w:pPr>
            <w:r w:rsidRPr="001D6BF6">
              <w:rPr>
                <w:noProof/>
                <w:szCs w:val="22"/>
                <w:lang w:val="de-DE"/>
              </w:rPr>
              <w:t>Selten</w:t>
            </w:r>
          </w:p>
        </w:tc>
        <w:tc>
          <w:tcPr>
            <w:tcW w:w="4537" w:type="dxa"/>
            <w:tcBorders>
              <w:top w:val="nil"/>
              <w:bottom w:val="single" w:sz="4" w:space="0" w:color="auto"/>
            </w:tcBorders>
          </w:tcPr>
          <w:p w14:paraId="62098C1D" w14:textId="440DE968" w:rsidR="004B0801" w:rsidRPr="001D6BF6" w:rsidRDefault="001704A1" w:rsidP="00EB643C">
            <w:pPr>
              <w:rPr>
                <w:noProof/>
                <w:lang w:val="de-DE"/>
              </w:rPr>
            </w:pPr>
            <w:r w:rsidRPr="001D6BF6">
              <w:rPr>
                <w:noProof/>
                <w:szCs w:val="22"/>
                <w:lang w:val="de-DE"/>
              </w:rPr>
              <w:t>Angioödem</w:t>
            </w:r>
          </w:p>
        </w:tc>
      </w:tr>
      <w:tr w:rsidR="00AC0572" w:rsidRPr="001D6BF6" w14:paraId="2F08AE1C" w14:textId="77777777" w:rsidTr="00EB643C">
        <w:trPr>
          <w:cantSplit/>
          <w:jc w:val="center"/>
        </w:trPr>
        <w:tc>
          <w:tcPr>
            <w:tcW w:w="9072" w:type="dxa"/>
            <w:gridSpan w:val="2"/>
            <w:tcBorders>
              <w:bottom w:val="single" w:sz="4" w:space="0" w:color="auto"/>
            </w:tcBorders>
          </w:tcPr>
          <w:p w14:paraId="77706CBE" w14:textId="77777777" w:rsidR="00AC0572" w:rsidRPr="001D6BF6" w:rsidRDefault="00AC0572" w:rsidP="00EB643C">
            <w:pPr>
              <w:keepNext/>
              <w:rPr>
                <w:b/>
                <w:i/>
                <w:noProof/>
                <w:lang w:val="de-DE"/>
              </w:rPr>
            </w:pPr>
            <w:r w:rsidRPr="001D6BF6">
              <w:rPr>
                <w:b/>
                <w:bCs/>
                <w:i/>
                <w:iCs/>
                <w:noProof/>
                <w:lang w:val="de-DE"/>
              </w:rPr>
              <w:t>Skelettmuskulatur-, Bindegewebs- und Knochenerkrankungen</w:t>
            </w:r>
          </w:p>
        </w:tc>
      </w:tr>
      <w:tr w:rsidR="00AC0572" w:rsidRPr="001D6BF6" w14:paraId="6C6A529E" w14:textId="77777777" w:rsidTr="00876E4B">
        <w:trPr>
          <w:cantSplit/>
          <w:jc w:val="center"/>
        </w:trPr>
        <w:tc>
          <w:tcPr>
            <w:tcW w:w="4535" w:type="dxa"/>
            <w:tcBorders>
              <w:bottom w:val="single" w:sz="4" w:space="0" w:color="auto"/>
            </w:tcBorders>
          </w:tcPr>
          <w:p w14:paraId="7B0C3006" w14:textId="77777777" w:rsidR="00AC0572" w:rsidRPr="001D6BF6" w:rsidRDefault="001B04F2" w:rsidP="00EB643C">
            <w:pPr>
              <w:rPr>
                <w:noProof/>
                <w:lang w:val="de-DE"/>
              </w:rPr>
            </w:pPr>
            <w:r w:rsidRPr="001D6BF6">
              <w:rPr>
                <w:noProof/>
                <w:lang w:val="de-DE"/>
              </w:rPr>
              <w:t>Gelegentlich</w:t>
            </w:r>
          </w:p>
        </w:tc>
        <w:tc>
          <w:tcPr>
            <w:tcW w:w="4537" w:type="dxa"/>
            <w:tcBorders>
              <w:bottom w:val="single" w:sz="4" w:space="0" w:color="auto"/>
            </w:tcBorders>
          </w:tcPr>
          <w:p w14:paraId="1D9B5DCD" w14:textId="39B8745B" w:rsidR="00AC0572" w:rsidRPr="001D6BF6" w:rsidRDefault="0067765E" w:rsidP="0067765E">
            <w:pPr>
              <w:rPr>
                <w:noProof/>
                <w:lang w:val="de-DE"/>
              </w:rPr>
            </w:pPr>
            <w:r w:rsidRPr="001D6BF6">
              <w:rPr>
                <w:noProof/>
                <w:szCs w:val="22"/>
                <w:lang w:val="de-DE"/>
              </w:rPr>
              <w:t>Knochenbrüche</w:t>
            </w:r>
            <w:r w:rsidRPr="001D6BF6">
              <w:rPr>
                <w:noProof/>
                <w:szCs w:val="22"/>
                <w:vertAlign w:val="superscript"/>
                <w:lang w:val="de-DE"/>
              </w:rPr>
              <w:t>h</w:t>
            </w:r>
          </w:p>
        </w:tc>
      </w:tr>
      <w:tr w:rsidR="00AC0572" w:rsidRPr="0015147B" w14:paraId="33885385" w14:textId="77777777" w:rsidTr="00EB643C">
        <w:trPr>
          <w:cantSplit/>
          <w:jc w:val="center"/>
        </w:trPr>
        <w:tc>
          <w:tcPr>
            <w:tcW w:w="9072" w:type="dxa"/>
            <w:gridSpan w:val="2"/>
            <w:tcBorders>
              <w:bottom w:val="single" w:sz="4" w:space="0" w:color="auto"/>
            </w:tcBorders>
          </w:tcPr>
          <w:p w14:paraId="45F06CBC" w14:textId="77777777" w:rsidR="00AC0572" w:rsidRPr="001D6BF6" w:rsidRDefault="00AC0572" w:rsidP="00EB643C">
            <w:pPr>
              <w:keepNext/>
              <w:rPr>
                <w:b/>
                <w:i/>
                <w:noProof/>
                <w:lang w:val="de-DE"/>
              </w:rPr>
            </w:pPr>
            <w:r w:rsidRPr="001D6BF6">
              <w:rPr>
                <w:b/>
                <w:bCs/>
                <w:i/>
                <w:iCs/>
                <w:noProof/>
                <w:szCs w:val="22"/>
                <w:lang w:val="de-DE"/>
              </w:rPr>
              <w:t>Erkrankungen der Nieren und Harnwege</w:t>
            </w:r>
          </w:p>
        </w:tc>
      </w:tr>
      <w:tr w:rsidR="00AC0572" w:rsidRPr="001D6BF6" w14:paraId="24D18FE2" w14:textId="77777777" w:rsidTr="000E4D60">
        <w:trPr>
          <w:cantSplit/>
          <w:jc w:val="center"/>
        </w:trPr>
        <w:tc>
          <w:tcPr>
            <w:tcW w:w="4535" w:type="dxa"/>
            <w:tcBorders>
              <w:bottom w:val="nil"/>
            </w:tcBorders>
          </w:tcPr>
          <w:p w14:paraId="0FF8EC63" w14:textId="77777777" w:rsidR="00F369A9" w:rsidRPr="001D6BF6" w:rsidRDefault="001B04F2" w:rsidP="00EB643C">
            <w:pPr>
              <w:rPr>
                <w:noProof/>
                <w:lang w:val="de-DE"/>
              </w:rPr>
            </w:pPr>
            <w:r w:rsidRPr="001D6BF6">
              <w:rPr>
                <w:noProof/>
                <w:lang w:val="de-DE"/>
              </w:rPr>
              <w:t>Häufig</w:t>
            </w:r>
          </w:p>
        </w:tc>
        <w:tc>
          <w:tcPr>
            <w:tcW w:w="4537" w:type="dxa"/>
            <w:tcBorders>
              <w:bottom w:val="nil"/>
            </w:tcBorders>
          </w:tcPr>
          <w:p w14:paraId="5B9147FD" w14:textId="6AADEBC1" w:rsidR="00F369A9" w:rsidRPr="001D6BF6" w:rsidRDefault="00AC0572" w:rsidP="00C32D16">
            <w:pPr>
              <w:rPr>
                <w:noProof/>
                <w:szCs w:val="22"/>
                <w:lang w:val="de-DE"/>
              </w:rPr>
            </w:pPr>
            <w:r w:rsidRPr="001D6BF6">
              <w:rPr>
                <w:noProof/>
                <w:szCs w:val="22"/>
                <w:lang w:val="de-DE"/>
              </w:rPr>
              <w:t xml:space="preserve">Polyurie oder </w:t>
            </w:r>
            <w:r w:rsidR="0067765E" w:rsidRPr="001D6BF6">
              <w:rPr>
                <w:noProof/>
                <w:szCs w:val="22"/>
                <w:lang w:val="de-DE"/>
              </w:rPr>
              <w:t>Pollakisurie</w:t>
            </w:r>
            <w:r w:rsidR="0067765E" w:rsidRPr="001D6BF6">
              <w:rPr>
                <w:noProof/>
                <w:szCs w:val="22"/>
                <w:vertAlign w:val="superscript"/>
                <w:lang w:val="de-DE"/>
              </w:rPr>
              <w:t>i</w:t>
            </w:r>
          </w:p>
          <w:p w14:paraId="6F838D53" w14:textId="77777777" w:rsidR="006B18CD" w:rsidRPr="001D6BF6" w:rsidRDefault="006B18CD" w:rsidP="00EB643C">
            <w:pPr>
              <w:rPr>
                <w:noProof/>
                <w:lang w:val="de-DE"/>
              </w:rPr>
            </w:pPr>
          </w:p>
        </w:tc>
      </w:tr>
      <w:tr w:rsidR="00AF2126" w:rsidRPr="0015147B" w14:paraId="41818754" w14:textId="77777777" w:rsidTr="000E4D60">
        <w:trPr>
          <w:cantSplit/>
          <w:jc w:val="center"/>
        </w:trPr>
        <w:tc>
          <w:tcPr>
            <w:tcW w:w="4535" w:type="dxa"/>
            <w:tcBorders>
              <w:top w:val="nil"/>
              <w:bottom w:val="single" w:sz="4" w:space="0" w:color="auto"/>
            </w:tcBorders>
          </w:tcPr>
          <w:p w14:paraId="168985C7" w14:textId="77777777" w:rsidR="00AF2126" w:rsidRPr="001D6BF6" w:rsidRDefault="001B04F2" w:rsidP="00F62183">
            <w:pPr>
              <w:rPr>
                <w:noProof/>
                <w:lang w:val="de-DE"/>
              </w:rPr>
            </w:pPr>
            <w:r w:rsidRPr="001D6BF6">
              <w:rPr>
                <w:noProof/>
                <w:lang w:val="de-DE"/>
              </w:rPr>
              <w:t>Gelegentlich</w:t>
            </w:r>
          </w:p>
        </w:tc>
        <w:tc>
          <w:tcPr>
            <w:tcW w:w="4537" w:type="dxa"/>
            <w:tcBorders>
              <w:top w:val="nil"/>
              <w:bottom w:val="single" w:sz="4" w:space="0" w:color="auto"/>
            </w:tcBorders>
          </w:tcPr>
          <w:p w14:paraId="34DDF15F" w14:textId="2D3A3EBB" w:rsidR="00AF2126" w:rsidRPr="001D6BF6" w:rsidRDefault="001704A1" w:rsidP="0067765E">
            <w:pPr>
              <w:rPr>
                <w:noProof/>
                <w:lang w:val="de-DE"/>
              </w:rPr>
            </w:pPr>
            <w:r w:rsidRPr="001D6BF6">
              <w:rPr>
                <w:noProof/>
                <w:szCs w:val="22"/>
                <w:lang w:val="de-DE"/>
              </w:rPr>
              <w:t xml:space="preserve">Nierenversagen </w:t>
            </w:r>
            <w:r w:rsidR="00AF2126" w:rsidRPr="001D6BF6">
              <w:rPr>
                <w:noProof/>
                <w:szCs w:val="22"/>
                <w:lang w:val="de-DE"/>
              </w:rPr>
              <w:t>(vorwiegend im Zusammenhang mit einem Volumenverlust)</w:t>
            </w:r>
          </w:p>
        </w:tc>
      </w:tr>
      <w:tr w:rsidR="00AC0572" w:rsidRPr="001D6BF6" w14:paraId="469388A4" w14:textId="77777777" w:rsidTr="00EB643C">
        <w:trPr>
          <w:cantSplit/>
          <w:jc w:val="center"/>
        </w:trPr>
        <w:tc>
          <w:tcPr>
            <w:tcW w:w="9072" w:type="dxa"/>
            <w:gridSpan w:val="2"/>
            <w:tcBorders>
              <w:bottom w:val="single" w:sz="4" w:space="0" w:color="auto"/>
            </w:tcBorders>
          </w:tcPr>
          <w:p w14:paraId="2D3432F4" w14:textId="77777777" w:rsidR="00AC0572" w:rsidRPr="001D6BF6" w:rsidRDefault="00AC0572" w:rsidP="00BE1A01">
            <w:pPr>
              <w:keepNext/>
              <w:rPr>
                <w:i/>
                <w:noProof/>
                <w:lang w:val="de-DE"/>
              </w:rPr>
            </w:pPr>
            <w:r w:rsidRPr="001D6BF6">
              <w:rPr>
                <w:b/>
                <w:bCs/>
                <w:i/>
                <w:iCs/>
                <w:noProof/>
                <w:szCs w:val="22"/>
                <w:lang w:val="de-DE"/>
              </w:rPr>
              <w:t>Untersuchungen</w:t>
            </w:r>
          </w:p>
        </w:tc>
      </w:tr>
      <w:tr w:rsidR="00AC0572" w:rsidRPr="001D6BF6" w14:paraId="5D2917D0" w14:textId="77777777" w:rsidTr="00876E4B">
        <w:trPr>
          <w:cantSplit/>
          <w:jc w:val="center"/>
        </w:trPr>
        <w:tc>
          <w:tcPr>
            <w:tcW w:w="4535" w:type="dxa"/>
            <w:tcBorders>
              <w:bottom w:val="nil"/>
            </w:tcBorders>
          </w:tcPr>
          <w:p w14:paraId="24EDD8CA" w14:textId="77777777" w:rsidR="00AC0572" w:rsidRPr="001D6BF6" w:rsidRDefault="001B04F2" w:rsidP="0060618B">
            <w:pPr>
              <w:rPr>
                <w:noProof/>
                <w:lang w:val="de-DE"/>
              </w:rPr>
            </w:pPr>
            <w:r w:rsidRPr="001D6BF6">
              <w:rPr>
                <w:noProof/>
                <w:lang w:val="de-DE"/>
              </w:rPr>
              <w:t>Häufig</w:t>
            </w:r>
          </w:p>
        </w:tc>
        <w:tc>
          <w:tcPr>
            <w:tcW w:w="4537" w:type="dxa"/>
            <w:tcBorders>
              <w:bottom w:val="nil"/>
            </w:tcBorders>
          </w:tcPr>
          <w:p w14:paraId="53A295B9" w14:textId="78D65A1D" w:rsidR="00AC0572" w:rsidRPr="001D6BF6" w:rsidRDefault="0067765E" w:rsidP="0060618B">
            <w:pPr>
              <w:rPr>
                <w:noProof/>
                <w:szCs w:val="22"/>
                <w:lang w:val="de-DE"/>
              </w:rPr>
            </w:pPr>
            <w:r w:rsidRPr="001D6BF6">
              <w:rPr>
                <w:noProof/>
                <w:szCs w:val="22"/>
                <w:lang w:val="de-DE"/>
              </w:rPr>
              <w:t>Dyslipidämie</w:t>
            </w:r>
            <w:r w:rsidRPr="001D6BF6">
              <w:rPr>
                <w:noProof/>
                <w:szCs w:val="22"/>
                <w:vertAlign w:val="superscript"/>
                <w:lang w:val="de-DE"/>
              </w:rPr>
              <w:t>l</w:t>
            </w:r>
            <w:r w:rsidR="00AC0572" w:rsidRPr="001D6BF6">
              <w:rPr>
                <w:noProof/>
                <w:szCs w:val="22"/>
                <w:lang w:val="de-DE"/>
              </w:rPr>
              <w:t>, Erhöhte Hämatokritwerte</w:t>
            </w:r>
            <w:r w:rsidR="001704A1" w:rsidRPr="001D6BF6">
              <w:rPr>
                <w:noProof/>
                <w:szCs w:val="22"/>
                <w:vertAlign w:val="superscript"/>
                <w:lang w:val="de-DE"/>
              </w:rPr>
              <w:t>b</w:t>
            </w:r>
            <w:r w:rsidR="00AC0572" w:rsidRPr="001D6BF6">
              <w:rPr>
                <w:noProof/>
                <w:szCs w:val="22"/>
                <w:vertAlign w:val="superscript"/>
                <w:lang w:val="de-DE"/>
              </w:rPr>
              <w:t xml:space="preserve">, </w:t>
            </w:r>
            <w:r w:rsidRPr="001D6BF6">
              <w:rPr>
                <w:noProof/>
                <w:szCs w:val="22"/>
                <w:vertAlign w:val="superscript"/>
                <w:lang w:val="de-DE"/>
              </w:rPr>
              <w:t>m</w:t>
            </w:r>
          </w:p>
          <w:p w14:paraId="1F56B9F8" w14:textId="77777777" w:rsidR="00AC0572" w:rsidRPr="001D6BF6" w:rsidRDefault="00AC0572" w:rsidP="0060618B">
            <w:pPr>
              <w:rPr>
                <w:noProof/>
                <w:lang w:val="de-DE"/>
              </w:rPr>
            </w:pPr>
          </w:p>
        </w:tc>
      </w:tr>
      <w:tr w:rsidR="00AC0572" w:rsidRPr="0015147B" w14:paraId="4BB096A5" w14:textId="77777777" w:rsidTr="00876E4B">
        <w:trPr>
          <w:cantSplit/>
          <w:jc w:val="center"/>
        </w:trPr>
        <w:tc>
          <w:tcPr>
            <w:tcW w:w="4535" w:type="dxa"/>
            <w:tcBorders>
              <w:top w:val="nil"/>
              <w:bottom w:val="single" w:sz="4" w:space="0" w:color="auto"/>
            </w:tcBorders>
          </w:tcPr>
          <w:p w14:paraId="0C8373A9" w14:textId="77777777" w:rsidR="00AC0572" w:rsidRPr="001D6BF6" w:rsidRDefault="001B04F2" w:rsidP="0060618B">
            <w:pPr>
              <w:rPr>
                <w:noProof/>
                <w:lang w:val="de-DE"/>
              </w:rPr>
            </w:pPr>
            <w:r w:rsidRPr="001D6BF6">
              <w:rPr>
                <w:noProof/>
                <w:lang w:val="de-DE"/>
              </w:rPr>
              <w:t>Gelegentlich</w:t>
            </w:r>
          </w:p>
        </w:tc>
        <w:tc>
          <w:tcPr>
            <w:tcW w:w="4537" w:type="dxa"/>
            <w:tcBorders>
              <w:top w:val="nil"/>
              <w:bottom w:val="single" w:sz="4" w:space="0" w:color="auto"/>
            </w:tcBorders>
          </w:tcPr>
          <w:p w14:paraId="29F8DFDB" w14:textId="13BEFC89" w:rsidR="00AC0572" w:rsidRPr="001D6BF6" w:rsidRDefault="00AC0572" w:rsidP="0060618B">
            <w:pPr>
              <w:rPr>
                <w:noProof/>
                <w:vertAlign w:val="superscript"/>
                <w:lang w:val="de-DE"/>
              </w:rPr>
            </w:pPr>
            <w:r w:rsidRPr="001D6BF6">
              <w:rPr>
                <w:noProof/>
                <w:szCs w:val="22"/>
                <w:lang w:val="de-DE"/>
              </w:rPr>
              <w:t>Erhöhte Kreatininwerte</w:t>
            </w:r>
            <w:r w:rsidR="006D2790" w:rsidRPr="001D6BF6">
              <w:rPr>
                <w:noProof/>
                <w:szCs w:val="22"/>
                <w:vertAlign w:val="superscript"/>
                <w:lang w:val="de-DE"/>
              </w:rPr>
              <w:t>b</w:t>
            </w:r>
            <w:r w:rsidRPr="001D6BF6">
              <w:rPr>
                <w:noProof/>
                <w:szCs w:val="22"/>
                <w:vertAlign w:val="superscript"/>
                <w:lang w:val="de-DE"/>
              </w:rPr>
              <w:t xml:space="preserve">, </w:t>
            </w:r>
            <w:r w:rsidR="0067765E" w:rsidRPr="001D6BF6">
              <w:rPr>
                <w:noProof/>
                <w:szCs w:val="22"/>
                <w:vertAlign w:val="superscript"/>
                <w:lang w:val="de-DE"/>
              </w:rPr>
              <w:t>n</w:t>
            </w:r>
            <w:r w:rsidRPr="001D6BF6">
              <w:rPr>
                <w:noProof/>
                <w:szCs w:val="22"/>
                <w:lang w:val="de-DE"/>
              </w:rPr>
              <w:t>, Erhöhte Harnstoffwerte im Blut</w:t>
            </w:r>
            <w:r w:rsidR="006D2790" w:rsidRPr="001D6BF6">
              <w:rPr>
                <w:noProof/>
                <w:szCs w:val="22"/>
                <w:vertAlign w:val="superscript"/>
                <w:lang w:val="de-DE"/>
              </w:rPr>
              <w:t>b</w:t>
            </w:r>
            <w:r w:rsidRPr="001D6BF6">
              <w:rPr>
                <w:noProof/>
                <w:szCs w:val="22"/>
                <w:vertAlign w:val="superscript"/>
                <w:lang w:val="de-DE"/>
              </w:rPr>
              <w:t xml:space="preserve">, </w:t>
            </w:r>
            <w:r w:rsidR="0067765E" w:rsidRPr="001D6BF6">
              <w:rPr>
                <w:noProof/>
                <w:szCs w:val="22"/>
                <w:vertAlign w:val="superscript"/>
                <w:lang w:val="de-DE"/>
              </w:rPr>
              <w:t>o</w:t>
            </w:r>
            <w:r w:rsidRPr="001D6BF6">
              <w:rPr>
                <w:noProof/>
                <w:szCs w:val="22"/>
                <w:lang w:val="de-DE"/>
              </w:rPr>
              <w:t>, Erhöhte Kaliumwerte im Blut</w:t>
            </w:r>
            <w:r w:rsidR="006D2790" w:rsidRPr="001D6BF6">
              <w:rPr>
                <w:noProof/>
                <w:szCs w:val="22"/>
                <w:vertAlign w:val="superscript"/>
                <w:lang w:val="de-DE"/>
              </w:rPr>
              <w:t>b</w:t>
            </w:r>
            <w:r w:rsidRPr="001D6BF6">
              <w:rPr>
                <w:noProof/>
                <w:szCs w:val="22"/>
                <w:vertAlign w:val="superscript"/>
                <w:lang w:val="de-DE"/>
              </w:rPr>
              <w:t xml:space="preserve">, </w:t>
            </w:r>
            <w:r w:rsidR="0067765E" w:rsidRPr="001D6BF6">
              <w:rPr>
                <w:noProof/>
                <w:szCs w:val="22"/>
                <w:vertAlign w:val="superscript"/>
                <w:lang w:val="de-DE"/>
              </w:rPr>
              <w:t>p</w:t>
            </w:r>
            <w:r w:rsidRPr="001D6BF6">
              <w:rPr>
                <w:noProof/>
                <w:szCs w:val="22"/>
                <w:lang w:val="de-DE"/>
              </w:rPr>
              <w:t xml:space="preserve">, Erhöhte Phosphatwerte im </w:t>
            </w:r>
            <w:r w:rsidR="0067765E" w:rsidRPr="001D6BF6">
              <w:rPr>
                <w:noProof/>
                <w:szCs w:val="22"/>
                <w:lang w:val="de-DE"/>
              </w:rPr>
              <w:t>Blut</w:t>
            </w:r>
            <w:r w:rsidR="0067765E" w:rsidRPr="001D6BF6">
              <w:rPr>
                <w:noProof/>
                <w:szCs w:val="22"/>
                <w:vertAlign w:val="superscript"/>
                <w:lang w:val="de-DE"/>
              </w:rPr>
              <w:t>q</w:t>
            </w:r>
          </w:p>
        </w:tc>
      </w:tr>
      <w:tr w:rsidR="00B308E7" w:rsidRPr="001D6BF6" w14:paraId="4337A99F" w14:textId="77777777" w:rsidTr="00EB643C">
        <w:trPr>
          <w:cantSplit/>
          <w:jc w:val="center"/>
        </w:trPr>
        <w:tc>
          <w:tcPr>
            <w:tcW w:w="9072" w:type="dxa"/>
            <w:gridSpan w:val="2"/>
            <w:tcBorders>
              <w:top w:val="nil"/>
              <w:bottom w:val="single" w:sz="4" w:space="0" w:color="auto"/>
            </w:tcBorders>
          </w:tcPr>
          <w:p w14:paraId="509019B9" w14:textId="77777777" w:rsidR="00B308E7" w:rsidRPr="001D6BF6" w:rsidRDefault="00B308E7" w:rsidP="001C4C17">
            <w:pPr>
              <w:keepNext/>
              <w:rPr>
                <w:noProof/>
                <w:lang w:val="de-DE"/>
              </w:rPr>
            </w:pPr>
            <w:r w:rsidRPr="001D6BF6">
              <w:rPr>
                <w:b/>
                <w:bCs/>
                <w:i/>
                <w:iCs/>
                <w:noProof/>
                <w:szCs w:val="22"/>
                <w:lang w:val="de-DE"/>
              </w:rPr>
              <w:t>Chirurgische und medizinische Eingriffe</w:t>
            </w:r>
          </w:p>
        </w:tc>
      </w:tr>
      <w:tr w:rsidR="00B308E7" w:rsidRPr="0015147B" w14:paraId="1812FF3F" w14:textId="77777777" w:rsidTr="00876E4B">
        <w:trPr>
          <w:cantSplit/>
          <w:jc w:val="center"/>
        </w:trPr>
        <w:tc>
          <w:tcPr>
            <w:tcW w:w="4535" w:type="dxa"/>
            <w:tcBorders>
              <w:top w:val="nil"/>
              <w:bottom w:val="single" w:sz="4" w:space="0" w:color="auto"/>
            </w:tcBorders>
          </w:tcPr>
          <w:p w14:paraId="49730351" w14:textId="77777777" w:rsidR="00B308E7" w:rsidRPr="001D6BF6" w:rsidRDefault="00B308E7" w:rsidP="00EB643C">
            <w:pPr>
              <w:rPr>
                <w:noProof/>
                <w:lang w:val="de-DE"/>
              </w:rPr>
            </w:pPr>
            <w:r w:rsidRPr="001D6BF6">
              <w:rPr>
                <w:noProof/>
                <w:lang w:val="de-DE"/>
              </w:rPr>
              <w:t>Gelegentlich</w:t>
            </w:r>
          </w:p>
        </w:tc>
        <w:tc>
          <w:tcPr>
            <w:tcW w:w="4537" w:type="dxa"/>
            <w:tcBorders>
              <w:top w:val="nil"/>
              <w:bottom w:val="single" w:sz="4" w:space="0" w:color="auto"/>
            </w:tcBorders>
          </w:tcPr>
          <w:p w14:paraId="78B37817" w14:textId="5E6774A3" w:rsidR="002C16D5" w:rsidRPr="001D6BF6" w:rsidRDefault="002C16D5" w:rsidP="000E4D60">
            <w:pPr>
              <w:rPr>
                <w:noProof/>
                <w:lang w:val="de-DE"/>
              </w:rPr>
            </w:pPr>
            <w:r w:rsidRPr="001D6BF6">
              <w:rPr>
                <w:noProof/>
                <w:lang w:val="de-DE"/>
              </w:rPr>
              <w:t>Amputationen an den unteren Gliedmaßen (vornehmlich von Zehen und Mittelfuß) vor allem bei Patienten mit hohem Risiko für Herzerkrankungen</w:t>
            </w:r>
            <w:r w:rsidR="006D2790" w:rsidRPr="001D6BF6">
              <w:rPr>
                <w:noProof/>
                <w:szCs w:val="22"/>
                <w:vertAlign w:val="superscript"/>
                <w:lang w:val="de-DE"/>
              </w:rPr>
              <w:t>b</w:t>
            </w:r>
          </w:p>
        </w:tc>
      </w:tr>
      <w:tr w:rsidR="00AC0572" w:rsidRPr="0015147B" w14:paraId="2189E556" w14:textId="77777777" w:rsidTr="001C4C17">
        <w:trPr>
          <w:jc w:val="center"/>
        </w:trPr>
        <w:tc>
          <w:tcPr>
            <w:tcW w:w="9072" w:type="dxa"/>
            <w:gridSpan w:val="2"/>
            <w:tcBorders>
              <w:top w:val="single" w:sz="4" w:space="0" w:color="auto"/>
              <w:left w:val="nil"/>
              <w:bottom w:val="nil"/>
              <w:right w:val="nil"/>
            </w:tcBorders>
          </w:tcPr>
          <w:p w14:paraId="2BD6D527" w14:textId="77777777" w:rsidR="00AC0572" w:rsidRPr="001D6BF6" w:rsidRDefault="006D2790" w:rsidP="00EB643C">
            <w:pPr>
              <w:ind w:left="284" w:hanging="284"/>
              <w:rPr>
                <w:noProof/>
                <w:sz w:val="18"/>
                <w:lang w:val="de-DE"/>
              </w:rPr>
            </w:pPr>
            <w:r w:rsidRPr="001D6BF6">
              <w:rPr>
                <w:noProof/>
                <w:szCs w:val="18"/>
                <w:vertAlign w:val="superscript"/>
                <w:lang w:val="de-DE"/>
              </w:rPr>
              <w:t>a</w:t>
            </w:r>
            <w:r w:rsidR="00AC0572" w:rsidRPr="001D6BF6">
              <w:rPr>
                <w:noProof/>
                <w:sz w:val="18"/>
                <w:szCs w:val="18"/>
                <w:lang w:val="de-DE"/>
              </w:rPr>
              <w:tab/>
              <w:t>In Assoziation mit einem Volumenmangel; siehe Abschnitt 4.4. und Beschreibung der</w:t>
            </w:r>
            <w:r w:rsidR="00D972A3" w:rsidRPr="001D6BF6">
              <w:rPr>
                <w:noProof/>
                <w:sz w:val="18"/>
                <w:szCs w:val="18"/>
                <w:lang w:val="de-DE"/>
              </w:rPr>
              <w:t xml:space="preserve"> nachstehenden Nebenwirkung</w:t>
            </w:r>
            <w:r w:rsidR="00AC0572" w:rsidRPr="001D6BF6">
              <w:rPr>
                <w:noProof/>
                <w:sz w:val="18"/>
                <w:szCs w:val="18"/>
                <w:lang w:val="de-DE"/>
              </w:rPr>
              <w:t>.</w:t>
            </w:r>
          </w:p>
          <w:p w14:paraId="6BBBF4A9" w14:textId="77777777" w:rsidR="00AC0572" w:rsidRPr="001D6BF6" w:rsidRDefault="00160B3A" w:rsidP="00EB643C">
            <w:pPr>
              <w:ind w:left="284" w:hanging="284"/>
              <w:rPr>
                <w:noProof/>
                <w:sz w:val="18"/>
                <w:lang w:val="de-DE"/>
              </w:rPr>
            </w:pPr>
            <w:r w:rsidRPr="001D6BF6">
              <w:rPr>
                <w:noProof/>
                <w:szCs w:val="18"/>
                <w:vertAlign w:val="superscript"/>
                <w:lang w:val="de-DE"/>
              </w:rPr>
              <w:t>b</w:t>
            </w:r>
            <w:r w:rsidR="00AC0572" w:rsidRPr="001D6BF6">
              <w:rPr>
                <w:noProof/>
                <w:sz w:val="18"/>
                <w:szCs w:val="18"/>
                <w:lang w:val="de-DE"/>
              </w:rPr>
              <w:tab/>
              <w:t>Siehe Abschnitt 4.4. und Beschreibung der</w:t>
            </w:r>
            <w:r w:rsidR="00D972A3" w:rsidRPr="001D6BF6">
              <w:rPr>
                <w:noProof/>
                <w:sz w:val="18"/>
                <w:szCs w:val="18"/>
                <w:lang w:val="de-DE"/>
              </w:rPr>
              <w:t xml:space="preserve"> nachstehenden Nebenwirkung</w:t>
            </w:r>
            <w:r w:rsidR="00AC0572" w:rsidRPr="001D6BF6">
              <w:rPr>
                <w:noProof/>
                <w:sz w:val="18"/>
                <w:szCs w:val="18"/>
                <w:lang w:val="de-DE"/>
              </w:rPr>
              <w:t>.</w:t>
            </w:r>
          </w:p>
          <w:p w14:paraId="24A5D9C7" w14:textId="77777777" w:rsidR="00F3585D" w:rsidRPr="001D6BF6" w:rsidRDefault="00160B3A" w:rsidP="00F3585D">
            <w:pPr>
              <w:ind w:left="284" w:hanging="284"/>
              <w:rPr>
                <w:noProof/>
                <w:sz w:val="18"/>
                <w:szCs w:val="18"/>
                <w:lang w:val="de-DE"/>
              </w:rPr>
            </w:pPr>
            <w:r w:rsidRPr="001D6BF6">
              <w:rPr>
                <w:noProof/>
                <w:szCs w:val="18"/>
                <w:vertAlign w:val="superscript"/>
                <w:lang w:val="de-DE"/>
              </w:rPr>
              <w:t>c</w:t>
            </w:r>
            <w:r w:rsidR="00F3585D" w:rsidRPr="001D6BF6">
              <w:rPr>
                <w:noProof/>
                <w:sz w:val="18"/>
                <w:szCs w:val="18"/>
                <w:lang w:val="de-DE"/>
              </w:rPr>
              <w:tab/>
              <w:t>Siehe Beschreibung der</w:t>
            </w:r>
            <w:r w:rsidR="00D972A3" w:rsidRPr="001D6BF6">
              <w:rPr>
                <w:noProof/>
                <w:sz w:val="18"/>
                <w:szCs w:val="18"/>
                <w:lang w:val="de-DE"/>
              </w:rPr>
              <w:t xml:space="preserve"> nachstehenden Nebenwirkung</w:t>
            </w:r>
            <w:r w:rsidR="00F3585D" w:rsidRPr="001D6BF6">
              <w:rPr>
                <w:noProof/>
                <w:sz w:val="18"/>
                <w:szCs w:val="18"/>
                <w:lang w:val="de-DE"/>
              </w:rPr>
              <w:t>.</w:t>
            </w:r>
          </w:p>
          <w:p w14:paraId="09A06DCE" w14:textId="77777777" w:rsidR="00160B3A" w:rsidRPr="001D6BF6" w:rsidRDefault="00160B3A" w:rsidP="00160B3A">
            <w:pPr>
              <w:ind w:left="284" w:hanging="284"/>
              <w:rPr>
                <w:noProof/>
                <w:sz w:val="18"/>
                <w:szCs w:val="18"/>
                <w:lang w:val="de-DE"/>
              </w:rPr>
            </w:pPr>
            <w:r w:rsidRPr="001D6BF6">
              <w:rPr>
                <w:noProof/>
                <w:szCs w:val="22"/>
                <w:vertAlign w:val="superscript"/>
                <w:lang w:val="de-DE"/>
              </w:rPr>
              <w:t>d</w:t>
            </w:r>
            <w:r w:rsidR="001C4C17" w:rsidRPr="001D6BF6">
              <w:rPr>
                <w:noProof/>
                <w:sz w:val="18"/>
                <w:szCs w:val="18"/>
                <w:lang w:val="de-DE"/>
              </w:rPr>
              <w:tab/>
            </w:r>
            <w:r w:rsidRPr="001D6BF6">
              <w:rPr>
                <w:noProof/>
                <w:sz w:val="18"/>
                <w:szCs w:val="18"/>
                <w:lang w:val="de-DE"/>
              </w:rPr>
              <w:t>siehe Abschnitt 4.4.</w:t>
            </w:r>
          </w:p>
          <w:p w14:paraId="6AA12863" w14:textId="6EBB610F" w:rsidR="007E3FF1" w:rsidRPr="001D6BF6" w:rsidRDefault="00160B3A" w:rsidP="00EB643C">
            <w:pPr>
              <w:ind w:left="284" w:hanging="284"/>
              <w:rPr>
                <w:noProof/>
                <w:sz w:val="18"/>
                <w:lang w:val="de-DE"/>
              </w:rPr>
            </w:pPr>
            <w:r w:rsidRPr="001D6BF6">
              <w:rPr>
                <w:noProof/>
                <w:szCs w:val="22"/>
                <w:vertAlign w:val="superscript"/>
                <w:lang w:val="de-DE"/>
              </w:rPr>
              <w:t>e</w:t>
            </w:r>
            <w:r w:rsidR="00AC0572" w:rsidRPr="001D6BF6">
              <w:rPr>
                <w:noProof/>
                <w:sz w:val="18"/>
                <w:szCs w:val="18"/>
                <w:lang w:val="de-DE"/>
              </w:rPr>
              <w:tab/>
              <w:t>Die Sicherheitsprofile der einzelnen Pivotalstudien (einschließlich Studien mit Patienten mit mäßiger Einschränkung der Nierenfunktion, älteren Patienten [≥ 55 Jahre bis ≤ 80 Jahre]; Patienten mit erhöhtem kardiovaskulärem</w:t>
            </w:r>
            <w:r w:rsidR="00B00CE2" w:rsidRPr="001D6BF6">
              <w:rPr>
                <w:noProof/>
                <w:sz w:val="18"/>
                <w:szCs w:val="18"/>
                <w:lang w:val="de-DE"/>
              </w:rPr>
              <w:t xml:space="preserve"> </w:t>
            </w:r>
            <w:r w:rsidR="00BD4663" w:rsidRPr="001D6BF6">
              <w:rPr>
                <w:noProof/>
                <w:sz w:val="18"/>
                <w:szCs w:val="18"/>
                <w:lang w:val="de-DE"/>
              </w:rPr>
              <w:t xml:space="preserve">- </w:t>
            </w:r>
            <w:r w:rsidR="00B00CE2" w:rsidRPr="001D6BF6">
              <w:rPr>
                <w:noProof/>
                <w:sz w:val="18"/>
                <w:szCs w:val="18"/>
                <w:lang w:val="de-DE"/>
              </w:rPr>
              <w:t>und renalem</w:t>
            </w:r>
            <w:r w:rsidR="00AC0572" w:rsidRPr="001D6BF6">
              <w:rPr>
                <w:noProof/>
                <w:sz w:val="18"/>
                <w:szCs w:val="18"/>
                <w:lang w:val="de-DE"/>
              </w:rPr>
              <w:t xml:space="preserve"> </w:t>
            </w:r>
            <w:r w:rsidR="00BD4663" w:rsidRPr="001D6BF6">
              <w:rPr>
                <w:noProof/>
                <w:sz w:val="18"/>
                <w:szCs w:val="18"/>
                <w:lang w:val="de-DE"/>
              </w:rPr>
              <w:t xml:space="preserve">- </w:t>
            </w:r>
            <w:r w:rsidR="00AC0572" w:rsidRPr="001D6BF6">
              <w:rPr>
                <w:noProof/>
                <w:sz w:val="18"/>
                <w:szCs w:val="18"/>
                <w:lang w:val="de-DE"/>
              </w:rPr>
              <w:t>Risiko) waren im Allgemeinen mit den in dieser Tabelle aufgeführten Nebenwirkungen konform.</w:t>
            </w:r>
          </w:p>
          <w:p w14:paraId="439752C7" w14:textId="77777777" w:rsidR="00AC0572" w:rsidRPr="001D6BF6" w:rsidRDefault="00160B3A" w:rsidP="00EB643C">
            <w:pPr>
              <w:ind w:left="284" w:hanging="284"/>
              <w:rPr>
                <w:noProof/>
                <w:sz w:val="18"/>
                <w:lang w:val="de-DE"/>
              </w:rPr>
            </w:pPr>
            <w:r w:rsidRPr="001D6BF6">
              <w:rPr>
                <w:noProof/>
                <w:szCs w:val="22"/>
                <w:vertAlign w:val="superscript"/>
                <w:lang w:val="de-DE"/>
              </w:rPr>
              <w:t>f</w:t>
            </w:r>
            <w:r w:rsidR="00AC0572" w:rsidRPr="001D6BF6">
              <w:rPr>
                <w:noProof/>
                <w:sz w:val="18"/>
                <w:szCs w:val="18"/>
                <w:lang w:val="de-DE"/>
              </w:rPr>
              <w:tab/>
              <w:t>Durst schließt die Termini Durst, Mundtrockenheit und Polydipsie ein.</w:t>
            </w:r>
          </w:p>
          <w:p w14:paraId="1F4F7CF4" w14:textId="77777777" w:rsidR="00AC0572" w:rsidRPr="001D6BF6" w:rsidRDefault="00160B3A" w:rsidP="00EB643C">
            <w:pPr>
              <w:ind w:left="284" w:hanging="284"/>
              <w:rPr>
                <w:noProof/>
                <w:sz w:val="18"/>
                <w:lang w:val="de-DE"/>
              </w:rPr>
            </w:pPr>
            <w:r w:rsidRPr="001D6BF6">
              <w:rPr>
                <w:noProof/>
                <w:szCs w:val="22"/>
                <w:vertAlign w:val="superscript"/>
                <w:lang w:val="de-DE"/>
              </w:rPr>
              <w:t>g</w:t>
            </w:r>
            <w:r w:rsidR="00AC0572" w:rsidRPr="001D6BF6">
              <w:rPr>
                <w:noProof/>
                <w:sz w:val="18"/>
                <w:szCs w:val="18"/>
                <w:lang w:val="de-DE"/>
              </w:rPr>
              <w:tab/>
              <w:t>Ausschlag schließt die Termini erythematöser Ausschlag, generalisierter Ausschlag, makulärer Ausschlag, makulopapulöser Ausschlag, papulöser Ausschlag, pruritischer Ausschlag, pustulöser Ausschlag und vesikulärer Ausschlag ein.</w:t>
            </w:r>
          </w:p>
          <w:p w14:paraId="15D50B9F" w14:textId="6CDACC9F" w:rsidR="00AC0572" w:rsidRPr="001D6BF6" w:rsidRDefault="00B00CE2" w:rsidP="00BB1D03">
            <w:pPr>
              <w:ind w:left="284" w:hanging="284"/>
              <w:rPr>
                <w:noProof/>
                <w:sz w:val="18"/>
                <w:szCs w:val="18"/>
                <w:lang w:val="de-DE"/>
              </w:rPr>
            </w:pPr>
            <w:r w:rsidRPr="001D6BF6">
              <w:rPr>
                <w:noProof/>
                <w:szCs w:val="22"/>
                <w:vertAlign w:val="superscript"/>
                <w:lang w:val="de-DE"/>
              </w:rPr>
              <w:t>h</w:t>
            </w:r>
            <w:r w:rsidR="007E3FF1" w:rsidRPr="001D6BF6">
              <w:rPr>
                <w:noProof/>
                <w:sz w:val="18"/>
                <w:szCs w:val="18"/>
                <w:lang w:val="de-DE"/>
              </w:rPr>
              <w:tab/>
              <w:t>In Verbindung mit Knochenfraktur; siehe Beschreibung der</w:t>
            </w:r>
            <w:r w:rsidR="00D972A3" w:rsidRPr="001D6BF6">
              <w:rPr>
                <w:noProof/>
                <w:sz w:val="18"/>
                <w:szCs w:val="18"/>
                <w:lang w:val="de-DE"/>
              </w:rPr>
              <w:t xml:space="preserve"> nachstehenden Nebenwirkung</w:t>
            </w:r>
            <w:r w:rsidR="007E3FF1" w:rsidRPr="001D6BF6">
              <w:rPr>
                <w:noProof/>
                <w:sz w:val="18"/>
                <w:szCs w:val="18"/>
                <w:lang w:val="de-DE"/>
              </w:rPr>
              <w:t>.</w:t>
            </w:r>
          </w:p>
          <w:p w14:paraId="292B9CB8" w14:textId="20E8EDF1" w:rsidR="00AC0572" w:rsidRPr="001D6BF6" w:rsidRDefault="00B00CE2" w:rsidP="00EB643C">
            <w:pPr>
              <w:ind w:left="284" w:hanging="284"/>
              <w:rPr>
                <w:noProof/>
                <w:sz w:val="18"/>
                <w:lang w:val="de-DE"/>
              </w:rPr>
            </w:pPr>
            <w:r w:rsidRPr="001D6BF6">
              <w:rPr>
                <w:noProof/>
                <w:szCs w:val="22"/>
                <w:vertAlign w:val="superscript"/>
                <w:lang w:val="de-DE"/>
              </w:rPr>
              <w:t>i</w:t>
            </w:r>
            <w:r w:rsidR="007E3FF1" w:rsidRPr="001D6BF6">
              <w:rPr>
                <w:noProof/>
                <w:sz w:val="18"/>
                <w:szCs w:val="18"/>
                <w:lang w:val="de-DE"/>
              </w:rPr>
              <w:tab/>
              <w:t>Polyurie oder Pollakisurie schließt die Termini Polyurie, Pollakisurie, Miktionsdrang, Nykturie und erhöhte Urinausscheidung ein.</w:t>
            </w:r>
          </w:p>
          <w:p w14:paraId="0927FD0A" w14:textId="22FD0BE5" w:rsidR="00AC0572" w:rsidRPr="001D6BF6" w:rsidRDefault="00B00CE2" w:rsidP="00EB643C">
            <w:pPr>
              <w:ind w:left="284" w:hanging="284"/>
              <w:rPr>
                <w:noProof/>
                <w:sz w:val="18"/>
                <w:lang w:val="de-DE"/>
              </w:rPr>
            </w:pPr>
            <w:r w:rsidRPr="001D6BF6">
              <w:rPr>
                <w:noProof/>
                <w:szCs w:val="22"/>
                <w:vertAlign w:val="superscript"/>
                <w:lang w:val="de-DE"/>
              </w:rPr>
              <w:t>j</w:t>
            </w:r>
            <w:r w:rsidR="00AC0572" w:rsidRPr="001D6BF6">
              <w:rPr>
                <w:noProof/>
                <w:sz w:val="18"/>
                <w:szCs w:val="18"/>
                <w:lang w:val="de-DE"/>
              </w:rPr>
              <w:tab/>
              <w:t>Vulvovaginale Kandidose schließt die Termini vulvovaginale Kandidose, vulvovaginale Pilzinfektion, Vulvovaginitis, vaginale Infektion, Vulvitis und genitale Pilzinfektion ein.</w:t>
            </w:r>
          </w:p>
          <w:p w14:paraId="5E2312F7" w14:textId="60BE25C2" w:rsidR="00AC0572" w:rsidRPr="001D6BF6" w:rsidRDefault="00B00CE2" w:rsidP="00EB643C">
            <w:pPr>
              <w:ind w:left="284" w:hanging="284"/>
              <w:rPr>
                <w:noProof/>
                <w:sz w:val="18"/>
                <w:lang w:val="de-DE"/>
              </w:rPr>
            </w:pPr>
            <w:r w:rsidRPr="001D6BF6">
              <w:rPr>
                <w:noProof/>
                <w:szCs w:val="22"/>
                <w:vertAlign w:val="superscript"/>
                <w:lang w:val="de-DE"/>
              </w:rPr>
              <w:t>k</w:t>
            </w:r>
            <w:r w:rsidR="00AC0572" w:rsidRPr="001D6BF6">
              <w:rPr>
                <w:noProof/>
                <w:sz w:val="18"/>
                <w:szCs w:val="18"/>
                <w:lang w:val="de-DE"/>
              </w:rPr>
              <w:tab/>
              <w:t>Balanitis oder Balanoposthitis schließt die Termini Balanitis, Balanoposthitis, Candida-Balanitis und genitale Pilzinfektion ein.</w:t>
            </w:r>
          </w:p>
          <w:p w14:paraId="029B7FA0" w14:textId="79BB6DF2" w:rsidR="00AC0572" w:rsidRPr="001D6BF6" w:rsidRDefault="00B00CE2" w:rsidP="00EB643C">
            <w:pPr>
              <w:ind w:left="284" w:hanging="284"/>
              <w:rPr>
                <w:noProof/>
                <w:sz w:val="18"/>
                <w:lang w:val="de-DE"/>
              </w:rPr>
            </w:pPr>
            <w:r w:rsidRPr="001D6BF6">
              <w:rPr>
                <w:noProof/>
                <w:szCs w:val="22"/>
                <w:vertAlign w:val="superscript"/>
                <w:lang w:val="de-DE"/>
              </w:rPr>
              <w:t>l</w:t>
            </w:r>
            <w:r w:rsidR="00AC0572" w:rsidRPr="001D6BF6">
              <w:rPr>
                <w:noProof/>
                <w:sz w:val="18"/>
                <w:szCs w:val="18"/>
                <w:lang w:val="de-DE"/>
              </w:rPr>
              <w:tab/>
              <w:t xml:space="preserve">Die mittleren prozentualen Anstiege gegenüber dem Ausgangswert betrugen unter Canagliflozin 100 mg und 300 mg </w:t>
            </w:r>
            <w:r w:rsidR="00AC0572" w:rsidRPr="001D6BF6">
              <w:rPr>
                <w:i/>
                <w:iCs/>
                <w:noProof/>
                <w:sz w:val="18"/>
                <w:szCs w:val="18"/>
                <w:lang w:val="de-DE"/>
              </w:rPr>
              <w:t>versus</w:t>
            </w:r>
            <w:r w:rsidR="00AC0572" w:rsidRPr="001D6BF6">
              <w:rPr>
                <w:noProof/>
                <w:sz w:val="18"/>
                <w:szCs w:val="18"/>
                <w:lang w:val="de-DE"/>
              </w:rPr>
              <w:t xml:space="preserve"> Pla</w:t>
            </w:r>
            <w:r w:rsidR="00A6343D" w:rsidRPr="001D6BF6">
              <w:rPr>
                <w:noProof/>
                <w:sz w:val="18"/>
                <w:szCs w:val="18"/>
                <w:lang w:val="de-DE"/>
              </w:rPr>
              <w:t>c</w:t>
            </w:r>
            <w:r w:rsidR="00AC0572" w:rsidRPr="001D6BF6">
              <w:rPr>
                <w:noProof/>
                <w:sz w:val="18"/>
                <w:szCs w:val="18"/>
                <w:lang w:val="de-DE"/>
              </w:rPr>
              <w:t xml:space="preserve">ebo beim Gesamtcholesterin 3,4% und 5,2% </w:t>
            </w:r>
            <w:r w:rsidR="00AC0572" w:rsidRPr="001D6BF6">
              <w:rPr>
                <w:i/>
                <w:iCs/>
                <w:noProof/>
                <w:sz w:val="18"/>
                <w:szCs w:val="18"/>
                <w:lang w:val="de-DE"/>
              </w:rPr>
              <w:t>versus</w:t>
            </w:r>
            <w:r w:rsidR="00AC0572" w:rsidRPr="001D6BF6">
              <w:rPr>
                <w:noProof/>
                <w:sz w:val="18"/>
                <w:szCs w:val="18"/>
                <w:lang w:val="de-DE"/>
              </w:rPr>
              <w:t xml:space="preserve"> 0,9%, beim HDL-Cholesterin 9,4% und 10,3% </w:t>
            </w:r>
            <w:r w:rsidR="00AC0572" w:rsidRPr="001D6BF6">
              <w:rPr>
                <w:i/>
                <w:iCs/>
                <w:noProof/>
                <w:sz w:val="18"/>
                <w:szCs w:val="18"/>
                <w:lang w:val="de-DE"/>
              </w:rPr>
              <w:t>versus</w:t>
            </w:r>
            <w:r w:rsidR="00AC0572" w:rsidRPr="001D6BF6">
              <w:rPr>
                <w:noProof/>
                <w:sz w:val="18"/>
                <w:szCs w:val="18"/>
                <w:lang w:val="de-DE"/>
              </w:rPr>
              <w:t xml:space="preserve"> 4,0%, beim LDL-Cholesterin 5,7% und 9,3% </w:t>
            </w:r>
            <w:r w:rsidR="00AC0572" w:rsidRPr="001D6BF6">
              <w:rPr>
                <w:i/>
                <w:iCs/>
                <w:noProof/>
                <w:sz w:val="18"/>
                <w:szCs w:val="18"/>
                <w:lang w:val="de-DE"/>
              </w:rPr>
              <w:t>versus</w:t>
            </w:r>
            <w:r w:rsidR="00AC0572" w:rsidRPr="001D6BF6">
              <w:rPr>
                <w:noProof/>
                <w:sz w:val="18"/>
                <w:szCs w:val="18"/>
                <w:lang w:val="de-DE"/>
              </w:rPr>
              <w:t xml:space="preserve"> 1,3%, beim Nicht-HDL-Cholesterin 2,2% und 4,4% </w:t>
            </w:r>
            <w:r w:rsidR="00AC0572" w:rsidRPr="001D6BF6">
              <w:rPr>
                <w:i/>
                <w:iCs/>
                <w:noProof/>
                <w:sz w:val="18"/>
                <w:szCs w:val="18"/>
                <w:lang w:val="de-DE"/>
              </w:rPr>
              <w:t>versus</w:t>
            </w:r>
            <w:r w:rsidR="00AC0572" w:rsidRPr="001D6BF6">
              <w:rPr>
                <w:noProof/>
                <w:sz w:val="18"/>
                <w:szCs w:val="18"/>
                <w:lang w:val="de-DE"/>
              </w:rPr>
              <w:t xml:space="preserve"> 0,7% und bei den Triglyzeriden 2,4% und 0,0% </w:t>
            </w:r>
            <w:r w:rsidR="00AC0572" w:rsidRPr="001D6BF6">
              <w:rPr>
                <w:i/>
                <w:iCs/>
                <w:noProof/>
                <w:sz w:val="18"/>
                <w:szCs w:val="18"/>
                <w:lang w:val="de-DE"/>
              </w:rPr>
              <w:t>versus</w:t>
            </w:r>
            <w:r w:rsidR="00AC0572" w:rsidRPr="001D6BF6">
              <w:rPr>
                <w:noProof/>
                <w:sz w:val="18"/>
                <w:szCs w:val="18"/>
                <w:lang w:val="de-DE"/>
              </w:rPr>
              <w:t xml:space="preserve"> 7,6%.</w:t>
            </w:r>
          </w:p>
          <w:p w14:paraId="227BD433" w14:textId="2675E164" w:rsidR="00AC0572" w:rsidRPr="001D6BF6" w:rsidRDefault="00B00CE2" w:rsidP="00EB643C">
            <w:pPr>
              <w:ind w:left="284" w:hanging="284"/>
              <w:rPr>
                <w:noProof/>
                <w:sz w:val="18"/>
                <w:lang w:val="de-DE"/>
              </w:rPr>
            </w:pPr>
            <w:r w:rsidRPr="001D6BF6">
              <w:rPr>
                <w:noProof/>
                <w:szCs w:val="22"/>
                <w:vertAlign w:val="superscript"/>
                <w:lang w:val="de-DE"/>
              </w:rPr>
              <w:t>m</w:t>
            </w:r>
            <w:r w:rsidR="00AC0572" w:rsidRPr="001D6BF6">
              <w:rPr>
                <w:noProof/>
                <w:sz w:val="18"/>
                <w:szCs w:val="18"/>
                <w:lang w:val="de-DE"/>
              </w:rPr>
              <w:tab/>
              <w:t>Die mittleren Änderungen gegenüber dem Ausgangswert beim Hämatokrit betrugen 2,4% bzw. 2,5% unter Canagliflozin 100 mg und 300 mg im Vergleich zu 0,0% unter Pla</w:t>
            </w:r>
            <w:r w:rsidR="00A6343D" w:rsidRPr="001D6BF6">
              <w:rPr>
                <w:noProof/>
                <w:sz w:val="18"/>
                <w:szCs w:val="18"/>
                <w:lang w:val="de-DE"/>
              </w:rPr>
              <w:t>c</w:t>
            </w:r>
            <w:r w:rsidR="00AC0572" w:rsidRPr="001D6BF6">
              <w:rPr>
                <w:noProof/>
                <w:sz w:val="18"/>
                <w:szCs w:val="18"/>
                <w:lang w:val="de-DE"/>
              </w:rPr>
              <w:t>ebo.</w:t>
            </w:r>
          </w:p>
          <w:p w14:paraId="03886F6A" w14:textId="13547234" w:rsidR="00AC0572" w:rsidRPr="001D6BF6" w:rsidRDefault="00B00CE2" w:rsidP="00EB643C">
            <w:pPr>
              <w:ind w:left="284" w:hanging="284"/>
              <w:rPr>
                <w:noProof/>
                <w:sz w:val="18"/>
                <w:lang w:val="de-DE"/>
              </w:rPr>
            </w:pPr>
            <w:r w:rsidRPr="001D6BF6">
              <w:rPr>
                <w:noProof/>
                <w:szCs w:val="22"/>
                <w:vertAlign w:val="superscript"/>
                <w:lang w:val="de-DE"/>
              </w:rPr>
              <w:t>n</w:t>
            </w:r>
            <w:r w:rsidR="00AC0572" w:rsidRPr="001D6BF6">
              <w:rPr>
                <w:noProof/>
                <w:sz w:val="18"/>
                <w:szCs w:val="18"/>
                <w:lang w:val="de-DE"/>
              </w:rPr>
              <w:tab/>
              <w:t>Die mittleren prozentualen Änderungen gegenüber dem Ausgangswert beim Kreatinin betrugen 2,8% bzw. 4,0% unter Canagliflozin 100 mg und 300 mg im Vergleich zu 1,5% unter Pla</w:t>
            </w:r>
            <w:r w:rsidR="00A6343D" w:rsidRPr="001D6BF6">
              <w:rPr>
                <w:noProof/>
                <w:sz w:val="18"/>
                <w:szCs w:val="18"/>
                <w:lang w:val="de-DE"/>
              </w:rPr>
              <w:t>c</w:t>
            </w:r>
            <w:r w:rsidR="00AC0572" w:rsidRPr="001D6BF6">
              <w:rPr>
                <w:noProof/>
                <w:sz w:val="18"/>
                <w:szCs w:val="18"/>
                <w:lang w:val="de-DE"/>
              </w:rPr>
              <w:t>ebo.</w:t>
            </w:r>
          </w:p>
          <w:p w14:paraId="2426F98B" w14:textId="29ADE333" w:rsidR="00AC0572" w:rsidRPr="001D6BF6" w:rsidRDefault="00B00CE2" w:rsidP="00EB643C">
            <w:pPr>
              <w:ind w:left="284" w:hanging="284"/>
              <w:rPr>
                <w:noProof/>
                <w:sz w:val="18"/>
                <w:lang w:val="de-DE"/>
              </w:rPr>
            </w:pPr>
            <w:r w:rsidRPr="001D6BF6">
              <w:rPr>
                <w:noProof/>
                <w:szCs w:val="22"/>
                <w:vertAlign w:val="superscript"/>
                <w:lang w:val="de-DE"/>
              </w:rPr>
              <w:t>o</w:t>
            </w:r>
            <w:r w:rsidR="00AC0572" w:rsidRPr="001D6BF6">
              <w:rPr>
                <w:noProof/>
                <w:sz w:val="18"/>
                <w:szCs w:val="18"/>
                <w:lang w:val="de-DE"/>
              </w:rPr>
              <w:tab/>
              <w:t>Die mittleren prozentualen Änderungen gegenüber dem Ausgangswert beim Blutharnstoff-Stickstoff betrugen 17,1% bzw. 18,0% unter Canagliflozin 100 mg und 300 mg im Vergleich zu 2,7% unter Pla</w:t>
            </w:r>
            <w:r w:rsidR="00A6343D" w:rsidRPr="001D6BF6">
              <w:rPr>
                <w:noProof/>
                <w:sz w:val="18"/>
                <w:szCs w:val="18"/>
                <w:lang w:val="de-DE"/>
              </w:rPr>
              <w:t>c</w:t>
            </w:r>
            <w:r w:rsidR="00AC0572" w:rsidRPr="001D6BF6">
              <w:rPr>
                <w:noProof/>
                <w:sz w:val="18"/>
                <w:szCs w:val="18"/>
                <w:lang w:val="de-DE"/>
              </w:rPr>
              <w:t>ebo.</w:t>
            </w:r>
          </w:p>
          <w:p w14:paraId="064020A4" w14:textId="0EF1D8BF" w:rsidR="00AC0572" w:rsidRPr="001D6BF6" w:rsidRDefault="00B00CE2" w:rsidP="00EB643C">
            <w:pPr>
              <w:ind w:left="284" w:hanging="284"/>
              <w:rPr>
                <w:noProof/>
                <w:sz w:val="18"/>
                <w:lang w:val="de-DE"/>
              </w:rPr>
            </w:pPr>
            <w:r w:rsidRPr="001D6BF6">
              <w:rPr>
                <w:noProof/>
                <w:szCs w:val="22"/>
                <w:vertAlign w:val="superscript"/>
                <w:lang w:val="de-DE"/>
              </w:rPr>
              <w:lastRenderedPageBreak/>
              <w:t>p</w:t>
            </w:r>
            <w:r w:rsidR="00AC0572" w:rsidRPr="001D6BF6">
              <w:rPr>
                <w:noProof/>
                <w:sz w:val="18"/>
                <w:szCs w:val="18"/>
                <w:lang w:val="de-DE"/>
              </w:rPr>
              <w:tab/>
              <w:t>Die mittleren prozentualen Änderungen gegenüber dem Ausgangswert beim Kalium im Blut betrugen 0,5% bzw. 1,0% unter Canagliflozin 100 mg und 300 mg im Vergleich zu 0,6% unter Pla</w:t>
            </w:r>
            <w:r w:rsidR="00A6343D" w:rsidRPr="001D6BF6">
              <w:rPr>
                <w:noProof/>
                <w:sz w:val="18"/>
                <w:szCs w:val="18"/>
                <w:lang w:val="de-DE"/>
              </w:rPr>
              <w:t>c</w:t>
            </w:r>
            <w:r w:rsidR="00AC0572" w:rsidRPr="001D6BF6">
              <w:rPr>
                <w:noProof/>
                <w:sz w:val="18"/>
                <w:szCs w:val="18"/>
                <w:lang w:val="de-DE"/>
              </w:rPr>
              <w:t>ebo.</w:t>
            </w:r>
          </w:p>
          <w:p w14:paraId="6530F091" w14:textId="6F14DA38" w:rsidR="00B308E7" w:rsidRPr="001D6BF6" w:rsidRDefault="00B00CE2" w:rsidP="001C4C17">
            <w:pPr>
              <w:ind w:left="284" w:hanging="284"/>
              <w:rPr>
                <w:noProof/>
                <w:lang w:val="de-DE"/>
              </w:rPr>
            </w:pPr>
            <w:r w:rsidRPr="001D6BF6">
              <w:rPr>
                <w:noProof/>
                <w:szCs w:val="22"/>
                <w:vertAlign w:val="superscript"/>
                <w:lang w:val="de-DE"/>
              </w:rPr>
              <w:t>q</w:t>
            </w:r>
            <w:r w:rsidR="00AC0572" w:rsidRPr="001D6BF6">
              <w:rPr>
                <w:noProof/>
                <w:sz w:val="18"/>
                <w:szCs w:val="18"/>
                <w:lang w:val="de-DE"/>
              </w:rPr>
              <w:tab/>
              <w:t>Die mittleren prozentualen Änderungen gegenüber dem Ausgangswert beim Serum-Phosphat betrugen 3,6% bzw. 5,1% unter Canagliflozin 100 mg und 300 mg im Vergleich zu 1,5% unter Pla</w:t>
            </w:r>
            <w:r w:rsidR="004B2FD1" w:rsidRPr="001D6BF6">
              <w:rPr>
                <w:noProof/>
                <w:sz w:val="18"/>
                <w:szCs w:val="18"/>
                <w:lang w:val="de-DE"/>
              </w:rPr>
              <w:t>c</w:t>
            </w:r>
            <w:r w:rsidR="00AC0572" w:rsidRPr="001D6BF6">
              <w:rPr>
                <w:noProof/>
                <w:sz w:val="18"/>
                <w:szCs w:val="18"/>
                <w:lang w:val="de-DE"/>
              </w:rPr>
              <w:t>ebo.</w:t>
            </w:r>
          </w:p>
        </w:tc>
      </w:tr>
    </w:tbl>
    <w:p w14:paraId="422FD4FB" w14:textId="77777777" w:rsidR="002C16D5" w:rsidRPr="001D6BF6" w:rsidRDefault="002C16D5" w:rsidP="00740C5F">
      <w:pPr>
        <w:rPr>
          <w:noProof/>
          <w:lang w:val="de-DE"/>
        </w:rPr>
      </w:pPr>
    </w:p>
    <w:p w14:paraId="400A78A0" w14:textId="77777777" w:rsidR="004B2E8E" w:rsidRPr="001D6BF6" w:rsidRDefault="004B2E8E" w:rsidP="00BB1D03">
      <w:pPr>
        <w:keepNext/>
        <w:rPr>
          <w:noProof/>
          <w:u w:val="single"/>
          <w:lang w:val="de-DE"/>
        </w:rPr>
      </w:pPr>
      <w:r w:rsidRPr="001D6BF6">
        <w:rPr>
          <w:noProof/>
          <w:szCs w:val="22"/>
          <w:u w:val="single"/>
          <w:lang w:val="de-DE"/>
        </w:rPr>
        <w:t>Beschreibung ausgewählter Nebenwirkungen</w:t>
      </w:r>
    </w:p>
    <w:p w14:paraId="6CC26AFD" w14:textId="77777777" w:rsidR="00F83CFA" w:rsidRPr="001D6BF6" w:rsidRDefault="00F83CFA" w:rsidP="00F81F23">
      <w:pPr>
        <w:keepNext/>
        <w:rPr>
          <w:i/>
          <w:noProof/>
          <w:u w:val="single"/>
          <w:lang w:val="de-DE"/>
        </w:rPr>
      </w:pPr>
    </w:p>
    <w:p w14:paraId="798F5615" w14:textId="77777777" w:rsidR="00F81F23" w:rsidRPr="001D6BF6" w:rsidRDefault="00F81F23" w:rsidP="00F81F23">
      <w:pPr>
        <w:keepNext/>
        <w:rPr>
          <w:i/>
          <w:noProof/>
          <w:u w:val="single"/>
          <w:lang w:val="de-DE"/>
        </w:rPr>
      </w:pPr>
      <w:r w:rsidRPr="001D6BF6">
        <w:rPr>
          <w:i/>
          <w:iCs/>
          <w:noProof/>
          <w:u w:val="single"/>
          <w:lang w:val="de-DE"/>
        </w:rPr>
        <w:t>Amputation an den unteren Gliedmaßen</w:t>
      </w:r>
    </w:p>
    <w:p w14:paraId="0AE64C4F" w14:textId="77777777" w:rsidR="00F83CFA" w:rsidRPr="001D6BF6" w:rsidRDefault="00F83CFA" w:rsidP="00F81F23">
      <w:pPr>
        <w:keepNext/>
        <w:rPr>
          <w:noProof/>
          <w:lang w:val="de-DE"/>
        </w:rPr>
      </w:pPr>
    </w:p>
    <w:p w14:paraId="092C6ED4" w14:textId="77777777" w:rsidR="00F27D78" w:rsidRPr="001D6BF6" w:rsidRDefault="00D972A3" w:rsidP="008F1807">
      <w:pPr>
        <w:rPr>
          <w:noProof/>
          <w:lang w:val="de-DE"/>
        </w:rPr>
      </w:pPr>
      <w:r w:rsidRPr="001D6BF6">
        <w:rPr>
          <w:noProof/>
          <w:lang w:val="de-DE"/>
        </w:rPr>
        <w:t xml:space="preserve">Bei Patienten mit Typ-2-Diabetes, die nachweislich eine Herz-Kreislauf-Erkrankung oder mindestens zwei Risikofaktoren für Herz-Kreislauf-Erkrankungen aufwiesen, war Canagliflozin mit einem erhöhten Risiko für eine Amputation an den unteren Gliedmaßen assoziiert, wie im Integrierten CANVAS-Programm zu beobachten war, das aus der Studie CANVAS und der Studie CANVAS-R bestand, zwei groß </w:t>
      </w:r>
      <w:r w:rsidR="000C2EC7" w:rsidRPr="001D6BF6">
        <w:rPr>
          <w:noProof/>
          <w:lang w:val="de-DE"/>
        </w:rPr>
        <w:t>angelegten, randomisierten, pla</w:t>
      </w:r>
      <w:r w:rsidR="00A6343D" w:rsidRPr="001D6BF6">
        <w:rPr>
          <w:noProof/>
          <w:lang w:val="de-DE"/>
        </w:rPr>
        <w:t>c</w:t>
      </w:r>
      <w:r w:rsidRPr="001D6BF6">
        <w:rPr>
          <w:noProof/>
          <w:lang w:val="de-DE"/>
        </w:rPr>
        <w:t>ebokontrollierten Langzeitstudien mit 10.134 Patienten. Das Ungleichgewicht trat bereits in den ersten 26 Wochen der Therapie auf. Patienten wurden in den Studien CANVAS und CANVAS-R durchschnittlich 5,7 bzw. 2,1 Jahre nachbeobachtet. Unabhängig von der Behand</w:t>
      </w:r>
      <w:r w:rsidR="00EF5E67" w:rsidRPr="001D6BF6">
        <w:rPr>
          <w:noProof/>
          <w:lang w:val="de-DE"/>
        </w:rPr>
        <w:t>lung mit Canagliflozin oder Pla</w:t>
      </w:r>
      <w:r w:rsidR="00A6343D" w:rsidRPr="001D6BF6">
        <w:rPr>
          <w:noProof/>
          <w:lang w:val="de-DE"/>
        </w:rPr>
        <w:t>c</w:t>
      </w:r>
      <w:r w:rsidRPr="001D6BF6">
        <w:rPr>
          <w:noProof/>
          <w:lang w:val="de-DE"/>
        </w:rPr>
        <w:t>ebo war das Risiko für eine Amputation bei Patienten mit einer früheren Amputation, peripheren Gefäßerkrankungen und Neuropathie in der Anamnese des Ausgangszeitpunkts am höchsten. Das Risiko für eine Amputation an den unteren Gliedmaßen war nicht dosisabhängig. Die Amputationsergebnisse des Integrierten CANVAS-Programms sind in Tabelle </w:t>
      </w:r>
      <w:r w:rsidR="00B00CE2" w:rsidRPr="001D6BF6">
        <w:rPr>
          <w:noProof/>
          <w:lang w:val="de-DE"/>
        </w:rPr>
        <w:t xml:space="preserve">3 </w:t>
      </w:r>
      <w:r w:rsidRPr="001D6BF6">
        <w:rPr>
          <w:noProof/>
          <w:lang w:val="de-DE"/>
        </w:rPr>
        <w:t>dargestellt.</w:t>
      </w:r>
    </w:p>
    <w:p w14:paraId="67814343" w14:textId="14EAA79A" w:rsidR="00B00CE2" w:rsidRPr="001D6BF6" w:rsidRDefault="00B00CE2" w:rsidP="008F1807">
      <w:pPr>
        <w:rPr>
          <w:noProof/>
          <w:lang w:val="de-DE"/>
        </w:rPr>
      </w:pPr>
    </w:p>
    <w:p w14:paraId="400A1CBC" w14:textId="7185D01D" w:rsidR="00F81F23" w:rsidRPr="001D6BF6" w:rsidRDefault="00B00CE2" w:rsidP="008F1807">
      <w:pPr>
        <w:rPr>
          <w:noProof/>
          <w:lang w:val="de-DE"/>
        </w:rPr>
      </w:pPr>
      <w:r w:rsidRPr="001D6BF6">
        <w:rPr>
          <w:noProof/>
          <w:lang w:val="de-DE"/>
        </w:rPr>
        <w:t xml:space="preserve">Beim Risiko von Amputationen an den unteren Gliedmaßen im Zusammenhang mit der Anwendung von Canagliflozin 100 mg gab </w:t>
      </w:r>
      <w:r w:rsidR="001D079F" w:rsidRPr="001D6BF6">
        <w:rPr>
          <w:noProof/>
          <w:lang w:val="de-DE"/>
        </w:rPr>
        <w:t xml:space="preserve">es in einer Langzeitstudie zu renalen Ergebnissen bei 4.397 Patienten mit Typ-2-Diabetes und diabetischer Nephropathie </w:t>
      </w:r>
      <w:r w:rsidRPr="001D6BF6">
        <w:rPr>
          <w:noProof/>
          <w:lang w:val="de-DE"/>
        </w:rPr>
        <w:t>im Vergleich zu Placebo keinen Unterschied (1,</w:t>
      </w:r>
      <w:r w:rsidR="00CB53BA" w:rsidRPr="001D6BF6">
        <w:rPr>
          <w:noProof/>
          <w:lang w:val="de-DE"/>
        </w:rPr>
        <w:t>2</w:t>
      </w:r>
      <w:r w:rsidR="00CB53BA" w:rsidRPr="001D6BF6">
        <w:rPr>
          <w:noProof/>
          <w:lang w:val="ru-RU"/>
        </w:rPr>
        <w:t> </w:t>
      </w:r>
      <w:r w:rsidRPr="001D6BF6">
        <w:rPr>
          <w:noProof/>
          <w:lang w:val="de-DE"/>
        </w:rPr>
        <w:t>bzw. 1,1 Ereignisse pro 100 Patientenjahre [HR: 1,11; 95% KI 0,7</w:t>
      </w:r>
      <w:r w:rsidR="001D079F" w:rsidRPr="001D6BF6">
        <w:rPr>
          <w:noProof/>
          <w:lang w:val="de-DE"/>
        </w:rPr>
        <w:t>9</w:t>
      </w:r>
      <w:r w:rsidR="00BD4663" w:rsidRPr="001D6BF6">
        <w:rPr>
          <w:noProof/>
          <w:lang w:val="de-DE"/>
        </w:rPr>
        <w:t>;</w:t>
      </w:r>
      <w:r w:rsidRPr="001D6BF6">
        <w:rPr>
          <w:noProof/>
          <w:lang w:val="de-DE"/>
        </w:rPr>
        <w:t xml:space="preserve"> 1,56]) (siehe Abschnitt 4.4).</w:t>
      </w:r>
      <w:r w:rsidR="00EC7186" w:rsidRPr="001D6BF6">
        <w:rPr>
          <w:noProof/>
          <w:lang w:val="de-DE"/>
        </w:rPr>
        <w:t xml:space="preserve"> </w:t>
      </w:r>
      <w:r w:rsidR="00D972A3" w:rsidRPr="001D6BF6">
        <w:rPr>
          <w:noProof/>
          <w:lang w:val="de-DE"/>
        </w:rPr>
        <w:t>In anderen Typ-2-Diabetes-Studien mit Canagliflozin, in die eine Population von 8.114 Diabetikern eingeschlossen war, wurden keine Unterschiede hinsichtlich des Risikos für eine Amputation an den unteren Gliedmaßen im Vergleich zur Kontrollgruppe beobachtet.</w:t>
      </w:r>
    </w:p>
    <w:p w14:paraId="5EFD2E50" w14:textId="77777777" w:rsidR="00F81F23" w:rsidRPr="001D6BF6" w:rsidRDefault="00F81F23" w:rsidP="008F1807">
      <w:pPr>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F81F23" w:rsidRPr="0015147B" w14:paraId="77BAA8ED" w14:textId="77777777" w:rsidTr="008F1807">
        <w:trPr>
          <w:cantSplit/>
          <w:jc w:val="center"/>
        </w:trPr>
        <w:tc>
          <w:tcPr>
            <w:tcW w:w="5000" w:type="pct"/>
            <w:gridSpan w:val="3"/>
            <w:tcBorders>
              <w:top w:val="nil"/>
              <w:left w:val="nil"/>
              <w:right w:val="nil"/>
            </w:tcBorders>
            <w:vAlign w:val="bottom"/>
          </w:tcPr>
          <w:p w14:paraId="31E6A0FC" w14:textId="6D1FB8A8" w:rsidR="00F81F23" w:rsidRPr="001D6BF6" w:rsidRDefault="00F81F23" w:rsidP="001D079F">
            <w:pPr>
              <w:keepNext/>
              <w:rPr>
                <w:b/>
                <w:noProof/>
                <w:lang w:val="de-DE"/>
              </w:rPr>
            </w:pPr>
            <w:r w:rsidRPr="001D6BF6">
              <w:rPr>
                <w:b/>
                <w:bCs/>
                <w:noProof/>
                <w:lang w:val="de-DE"/>
              </w:rPr>
              <w:t>Tabelle</w:t>
            </w:r>
            <w:r w:rsidRPr="001D6BF6">
              <w:rPr>
                <w:noProof/>
                <w:lang w:val="de-DE"/>
              </w:rPr>
              <w:t> </w:t>
            </w:r>
            <w:r w:rsidR="001D079F" w:rsidRPr="001D6BF6">
              <w:rPr>
                <w:b/>
                <w:bCs/>
                <w:noProof/>
                <w:lang w:val="de-DE"/>
              </w:rPr>
              <w:t>3</w:t>
            </w:r>
            <w:r w:rsidRPr="001D6BF6">
              <w:rPr>
                <w:b/>
                <w:bCs/>
                <w:noProof/>
                <w:lang w:val="de-DE"/>
              </w:rPr>
              <w:t>:</w:t>
            </w:r>
            <w:r w:rsidRPr="001D6BF6">
              <w:rPr>
                <w:b/>
                <w:bCs/>
                <w:noProof/>
                <w:lang w:val="de-DE"/>
              </w:rPr>
              <w:tab/>
              <w:t xml:space="preserve">Integrierte Analyse der Amputationen in CANVAS </w:t>
            </w:r>
            <w:r w:rsidR="00AA0E9A" w:rsidRPr="001D6BF6">
              <w:rPr>
                <w:b/>
                <w:bCs/>
                <w:noProof/>
                <w:lang w:val="de-DE"/>
              </w:rPr>
              <w:t xml:space="preserve">und </w:t>
            </w:r>
            <w:r w:rsidRPr="001D6BF6">
              <w:rPr>
                <w:b/>
                <w:bCs/>
                <w:noProof/>
                <w:lang w:val="de-DE"/>
              </w:rPr>
              <w:t>CANVAS-R</w:t>
            </w:r>
          </w:p>
        </w:tc>
      </w:tr>
      <w:tr w:rsidR="00F81F23" w:rsidRPr="001D6BF6" w14:paraId="24DEE41E" w14:textId="77777777" w:rsidTr="008F1807">
        <w:trPr>
          <w:cantSplit/>
          <w:jc w:val="center"/>
        </w:trPr>
        <w:tc>
          <w:tcPr>
            <w:tcW w:w="2107" w:type="pct"/>
            <w:vAlign w:val="bottom"/>
          </w:tcPr>
          <w:p w14:paraId="4EEF93F1" w14:textId="77777777" w:rsidR="00F81F23" w:rsidRPr="001D6BF6" w:rsidRDefault="00F81F23" w:rsidP="00F06641">
            <w:pPr>
              <w:keepNext/>
              <w:rPr>
                <w:noProof/>
                <w:lang w:val="de-DE"/>
              </w:rPr>
            </w:pPr>
          </w:p>
        </w:tc>
        <w:tc>
          <w:tcPr>
            <w:tcW w:w="1434" w:type="pct"/>
            <w:vAlign w:val="center"/>
          </w:tcPr>
          <w:p w14:paraId="580B6A87" w14:textId="77777777" w:rsidR="00F81F23" w:rsidRPr="001D6BF6" w:rsidRDefault="00EF5E67" w:rsidP="00EB643C">
            <w:pPr>
              <w:keepNext/>
              <w:jc w:val="center"/>
              <w:rPr>
                <w:b/>
                <w:noProof/>
                <w:lang w:val="de-DE"/>
              </w:rPr>
            </w:pPr>
            <w:r w:rsidRPr="001D6BF6">
              <w:rPr>
                <w:b/>
                <w:bCs/>
                <w:noProof/>
                <w:lang w:val="de-DE"/>
              </w:rPr>
              <w:t>Pla</w:t>
            </w:r>
            <w:r w:rsidR="00A6343D" w:rsidRPr="001D6BF6">
              <w:rPr>
                <w:b/>
                <w:bCs/>
                <w:noProof/>
                <w:lang w:val="de-DE"/>
              </w:rPr>
              <w:t>c</w:t>
            </w:r>
            <w:r w:rsidR="00F81F23" w:rsidRPr="001D6BF6">
              <w:rPr>
                <w:b/>
                <w:bCs/>
                <w:noProof/>
                <w:lang w:val="de-DE"/>
              </w:rPr>
              <w:t>ebo</w:t>
            </w:r>
          </w:p>
          <w:p w14:paraId="49029F0D" w14:textId="77777777" w:rsidR="00F81F23" w:rsidRPr="001D6BF6" w:rsidRDefault="00F81F23" w:rsidP="00EB643C">
            <w:pPr>
              <w:keepNext/>
              <w:jc w:val="center"/>
              <w:rPr>
                <w:b/>
                <w:noProof/>
                <w:lang w:val="de-DE"/>
              </w:rPr>
            </w:pPr>
            <w:r w:rsidRPr="001D6BF6">
              <w:rPr>
                <w:b/>
                <w:bCs/>
                <w:noProof/>
                <w:lang w:val="de-DE"/>
              </w:rPr>
              <w:t>N = 4</w:t>
            </w:r>
            <w:r w:rsidR="00D972A3" w:rsidRPr="001D6BF6">
              <w:rPr>
                <w:b/>
                <w:bCs/>
                <w:noProof/>
                <w:lang w:val="de-DE"/>
              </w:rPr>
              <w:t>.</w:t>
            </w:r>
            <w:r w:rsidRPr="001D6BF6">
              <w:rPr>
                <w:b/>
                <w:bCs/>
                <w:noProof/>
                <w:lang w:val="de-DE"/>
              </w:rPr>
              <w:t>344</w:t>
            </w:r>
          </w:p>
        </w:tc>
        <w:tc>
          <w:tcPr>
            <w:tcW w:w="1459" w:type="pct"/>
            <w:vAlign w:val="center"/>
          </w:tcPr>
          <w:p w14:paraId="049C7FAE" w14:textId="77777777" w:rsidR="00F81F23" w:rsidRPr="001D6BF6" w:rsidRDefault="00F81F23" w:rsidP="00EB643C">
            <w:pPr>
              <w:keepNext/>
              <w:jc w:val="center"/>
              <w:rPr>
                <w:b/>
                <w:noProof/>
                <w:lang w:val="de-DE"/>
              </w:rPr>
            </w:pPr>
            <w:r w:rsidRPr="001D6BF6">
              <w:rPr>
                <w:b/>
                <w:bCs/>
                <w:noProof/>
                <w:lang w:val="de-DE"/>
              </w:rPr>
              <w:t>Canagliflozin</w:t>
            </w:r>
          </w:p>
          <w:p w14:paraId="02DAF468" w14:textId="77777777" w:rsidR="00F81F23" w:rsidRPr="001D6BF6" w:rsidRDefault="00F81F23" w:rsidP="00EB643C">
            <w:pPr>
              <w:keepNext/>
              <w:jc w:val="center"/>
              <w:rPr>
                <w:noProof/>
                <w:lang w:val="de-DE"/>
              </w:rPr>
            </w:pPr>
            <w:r w:rsidRPr="001D6BF6">
              <w:rPr>
                <w:b/>
                <w:bCs/>
                <w:noProof/>
                <w:lang w:val="de-DE"/>
              </w:rPr>
              <w:t>N = 5</w:t>
            </w:r>
            <w:r w:rsidR="00D972A3" w:rsidRPr="001D6BF6">
              <w:rPr>
                <w:b/>
                <w:bCs/>
                <w:noProof/>
                <w:lang w:val="de-DE"/>
              </w:rPr>
              <w:t>.</w:t>
            </w:r>
            <w:r w:rsidRPr="001D6BF6">
              <w:rPr>
                <w:b/>
                <w:bCs/>
                <w:noProof/>
                <w:lang w:val="de-DE"/>
              </w:rPr>
              <w:t>790</w:t>
            </w:r>
          </w:p>
        </w:tc>
      </w:tr>
      <w:tr w:rsidR="00F81F23" w:rsidRPr="001D6BF6" w14:paraId="7AD3E8FE" w14:textId="77777777" w:rsidTr="008F1807">
        <w:trPr>
          <w:cantSplit/>
          <w:jc w:val="center"/>
        </w:trPr>
        <w:tc>
          <w:tcPr>
            <w:tcW w:w="2107" w:type="pct"/>
            <w:vAlign w:val="bottom"/>
          </w:tcPr>
          <w:p w14:paraId="15E21E6E" w14:textId="1E1E23E4" w:rsidR="00F81F23" w:rsidRPr="001D6BF6" w:rsidRDefault="00F81F23" w:rsidP="00CB53BA">
            <w:pPr>
              <w:rPr>
                <w:noProof/>
                <w:lang w:val="de-DE"/>
              </w:rPr>
            </w:pPr>
            <w:r w:rsidRPr="001D6BF6">
              <w:rPr>
                <w:noProof/>
                <w:lang w:val="de-DE"/>
              </w:rPr>
              <w:t>Gesamtzahl der Patienten mit Ereignis</w:t>
            </w:r>
            <w:r w:rsidR="00D972A3" w:rsidRPr="001D6BF6">
              <w:rPr>
                <w:noProof/>
                <w:lang w:val="de-DE"/>
              </w:rPr>
              <w:t xml:space="preserve">, </w:t>
            </w:r>
            <w:r w:rsidR="00CB53BA" w:rsidRPr="001D6BF6">
              <w:rPr>
                <w:noProof/>
                <w:lang w:val="de-DE"/>
              </w:rPr>
              <w:t>n</w:t>
            </w:r>
            <w:r w:rsidR="00CB53BA" w:rsidRPr="001D6BF6">
              <w:rPr>
                <w:noProof/>
                <w:lang w:val="ru-RU"/>
              </w:rPr>
              <w:t> </w:t>
            </w:r>
            <w:r w:rsidRPr="001D6BF6">
              <w:rPr>
                <w:noProof/>
                <w:lang w:val="de-DE"/>
              </w:rPr>
              <w:t>(%)</w:t>
            </w:r>
          </w:p>
        </w:tc>
        <w:tc>
          <w:tcPr>
            <w:tcW w:w="1434" w:type="pct"/>
            <w:vAlign w:val="center"/>
          </w:tcPr>
          <w:p w14:paraId="1EB6300A" w14:textId="77777777" w:rsidR="00F81F23" w:rsidRPr="001D6BF6" w:rsidRDefault="00F81F23" w:rsidP="00EB643C">
            <w:pPr>
              <w:jc w:val="center"/>
              <w:rPr>
                <w:noProof/>
                <w:lang w:val="de-DE"/>
              </w:rPr>
            </w:pPr>
            <w:r w:rsidRPr="001D6BF6">
              <w:rPr>
                <w:noProof/>
                <w:lang w:val="de-DE"/>
              </w:rPr>
              <w:t>47 (1,1)</w:t>
            </w:r>
          </w:p>
        </w:tc>
        <w:tc>
          <w:tcPr>
            <w:tcW w:w="1459" w:type="pct"/>
            <w:vAlign w:val="center"/>
          </w:tcPr>
          <w:p w14:paraId="4E5DAD73" w14:textId="77777777" w:rsidR="00F81F23" w:rsidRPr="001D6BF6" w:rsidRDefault="00F81F23" w:rsidP="00EB643C">
            <w:pPr>
              <w:jc w:val="center"/>
              <w:rPr>
                <w:noProof/>
                <w:lang w:val="de-DE"/>
              </w:rPr>
            </w:pPr>
            <w:r w:rsidRPr="001D6BF6">
              <w:rPr>
                <w:noProof/>
                <w:lang w:val="de-DE"/>
              </w:rPr>
              <w:t>140 (2,4)</w:t>
            </w:r>
          </w:p>
        </w:tc>
      </w:tr>
      <w:tr w:rsidR="00F81F23" w:rsidRPr="001D6BF6" w14:paraId="1C4300E9" w14:textId="77777777" w:rsidTr="008F1807">
        <w:trPr>
          <w:cantSplit/>
          <w:jc w:val="center"/>
        </w:trPr>
        <w:tc>
          <w:tcPr>
            <w:tcW w:w="2107" w:type="pct"/>
            <w:vAlign w:val="bottom"/>
          </w:tcPr>
          <w:p w14:paraId="2E9E5EC5" w14:textId="74FBF3B3" w:rsidR="00F81F23" w:rsidRPr="001D6BF6" w:rsidRDefault="00F81F23" w:rsidP="001D079F">
            <w:pPr>
              <w:rPr>
                <w:noProof/>
                <w:lang w:val="de-DE"/>
              </w:rPr>
            </w:pPr>
            <w:r w:rsidRPr="001D6BF6">
              <w:rPr>
                <w:noProof/>
                <w:lang w:val="de-DE"/>
              </w:rPr>
              <w:t xml:space="preserve">Inzidenzrate (pro 100 </w:t>
            </w:r>
            <w:r w:rsidR="001D079F" w:rsidRPr="001D6BF6">
              <w:rPr>
                <w:noProof/>
                <w:lang w:val="de-DE"/>
              </w:rPr>
              <w:t>Patientenjahre</w:t>
            </w:r>
            <w:r w:rsidRPr="001D6BF6">
              <w:rPr>
                <w:noProof/>
                <w:lang w:val="de-DE"/>
              </w:rPr>
              <w:t>)</w:t>
            </w:r>
          </w:p>
        </w:tc>
        <w:tc>
          <w:tcPr>
            <w:tcW w:w="1434" w:type="pct"/>
            <w:vAlign w:val="center"/>
          </w:tcPr>
          <w:p w14:paraId="0CA68735" w14:textId="77777777" w:rsidR="00F81F23" w:rsidRPr="001D6BF6" w:rsidRDefault="00F81F23" w:rsidP="00EB643C">
            <w:pPr>
              <w:jc w:val="center"/>
              <w:rPr>
                <w:noProof/>
                <w:lang w:val="de-DE"/>
              </w:rPr>
            </w:pPr>
            <w:r w:rsidRPr="001D6BF6">
              <w:rPr>
                <w:noProof/>
                <w:lang w:val="de-DE"/>
              </w:rPr>
              <w:t>0,34</w:t>
            </w:r>
          </w:p>
        </w:tc>
        <w:tc>
          <w:tcPr>
            <w:tcW w:w="1459" w:type="pct"/>
            <w:vAlign w:val="center"/>
          </w:tcPr>
          <w:p w14:paraId="6B9DB559" w14:textId="77777777" w:rsidR="00F81F23" w:rsidRPr="001D6BF6" w:rsidRDefault="00F81F23" w:rsidP="00EB643C">
            <w:pPr>
              <w:jc w:val="center"/>
              <w:rPr>
                <w:noProof/>
                <w:lang w:val="de-DE"/>
              </w:rPr>
            </w:pPr>
            <w:r w:rsidRPr="001D6BF6">
              <w:rPr>
                <w:noProof/>
                <w:lang w:val="de-DE"/>
              </w:rPr>
              <w:t>0,63</w:t>
            </w:r>
          </w:p>
        </w:tc>
      </w:tr>
      <w:tr w:rsidR="00F81F23" w:rsidRPr="001D6BF6" w14:paraId="70C0E34F" w14:textId="77777777" w:rsidTr="008F1807">
        <w:trPr>
          <w:cantSplit/>
          <w:jc w:val="center"/>
        </w:trPr>
        <w:tc>
          <w:tcPr>
            <w:tcW w:w="2107" w:type="pct"/>
          </w:tcPr>
          <w:p w14:paraId="51869B92" w14:textId="77777777" w:rsidR="00F81F23" w:rsidRPr="001D6BF6" w:rsidRDefault="00F81F23" w:rsidP="00EF5E67">
            <w:pPr>
              <w:rPr>
                <w:noProof/>
                <w:lang w:val="de-DE"/>
              </w:rPr>
            </w:pPr>
            <w:r w:rsidRPr="001D6BF6">
              <w:rPr>
                <w:noProof/>
                <w:lang w:val="de-DE"/>
              </w:rPr>
              <w:t>HR (95% KI) vs. Pla</w:t>
            </w:r>
            <w:r w:rsidR="00A6343D" w:rsidRPr="001D6BF6">
              <w:rPr>
                <w:noProof/>
                <w:lang w:val="de-DE"/>
              </w:rPr>
              <w:t>c</w:t>
            </w:r>
            <w:r w:rsidRPr="001D6BF6">
              <w:rPr>
                <w:noProof/>
                <w:lang w:val="de-DE"/>
              </w:rPr>
              <w:t>ebo</w:t>
            </w:r>
          </w:p>
        </w:tc>
        <w:tc>
          <w:tcPr>
            <w:tcW w:w="1434" w:type="pct"/>
            <w:vAlign w:val="center"/>
          </w:tcPr>
          <w:p w14:paraId="340B2155" w14:textId="77777777" w:rsidR="00F81F23" w:rsidRPr="001D6BF6" w:rsidRDefault="00F81F23" w:rsidP="00EB643C">
            <w:pPr>
              <w:jc w:val="center"/>
              <w:rPr>
                <w:noProof/>
                <w:lang w:val="de-DE"/>
              </w:rPr>
            </w:pPr>
          </w:p>
        </w:tc>
        <w:tc>
          <w:tcPr>
            <w:tcW w:w="1459" w:type="pct"/>
            <w:vAlign w:val="center"/>
          </w:tcPr>
          <w:p w14:paraId="2A0A85EF" w14:textId="77777777" w:rsidR="00F81F23" w:rsidRPr="001D6BF6" w:rsidRDefault="00F81F23" w:rsidP="00EB643C">
            <w:pPr>
              <w:jc w:val="center"/>
              <w:rPr>
                <w:noProof/>
                <w:lang w:val="de-DE"/>
              </w:rPr>
            </w:pPr>
            <w:r w:rsidRPr="001D6BF6">
              <w:rPr>
                <w:noProof/>
                <w:lang w:val="de-DE"/>
              </w:rPr>
              <w:t>1,97 (1,41; 2,75)</w:t>
            </w:r>
          </w:p>
        </w:tc>
      </w:tr>
      <w:tr w:rsidR="00F81F23" w:rsidRPr="001D6BF6" w14:paraId="11782975" w14:textId="77777777" w:rsidTr="008F1807">
        <w:trPr>
          <w:cantSplit/>
          <w:jc w:val="center"/>
        </w:trPr>
        <w:tc>
          <w:tcPr>
            <w:tcW w:w="2107" w:type="pct"/>
            <w:vAlign w:val="bottom"/>
          </w:tcPr>
          <w:p w14:paraId="32DD4476" w14:textId="0B71040E" w:rsidR="00F81F23" w:rsidRPr="001D6BF6" w:rsidRDefault="00F81F23" w:rsidP="0060618B">
            <w:pPr>
              <w:rPr>
                <w:noProof/>
                <w:lang w:val="de-DE"/>
              </w:rPr>
            </w:pPr>
            <w:r w:rsidRPr="001D6BF6">
              <w:rPr>
                <w:noProof/>
                <w:lang w:val="de-DE"/>
              </w:rPr>
              <w:t>Kleinere Amputation, n (%)</w:t>
            </w:r>
            <w:r w:rsidRPr="001D6BF6">
              <w:rPr>
                <w:noProof/>
                <w:vertAlign w:val="superscript"/>
                <w:lang w:val="de-DE"/>
              </w:rPr>
              <w:t>*</w:t>
            </w:r>
          </w:p>
        </w:tc>
        <w:tc>
          <w:tcPr>
            <w:tcW w:w="1434" w:type="pct"/>
            <w:vAlign w:val="center"/>
          </w:tcPr>
          <w:p w14:paraId="6D9838F5" w14:textId="77777777" w:rsidR="00F81F23" w:rsidRPr="001D6BF6" w:rsidRDefault="00F81F23" w:rsidP="0060618B">
            <w:pPr>
              <w:jc w:val="center"/>
              <w:rPr>
                <w:noProof/>
                <w:lang w:val="de-DE"/>
              </w:rPr>
            </w:pPr>
            <w:r w:rsidRPr="001D6BF6">
              <w:rPr>
                <w:noProof/>
                <w:lang w:val="de-DE"/>
              </w:rPr>
              <w:t>34/47 (72,3)</w:t>
            </w:r>
          </w:p>
        </w:tc>
        <w:tc>
          <w:tcPr>
            <w:tcW w:w="1459" w:type="pct"/>
            <w:vAlign w:val="center"/>
          </w:tcPr>
          <w:p w14:paraId="03CE03E5" w14:textId="77777777" w:rsidR="00F81F23" w:rsidRPr="001D6BF6" w:rsidRDefault="00F81F23" w:rsidP="0060618B">
            <w:pPr>
              <w:jc w:val="center"/>
              <w:rPr>
                <w:noProof/>
                <w:lang w:val="de-DE"/>
              </w:rPr>
            </w:pPr>
            <w:r w:rsidRPr="001D6BF6">
              <w:rPr>
                <w:noProof/>
                <w:lang w:val="de-DE"/>
              </w:rPr>
              <w:t>99/140 (70,7)</w:t>
            </w:r>
          </w:p>
        </w:tc>
      </w:tr>
      <w:tr w:rsidR="00F81F23" w:rsidRPr="001D6BF6" w14:paraId="4CFF7E33" w14:textId="77777777" w:rsidTr="008F1807">
        <w:trPr>
          <w:cantSplit/>
          <w:jc w:val="center"/>
        </w:trPr>
        <w:tc>
          <w:tcPr>
            <w:tcW w:w="2107" w:type="pct"/>
            <w:tcBorders>
              <w:bottom w:val="single" w:sz="4" w:space="0" w:color="auto"/>
            </w:tcBorders>
            <w:vAlign w:val="bottom"/>
          </w:tcPr>
          <w:p w14:paraId="49DB28FF" w14:textId="09B54583" w:rsidR="00F81F23" w:rsidRPr="001D6BF6" w:rsidRDefault="00F81F23" w:rsidP="00A66086">
            <w:pPr>
              <w:rPr>
                <w:noProof/>
                <w:lang w:val="de-DE"/>
              </w:rPr>
            </w:pPr>
            <w:r w:rsidRPr="001D6BF6">
              <w:rPr>
                <w:noProof/>
                <w:lang w:val="de-DE"/>
              </w:rPr>
              <w:t>Größere Amputation, n (%)</w:t>
            </w:r>
            <w:r w:rsidRPr="001D6BF6">
              <w:rPr>
                <w:noProof/>
                <w:vertAlign w:val="superscript"/>
                <w:lang w:val="de-DE"/>
              </w:rPr>
              <w:t>†</w:t>
            </w:r>
          </w:p>
        </w:tc>
        <w:tc>
          <w:tcPr>
            <w:tcW w:w="1434" w:type="pct"/>
            <w:tcBorders>
              <w:bottom w:val="single" w:sz="4" w:space="0" w:color="auto"/>
            </w:tcBorders>
            <w:vAlign w:val="center"/>
          </w:tcPr>
          <w:p w14:paraId="77C0A104" w14:textId="77777777" w:rsidR="00F81F23" w:rsidRPr="001D6BF6" w:rsidRDefault="00F81F23" w:rsidP="00EB643C">
            <w:pPr>
              <w:jc w:val="center"/>
              <w:rPr>
                <w:noProof/>
                <w:lang w:val="de-DE"/>
              </w:rPr>
            </w:pPr>
            <w:r w:rsidRPr="001D6BF6">
              <w:rPr>
                <w:noProof/>
                <w:lang w:val="de-DE"/>
              </w:rPr>
              <w:t>13/47 (27,7)</w:t>
            </w:r>
          </w:p>
        </w:tc>
        <w:tc>
          <w:tcPr>
            <w:tcW w:w="1459" w:type="pct"/>
            <w:tcBorders>
              <w:bottom w:val="single" w:sz="4" w:space="0" w:color="auto"/>
            </w:tcBorders>
            <w:vAlign w:val="center"/>
          </w:tcPr>
          <w:p w14:paraId="33EE0340" w14:textId="77777777" w:rsidR="00F81F23" w:rsidRPr="001D6BF6" w:rsidRDefault="00F81F23" w:rsidP="00EB643C">
            <w:pPr>
              <w:jc w:val="center"/>
              <w:rPr>
                <w:noProof/>
                <w:lang w:val="de-DE"/>
              </w:rPr>
            </w:pPr>
            <w:r w:rsidRPr="001D6BF6">
              <w:rPr>
                <w:noProof/>
                <w:lang w:val="de-DE"/>
              </w:rPr>
              <w:t>41/140 (29,3)</w:t>
            </w:r>
          </w:p>
        </w:tc>
      </w:tr>
      <w:tr w:rsidR="008F1807" w:rsidRPr="0015147B" w14:paraId="1824A946" w14:textId="77777777" w:rsidTr="00637B20">
        <w:trPr>
          <w:cantSplit/>
          <w:trHeight w:val="1250"/>
          <w:jc w:val="center"/>
        </w:trPr>
        <w:tc>
          <w:tcPr>
            <w:tcW w:w="5000" w:type="pct"/>
            <w:gridSpan w:val="3"/>
            <w:tcBorders>
              <w:left w:val="nil"/>
              <w:bottom w:val="nil"/>
              <w:right w:val="nil"/>
            </w:tcBorders>
            <w:vAlign w:val="bottom"/>
          </w:tcPr>
          <w:p w14:paraId="00993D1A" w14:textId="77777777" w:rsidR="008F1807" w:rsidRPr="001D6BF6" w:rsidRDefault="00D972A3" w:rsidP="008F1807">
            <w:pPr>
              <w:rPr>
                <w:noProof/>
                <w:sz w:val="18"/>
                <w:szCs w:val="18"/>
                <w:lang w:val="de-DE"/>
              </w:rPr>
            </w:pPr>
            <w:r w:rsidRPr="001D6BF6">
              <w:rPr>
                <w:noProof/>
                <w:sz w:val="18"/>
                <w:szCs w:val="18"/>
                <w:lang w:val="de-DE"/>
              </w:rPr>
              <w:t>Anmerkung: Die Inzidenz basiert auf der Anzahl der Patienten mit mindestens einer Amputation, nicht der Gesamtanzahl der Amputationsereignisse. Die Nachbeobachtung eines Patienten wird von Tag</w:t>
            </w:r>
            <w:r w:rsidR="00EF5E67" w:rsidRPr="001D6BF6">
              <w:rPr>
                <w:noProof/>
                <w:sz w:val="18"/>
                <w:szCs w:val="18"/>
                <w:lang w:val="de-DE"/>
              </w:rPr>
              <w:t> </w:t>
            </w:r>
            <w:r w:rsidRPr="001D6BF6">
              <w:rPr>
                <w:noProof/>
                <w:sz w:val="18"/>
                <w:szCs w:val="18"/>
                <w:lang w:val="de-DE"/>
              </w:rPr>
              <w:t>1 bis zum Datum des ersten Amputationsereignisses berechnet. Bei einigen Patienten wurden Mehrfachamputationen durchgeführt. Der Prozentsatz der kleinen und größeren Amputationen basiert auf der jeweils höchstgradigen Amputation des Patienten.</w:t>
            </w:r>
          </w:p>
          <w:p w14:paraId="11C9C85E" w14:textId="77777777" w:rsidR="008F1807" w:rsidRPr="001D6BF6" w:rsidRDefault="008F1807" w:rsidP="008F1807">
            <w:pPr>
              <w:tabs>
                <w:tab w:val="clear" w:pos="567"/>
                <w:tab w:val="left" w:pos="284"/>
              </w:tabs>
              <w:ind w:left="284" w:hanging="284"/>
              <w:rPr>
                <w:noProof/>
                <w:sz w:val="18"/>
                <w:szCs w:val="18"/>
                <w:lang w:val="de-DE"/>
              </w:rPr>
            </w:pPr>
            <w:r w:rsidRPr="001D6BF6">
              <w:rPr>
                <w:noProof/>
                <w:szCs w:val="22"/>
                <w:lang w:val="de-DE"/>
              </w:rPr>
              <w:t>*</w:t>
            </w:r>
            <w:r w:rsidRPr="001D6BF6">
              <w:rPr>
                <w:noProof/>
                <w:sz w:val="18"/>
                <w:szCs w:val="18"/>
                <w:lang w:val="de-DE"/>
              </w:rPr>
              <w:tab/>
              <w:t>Zeh und Mittelfuß</w:t>
            </w:r>
          </w:p>
          <w:p w14:paraId="0518814A" w14:textId="77777777" w:rsidR="008F1807" w:rsidRPr="001D6BF6" w:rsidRDefault="008F1807" w:rsidP="008F1807">
            <w:pPr>
              <w:tabs>
                <w:tab w:val="clear" w:pos="567"/>
                <w:tab w:val="left" w:pos="284"/>
              </w:tabs>
              <w:ind w:left="284" w:hanging="284"/>
              <w:rPr>
                <w:noProof/>
                <w:lang w:val="de-DE"/>
              </w:rPr>
            </w:pPr>
            <w:r w:rsidRPr="001D6BF6">
              <w:rPr>
                <w:noProof/>
                <w:szCs w:val="22"/>
                <w:vertAlign w:val="superscript"/>
                <w:lang w:val="de-DE"/>
              </w:rPr>
              <w:t>†</w:t>
            </w:r>
            <w:r w:rsidRPr="001D6BF6">
              <w:rPr>
                <w:noProof/>
                <w:sz w:val="18"/>
                <w:szCs w:val="18"/>
                <w:lang w:val="de-DE"/>
              </w:rPr>
              <w:tab/>
              <w:t>Knöchel, unterhalb des Knies und oberhalb des Knies</w:t>
            </w:r>
          </w:p>
        </w:tc>
      </w:tr>
    </w:tbl>
    <w:p w14:paraId="517E92CC" w14:textId="77777777" w:rsidR="00F81F23" w:rsidRPr="001D6BF6" w:rsidRDefault="00F81F23" w:rsidP="008F1807">
      <w:pPr>
        <w:rPr>
          <w:noProof/>
          <w:lang w:val="de-DE"/>
        </w:rPr>
      </w:pPr>
    </w:p>
    <w:p w14:paraId="7FD26C51" w14:textId="00C0FECF" w:rsidR="00D972A3" w:rsidRPr="001D6BF6" w:rsidRDefault="00D972A3" w:rsidP="00D972A3">
      <w:pPr>
        <w:rPr>
          <w:noProof/>
          <w:lang w:val="de-DE"/>
        </w:rPr>
      </w:pPr>
      <w:r w:rsidRPr="001D6BF6">
        <w:rPr>
          <w:noProof/>
          <w:lang w:val="de-DE"/>
        </w:rPr>
        <w:t xml:space="preserve">Bei den </w:t>
      </w:r>
      <w:r w:rsidR="004E1AD1" w:rsidRPr="001D6BF6">
        <w:rPr>
          <w:noProof/>
          <w:lang w:val="de-DE"/>
        </w:rPr>
        <w:t>Studient</w:t>
      </w:r>
      <w:r w:rsidRPr="001D6BF6">
        <w:rPr>
          <w:noProof/>
          <w:lang w:val="de-DE"/>
        </w:rPr>
        <w:t>eilnehmern</w:t>
      </w:r>
      <w:r w:rsidR="001D079F" w:rsidRPr="001D6BF6">
        <w:rPr>
          <w:noProof/>
          <w:lang w:val="de-DE"/>
        </w:rPr>
        <w:t xml:space="preserve"> im CANVAS-Programm</w:t>
      </w:r>
      <w:r w:rsidRPr="001D6BF6">
        <w:rPr>
          <w:noProof/>
          <w:lang w:val="de-DE"/>
        </w:rPr>
        <w:t>, die sich einer Amputation unterz</w:t>
      </w:r>
      <w:r w:rsidR="004E1AD1" w:rsidRPr="001D6BF6">
        <w:rPr>
          <w:noProof/>
          <w:lang w:val="de-DE"/>
        </w:rPr>
        <w:t>iehen mussten</w:t>
      </w:r>
      <w:r w:rsidRPr="001D6BF6">
        <w:rPr>
          <w:noProof/>
          <w:lang w:val="de-DE"/>
        </w:rPr>
        <w:t xml:space="preserve">, waren Zeh und Mittelfuß die häufigsten </w:t>
      </w:r>
      <w:r w:rsidR="004E1AD1" w:rsidRPr="001D6BF6">
        <w:rPr>
          <w:noProof/>
          <w:lang w:val="de-DE"/>
        </w:rPr>
        <w:t>Lokalisationen</w:t>
      </w:r>
      <w:r w:rsidRPr="001D6BF6">
        <w:rPr>
          <w:noProof/>
          <w:lang w:val="de-DE"/>
        </w:rPr>
        <w:t xml:space="preserve"> (71%) in beiden Behandlungsgruppen (siehe Tabelle </w:t>
      </w:r>
      <w:r w:rsidR="001D079F" w:rsidRPr="001D6BF6">
        <w:rPr>
          <w:noProof/>
          <w:lang w:val="de-DE"/>
        </w:rPr>
        <w:t>3</w:t>
      </w:r>
      <w:r w:rsidRPr="001D6BF6">
        <w:rPr>
          <w:noProof/>
          <w:lang w:val="de-DE"/>
        </w:rPr>
        <w:t>). Mehrfachamputationen (teilweise an beiden unteren Gliedmaßen) wurden in beiden Behandlungsgruppen selten und in ähnlichem Ausmaß beobachtet.</w:t>
      </w:r>
    </w:p>
    <w:p w14:paraId="374A34BF" w14:textId="77777777" w:rsidR="001D079F" w:rsidRPr="001D6BF6" w:rsidRDefault="001D079F" w:rsidP="00D972A3">
      <w:pPr>
        <w:rPr>
          <w:noProof/>
          <w:lang w:val="de-DE"/>
        </w:rPr>
      </w:pPr>
    </w:p>
    <w:p w14:paraId="46925D9B" w14:textId="77777777" w:rsidR="00F81F23" w:rsidRPr="001D6BF6" w:rsidRDefault="00D972A3" w:rsidP="00D972A3">
      <w:pPr>
        <w:rPr>
          <w:noProof/>
          <w:lang w:val="de-DE"/>
        </w:rPr>
      </w:pPr>
      <w:r w:rsidRPr="001D6BF6">
        <w:rPr>
          <w:noProof/>
          <w:lang w:val="de-DE"/>
        </w:rPr>
        <w:t>Infektionen der unteren Gliedmaßen, diabetische Fußulzera, periphere arterielle Erkrankungen und Gangrän waren die häufigsten medizinischen Ereignisse, die mit der Notwendigkeit einer Amputation in beiden Behandlungsgruppen einhergingen (siehe Abschnitt 4.4).</w:t>
      </w:r>
    </w:p>
    <w:p w14:paraId="781DD8A6" w14:textId="77777777" w:rsidR="00F81F23" w:rsidRPr="001D6BF6" w:rsidRDefault="00F81F23" w:rsidP="008F1807">
      <w:pPr>
        <w:rPr>
          <w:noProof/>
          <w:lang w:val="de-DE"/>
        </w:rPr>
      </w:pPr>
    </w:p>
    <w:p w14:paraId="2C0D543D" w14:textId="77777777" w:rsidR="00165349" w:rsidRPr="001D6BF6" w:rsidRDefault="00265D2F" w:rsidP="00BB1D03">
      <w:pPr>
        <w:keepNext/>
        <w:rPr>
          <w:noProof/>
          <w:szCs w:val="22"/>
          <w:u w:val="single"/>
          <w:lang w:val="de-DE"/>
        </w:rPr>
      </w:pPr>
      <w:r w:rsidRPr="001D6BF6">
        <w:rPr>
          <w:i/>
          <w:iCs/>
          <w:noProof/>
          <w:szCs w:val="22"/>
          <w:u w:val="single"/>
          <w:lang w:val="de-DE"/>
        </w:rPr>
        <w:lastRenderedPageBreak/>
        <w:t>Mit Volumenmangel assoziierte Nebenwirkungen</w:t>
      </w:r>
    </w:p>
    <w:p w14:paraId="16656C6C" w14:textId="77777777" w:rsidR="00F83CFA" w:rsidRPr="001D6BF6" w:rsidRDefault="00F83CFA" w:rsidP="008F1807">
      <w:pPr>
        <w:keepNext/>
        <w:rPr>
          <w:noProof/>
          <w:lang w:val="de-DE"/>
        </w:rPr>
      </w:pPr>
    </w:p>
    <w:p w14:paraId="4BFD30EB" w14:textId="77777777" w:rsidR="00C54278" w:rsidRPr="001D6BF6" w:rsidRDefault="00C54278" w:rsidP="00BB1D03">
      <w:pPr>
        <w:rPr>
          <w:noProof/>
          <w:lang w:val="de-DE"/>
        </w:rPr>
      </w:pPr>
      <w:r w:rsidRPr="001D6BF6">
        <w:rPr>
          <w:noProof/>
          <w:lang w:val="de-DE"/>
        </w:rPr>
        <w:t>In der gepoolten Analyse der vier 26</w:t>
      </w:r>
      <w:r w:rsidRPr="001D6BF6">
        <w:rPr>
          <w:noProof/>
          <w:lang w:val="de-DE"/>
        </w:rPr>
        <w:noBreakHyphen/>
        <w:t>wöchigen pla</w:t>
      </w:r>
      <w:r w:rsidR="00A6343D" w:rsidRPr="001D6BF6">
        <w:rPr>
          <w:noProof/>
          <w:lang w:val="de-DE"/>
        </w:rPr>
        <w:t>c</w:t>
      </w:r>
      <w:r w:rsidRPr="001D6BF6">
        <w:rPr>
          <w:noProof/>
          <w:lang w:val="de-DE"/>
        </w:rPr>
        <w:t xml:space="preserve">ebokontrollierten Studien betrug die Inzidenz aller mit einem Volumenmangel assoziierten Nebenwirkungen (z. B. posturaler Schwindel, orthostatische Hypotonie, Hypotonie, </w:t>
      </w:r>
      <w:r w:rsidR="00FE43D8" w:rsidRPr="001D6BF6">
        <w:rPr>
          <w:noProof/>
          <w:lang w:val="de-DE"/>
        </w:rPr>
        <w:t xml:space="preserve">Dehydrierung </w:t>
      </w:r>
      <w:r w:rsidRPr="001D6BF6">
        <w:rPr>
          <w:noProof/>
          <w:lang w:val="de-DE"/>
        </w:rPr>
        <w:t>und Synkope) 1,2% unter Canagliflozin 100 mg einmal täglich, 1,3% unter Canagliflozin 300 mg einmal täglich und 1,1% unter Pla</w:t>
      </w:r>
      <w:r w:rsidR="00A6343D" w:rsidRPr="001D6BF6">
        <w:rPr>
          <w:noProof/>
          <w:lang w:val="de-DE"/>
        </w:rPr>
        <w:t>c</w:t>
      </w:r>
      <w:r w:rsidRPr="001D6BF6">
        <w:rPr>
          <w:noProof/>
          <w:lang w:val="de-DE"/>
        </w:rPr>
        <w:t>ebo. Die Inzidenz war in den beiden aktiv kontrollierten Studien unter Behandlung mit Canagliflozin mit denen der Komparatoren vergleichbar.</w:t>
      </w:r>
    </w:p>
    <w:p w14:paraId="4B4A7E5D" w14:textId="77777777" w:rsidR="00C54278" w:rsidRPr="001D6BF6" w:rsidRDefault="00C54278" w:rsidP="00BB1D03">
      <w:pPr>
        <w:rPr>
          <w:noProof/>
          <w:lang w:val="de-DE"/>
        </w:rPr>
      </w:pPr>
    </w:p>
    <w:p w14:paraId="03DE8B35" w14:textId="77777777" w:rsidR="00165349" w:rsidRPr="001D6BF6" w:rsidRDefault="00C54278" w:rsidP="00BB1D03">
      <w:pPr>
        <w:rPr>
          <w:noProof/>
          <w:lang w:val="de-DE"/>
        </w:rPr>
      </w:pPr>
      <w:r w:rsidRPr="001D6BF6">
        <w:rPr>
          <w:noProof/>
          <w:lang w:val="de-DE"/>
        </w:rPr>
        <w:t xml:space="preserve">In einer der </w:t>
      </w:r>
      <w:r w:rsidR="004E1AD1" w:rsidRPr="001D6BF6">
        <w:rPr>
          <w:noProof/>
          <w:lang w:val="de-DE"/>
        </w:rPr>
        <w:t xml:space="preserve">speziellen </w:t>
      </w:r>
      <w:r w:rsidRPr="001D6BF6">
        <w:rPr>
          <w:noProof/>
          <w:lang w:val="de-DE"/>
        </w:rPr>
        <w:t>kardiovaskulären Langzeitstudie</w:t>
      </w:r>
      <w:r w:rsidR="00D972A3" w:rsidRPr="001D6BF6">
        <w:rPr>
          <w:noProof/>
          <w:lang w:val="de-DE"/>
        </w:rPr>
        <w:t>n</w:t>
      </w:r>
      <w:r w:rsidRPr="001D6BF6">
        <w:rPr>
          <w:noProof/>
          <w:lang w:val="de-DE"/>
        </w:rPr>
        <w:t xml:space="preserve"> (CANVAS), in der die Patienten generell älter waren und eine höhere Rate Diabetes-bedingter Komplikationen aufwiesen, betrugen die Inzidenzraten von Nebenwirkungen mit Bezug auf einen Volumenmangel 2,3 </w:t>
      </w:r>
      <w:r w:rsidR="006378F2" w:rsidRPr="001D6BF6">
        <w:rPr>
          <w:noProof/>
          <w:lang w:val="de-DE"/>
        </w:rPr>
        <w:t>Ereignisse</w:t>
      </w:r>
      <w:r w:rsidRPr="001D6BF6">
        <w:rPr>
          <w:noProof/>
          <w:lang w:val="de-DE"/>
        </w:rPr>
        <w:t xml:space="preserve"> unter Canagliflozin 100 mg, </w:t>
      </w:r>
      <w:r w:rsidR="006378F2" w:rsidRPr="001D6BF6">
        <w:rPr>
          <w:noProof/>
          <w:lang w:val="de-DE"/>
        </w:rPr>
        <w:t>2,9 Ereignisse</w:t>
      </w:r>
      <w:r w:rsidRPr="001D6BF6">
        <w:rPr>
          <w:noProof/>
          <w:lang w:val="de-DE"/>
        </w:rPr>
        <w:t xml:space="preserve"> unter Canagliflozin 300 mg und 1,9 </w:t>
      </w:r>
      <w:r w:rsidR="006378F2" w:rsidRPr="001D6BF6">
        <w:rPr>
          <w:noProof/>
          <w:lang w:val="de-DE"/>
        </w:rPr>
        <w:t>Ereignisse</w:t>
      </w:r>
      <w:r w:rsidRPr="001D6BF6">
        <w:rPr>
          <w:noProof/>
          <w:lang w:val="de-DE"/>
        </w:rPr>
        <w:t xml:space="preserve"> unter </w:t>
      </w:r>
      <w:r w:rsidR="00EF5E67" w:rsidRPr="001D6BF6">
        <w:rPr>
          <w:noProof/>
          <w:lang w:val="de-DE"/>
        </w:rPr>
        <w:t>Pla</w:t>
      </w:r>
      <w:r w:rsidR="00A6343D" w:rsidRPr="001D6BF6">
        <w:rPr>
          <w:noProof/>
          <w:lang w:val="de-DE"/>
        </w:rPr>
        <w:t>c</w:t>
      </w:r>
      <w:r w:rsidRPr="001D6BF6">
        <w:rPr>
          <w:noProof/>
          <w:lang w:val="de-DE"/>
        </w:rPr>
        <w:t>ebo</w:t>
      </w:r>
      <w:r w:rsidR="006378F2" w:rsidRPr="001D6BF6">
        <w:rPr>
          <w:noProof/>
          <w:lang w:val="de-DE"/>
        </w:rPr>
        <w:t>, jeweils pro 100 Patientenjahre</w:t>
      </w:r>
      <w:r w:rsidRPr="001D6BF6">
        <w:rPr>
          <w:noProof/>
          <w:lang w:val="de-DE"/>
        </w:rPr>
        <w:t>.</w:t>
      </w:r>
    </w:p>
    <w:p w14:paraId="0B8F266E" w14:textId="77777777" w:rsidR="00C54278" w:rsidRPr="001D6BF6" w:rsidRDefault="00C54278" w:rsidP="00BB1D03">
      <w:pPr>
        <w:rPr>
          <w:noProof/>
          <w:lang w:val="de-DE"/>
        </w:rPr>
      </w:pPr>
    </w:p>
    <w:p w14:paraId="0DC209F4" w14:textId="77777777" w:rsidR="00C54278" w:rsidRPr="001D6BF6" w:rsidRDefault="00C54278" w:rsidP="00BB1D03">
      <w:pPr>
        <w:rPr>
          <w:noProof/>
          <w:u w:val="single"/>
          <w:lang w:val="de-DE"/>
        </w:rPr>
      </w:pPr>
      <w:r w:rsidRPr="001D6BF6">
        <w:rPr>
          <w:noProof/>
          <w:lang w:val="de-DE"/>
        </w:rPr>
        <w:t>Zur Beurteilung der Risikofaktoren für diese Nebenwirkungen wurde, unter Einschluss beider Canagliflozin-Dosen, eine größere gepoolte Analyse der Patientendaten (N = 12.441) aus 13 kontrollierten Phase-3- und Phase-4-Studien durchgeführt. In dieser gepoolten Analyse wiesen Patienten mit Schleifendiuretika, Patienten mit einer eGFR von 30 ml/min/1,73 m² bis &lt; 60 ml/min/1,73 m² und Patienten im Alter von ≥ 75 Jahren generell eine höhere Inzidenz dieser Nebenwirkungen auf. Für Patienten mit Schleifendiuretika betrugen die Inzidenzraten 5,0</w:t>
      </w:r>
      <w:r w:rsidR="006378F2" w:rsidRPr="001D6BF6">
        <w:rPr>
          <w:noProof/>
          <w:lang w:val="de-DE"/>
        </w:rPr>
        <w:t> Ereignisse</w:t>
      </w:r>
      <w:r w:rsidRPr="001D6BF6">
        <w:rPr>
          <w:noProof/>
          <w:lang w:val="de-DE"/>
        </w:rPr>
        <w:t xml:space="preserve"> unter Canagliflozin 100 mg und 5,7</w:t>
      </w:r>
      <w:r w:rsidR="006378F2" w:rsidRPr="001D6BF6">
        <w:rPr>
          <w:noProof/>
          <w:lang w:val="de-DE"/>
        </w:rPr>
        <w:t> Ereignisse</w:t>
      </w:r>
      <w:r w:rsidRPr="001D6BF6">
        <w:rPr>
          <w:noProof/>
          <w:lang w:val="de-DE"/>
        </w:rPr>
        <w:t xml:space="preserve"> unter Canagliflozin 300 mg im Vergleich zu 4,1 Ereignissen in der Kontrollgruppe</w:t>
      </w:r>
      <w:r w:rsidR="006378F2" w:rsidRPr="001D6BF6">
        <w:rPr>
          <w:noProof/>
          <w:lang w:val="de-DE"/>
        </w:rPr>
        <w:t>, jeweils pro 100 Patientenjahre unter Exposition</w:t>
      </w:r>
      <w:r w:rsidRPr="001D6BF6">
        <w:rPr>
          <w:noProof/>
          <w:lang w:val="de-DE"/>
        </w:rPr>
        <w:t>. Für Patienten mit einer Ausgangs-eGFR von 30 ml/min/1,73 m² bis &lt; 60 ml/min/1,73 m</w:t>
      </w:r>
      <w:r w:rsidRPr="001D6BF6">
        <w:rPr>
          <w:noProof/>
          <w:vertAlign w:val="superscript"/>
          <w:lang w:val="de-DE"/>
        </w:rPr>
        <w:t>2</w:t>
      </w:r>
      <w:r w:rsidRPr="001D6BF6">
        <w:rPr>
          <w:noProof/>
          <w:lang w:val="de-DE"/>
        </w:rPr>
        <w:t xml:space="preserve"> betrugen die Inzidenzraten 5,2</w:t>
      </w:r>
      <w:r w:rsidR="006378F2" w:rsidRPr="001D6BF6">
        <w:rPr>
          <w:noProof/>
          <w:lang w:val="de-DE"/>
        </w:rPr>
        <w:t> Ereignisse</w:t>
      </w:r>
      <w:r w:rsidRPr="001D6BF6">
        <w:rPr>
          <w:noProof/>
          <w:lang w:val="de-DE"/>
        </w:rPr>
        <w:t xml:space="preserve"> unter Canagliflozin 100 mg und 5,4</w:t>
      </w:r>
      <w:r w:rsidR="006378F2" w:rsidRPr="001D6BF6">
        <w:rPr>
          <w:noProof/>
          <w:lang w:val="de-DE"/>
        </w:rPr>
        <w:t> Ereignisse</w:t>
      </w:r>
      <w:r w:rsidRPr="001D6BF6">
        <w:rPr>
          <w:noProof/>
          <w:lang w:val="de-DE"/>
        </w:rPr>
        <w:t xml:space="preserve"> unter Canagliflozin 300 mg im Vergleich zu 3,1 Ereignissen in der Kontrollgruppe</w:t>
      </w:r>
      <w:r w:rsidR="006378F2" w:rsidRPr="001D6BF6">
        <w:rPr>
          <w:noProof/>
          <w:lang w:val="de-DE"/>
        </w:rPr>
        <w:t>, jeweils pro 100 Patientenjahre unter Exposition</w:t>
      </w:r>
      <w:r w:rsidRPr="001D6BF6">
        <w:rPr>
          <w:noProof/>
          <w:lang w:val="de-DE"/>
        </w:rPr>
        <w:t>. Bei Patienten im Alter von ≥ 75 Jahren betrugen die Inzidenzraten 5,3</w:t>
      </w:r>
      <w:r w:rsidR="006378F2" w:rsidRPr="001D6BF6">
        <w:rPr>
          <w:noProof/>
          <w:lang w:val="de-DE"/>
        </w:rPr>
        <w:t> Ereignisse</w:t>
      </w:r>
      <w:r w:rsidRPr="001D6BF6">
        <w:rPr>
          <w:noProof/>
          <w:lang w:val="de-DE"/>
        </w:rPr>
        <w:t xml:space="preserve"> unter Canagliflozin 100 mg und 6,1</w:t>
      </w:r>
      <w:r w:rsidR="006378F2" w:rsidRPr="001D6BF6">
        <w:rPr>
          <w:noProof/>
          <w:lang w:val="de-DE"/>
        </w:rPr>
        <w:t> Ereignisse</w:t>
      </w:r>
      <w:r w:rsidRPr="001D6BF6">
        <w:rPr>
          <w:noProof/>
          <w:lang w:val="de-DE"/>
        </w:rPr>
        <w:t xml:space="preserve"> unter Canagliflozin 300 mg im Vergleich zu 2,4 Ereignissen in der Kontrollgruppe</w:t>
      </w:r>
      <w:r w:rsidR="006378F2" w:rsidRPr="001D6BF6">
        <w:rPr>
          <w:noProof/>
          <w:lang w:val="de-DE"/>
        </w:rPr>
        <w:t>, jeweils pro 100 Patientenjahre</w:t>
      </w:r>
      <w:r w:rsidRPr="001D6BF6">
        <w:rPr>
          <w:noProof/>
          <w:lang w:val="de-DE"/>
        </w:rPr>
        <w:t xml:space="preserve"> (siehe Abschnitte 4.2 und 4.4).</w:t>
      </w:r>
    </w:p>
    <w:p w14:paraId="68048DC3" w14:textId="77777777" w:rsidR="00165349" w:rsidRPr="001D6BF6" w:rsidRDefault="00165349" w:rsidP="00BB1D03">
      <w:pPr>
        <w:rPr>
          <w:noProof/>
          <w:u w:val="single"/>
          <w:lang w:val="de-DE"/>
        </w:rPr>
      </w:pPr>
    </w:p>
    <w:p w14:paraId="11BF4D8E" w14:textId="503DA1EE" w:rsidR="006264E0" w:rsidRPr="001D6BF6" w:rsidRDefault="00EF7304" w:rsidP="00BB1D03">
      <w:pPr>
        <w:rPr>
          <w:noProof/>
          <w:lang w:val="de-DE"/>
        </w:rPr>
      </w:pPr>
      <w:r w:rsidRPr="001D6BF6">
        <w:rPr>
          <w:noProof/>
          <w:lang w:val="de-DE"/>
        </w:rPr>
        <w:t xml:space="preserve">In der </w:t>
      </w:r>
      <w:r w:rsidR="00CD5C4D" w:rsidRPr="001D6BF6">
        <w:rPr>
          <w:noProof/>
          <w:lang w:val="de-DE"/>
        </w:rPr>
        <w:t>speziellen</w:t>
      </w:r>
      <w:r w:rsidR="00A63808" w:rsidRPr="001D6BF6">
        <w:rPr>
          <w:noProof/>
          <w:lang w:val="de-DE"/>
        </w:rPr>
        <w:t xml:space="preserve"> </w:t>
      </w:r>
      <w:r w:rsidRPr="001D6BF6">
        <w:rPr>
          <w:noProof/>
          <w:lang w:val="de-DE"/>
        </w:rPr>
        <w:t xml:space="preserve">kardiovaskulären Studie und der größeren gepoolten Analyse </w:t>
      </w:r>
      <w:r w:rsidR="001D079F" w:rsidRPr="001D6BF6">
        <w:rPr>
          <w:noProof/>
          <w:lang w:val="de-DE"/>
        </w:rPr>
        <w:t xml:space="preserve">sowie in einer speziellen Studie zu renalen Ergebnissen </w:t>
      </w:r>
      <w:r w:rsidRPr="001D6BF6">
        <w:rPr>
          <w:noProof/>
          <w:lang w:val="de-DE"/>
        </w:rPr>
        <w:t>waren Abbrüche aufgrund von Nebenwirkungen und schwerwiegenden mit einem Volumenmangel assoziierten Nebenwirkungen unter Canagliflozin nicht erhöht.</w:t>
      </w:r>
    </w:p>
    <w:p w14:paraId="730F00A6" w14:textId="77777777" w:rsidR="006264E0" w:rsidRPr="001D6BF6" w:rsidRDefault="006264E0" w:rsidP="00BB1D03">
      <w:pPr>
        <w:rPr>
          <w:noProof/>
          <w:u w:val="single"/>
          <w:lang w:val="de-DE"/>
        </w:rPr>
      </w:pPr>
    </w:p>
    <w:p w14:paraId="2198C5C3" w14:textId="77777777" w:rsidR="004C386B" w:rsidRPr="001D6BF6" w:rsidRDefault="004C386B" w:rsidP="00BB1D03">
      <w:pPr>
        <w:keepNext/>
        <w:rPr>
          <w:noProof/>
          <w:u w:val="single"/>
          <w:lang w:val="de-DE"/>
        </w:rPr>
      </w:pPr>
      <w:r w:rsidRPr="001D6BF6">
        <w:rPr>
          <w:i/>
          <w:iCs/>
          <w:noProof/>
          <w:u w:val="single"/>
          <w:lang w:val="de-DE"/>
        </w:rPr>
        <w:t>Hypoglykämie bei Kombinationstherapie mit Insulin oder Insulinsekretagoga</w:t>
      </w:r>
    </w:p>
    <w:p w14:paraId="7CE77B37" w14:textId="77777777" w:rsidR="00F83CFA" w:rsidRPr="001D6BF6" w:rsidRDefault="00F83CFA" w:rsidP="008F1807">
      <w:pPr>
        <w:keepNext/>
        <w:rPr>
          <w:noProof/>
          <w:lang w:val="de-DE"/>
        </w:rPr>
      </w:pPr>
    </w:p>
    <w:p w14:paraId="576EE1B8" w14:textId="77777777" w:rsidR="00086496" w:rsidRPr="001D6BF6" w:rsidRDefault="00086496" w:rsidP="00BB1D03">
      <w:pPr>
        <w:rPr>
          <w:noProof/>
          <w:lang w:val="de-DE"/>
        </w:rPr>
      </w:pPr>
      <w:r w:rsidRPr="001D6BF6">
        <w:rPr>
          <w:noProof/>
          <w:lang w:val="de-DE"/>
        </w:rPr>
        <w:t>Bei Anwendung als Monotherapie oder als Kombinationstherapie mit Metformin war die Häufigkeit von Hypoglykämien in den Behandlungsgruppen einschließlich der Pla</w:t>
      </w:r>
      <w:r w:rsidR="00A6343D" w:rsidRPr="001D6BF6">
        <w:rPr>
          <w:noProof/>
          <w:lang w:val="de-DE"/>
        </w:rPr>
        <w:t>c</w:t>
      </w:r>
      <w:r w:rsidRPr="001D6BF6">
        <w:rPr>
          <w:noProof/>
          <w:lang w:val="de-DE"/>
        </w:rPr>
        <w:t>ebogruppe gering (ca. 4%). Bei Anwendung von Canagliflozin zusätzlich zu einer Insulintherapie wurden Hypoglykämien bei 49,3%, 48,2% bzw. 36,8% der Patienten beobachtet, die mit Canagliflozin 100 mg einmal täglich, Canagliflozin 300 mg einmal täglich bzw. Pla</w:t>
      </w:r>
      <w:r w:rsidR="00A6343D" w:rsidRPr="001D6BF6">
        <w:rPr>
          <w:noProof/>
          <w:lang w:val="de-DE"/>
        </w:rPr>
        <w:t>c</w:t>
      </w:r>
      <w:r w:rsidRPr="001D6BF6">
        <w:rPr>
          <w:noProof/>
          <w:lang w:val="de-DE"/>
        </w:rPr>
        <w:t>ebo behandelt wurden. Schwere Hypoglykämien traten bei 1,8%, 2,7% bzw. 2,5% der Patienten auf, die mit Canagliflozin 100 mg einmal täglich, Canagliflozin 300 mg einmal täglich bzw. Pla</w:t>
      </w:r>
      <w:r w:rsidR="00A6343D" w:rsidRPr="001D6BF6">
        <w:rPr>
          <w:noProof/>
          <w:lang w:val="de-DE"/>
        </w:rPr>
        <w:t>c</w:t>
      </w:r>
      <w:r w:rsidRPr="001D6BF6">
        <w:rPr>
          <w:noProof/>
          <w:lang w:val="de-DE"/>
        </w:rPr>
        <w:t>ebo behandelt wurden. Bei Anwendung von Canagliflozin zusätzlich zu einer Therapie mit Sulfonylharnstoff wurden Hypoglykämien bei 4,1%, 12,5% und 5,8% der Patienten beobachtet, die mit Canagliflozin 100 mg einmal täglich, Canagliflozin 300 mg einmal täglich bzw. Pla</w:t>
      </w:r>
      <w:r w:rsidR="00A6343D" w:rsidRPr="001D6BF6">
        <w:rPr>
          <w:noProof/>
          <w:lang w:val="de-DE"/>
        </w:rPr>
        <w:t>c</w:t>
      </w:r>
      <w:r w:rsidRPr="001D6BF6">
        <w:rPr>
          <w:noProof/>
          <w:lang w:val="de-DE"/>
        </w:rPr>
        <w:t>ebo behandelt wurden (siehe Abschnitte 4.2 und 4.5).</w:t>
      </w:r>
    </w:p>
    <w:p w14:paraId="53D629AF" w14:textId="77777777" w:rsidR="00FE5B28" w:rsidRPr="001D6BF6" w:rsidRDefault="00FE5B28" w:rsidP="00BB1D03">
      <w:pPr>
        <w:rPr>
          <w:noProof/>
          <w:u w:val="single"/>
          <w:lang w:val="de-DE"/>
        </w:rPr>
      </w:pPr>
    </w:p>
    <w:p w14:paraId="5A09F03F" w14:textId="77777777" w:rsidR="00FE5B28" w:rsidRPr="001D6BF6" w:rsidRDefault="00FE5B28" w:rsidP="00BB1D03">
      <w:pPr>
        <w:keepNext/>
        <w:rPr>
          <w:i/>
          <w:noProof/>
          <w:u w:val="single"/>
          <w:lang w:val="de-DE"/>
        </w:rPr>
      </w:pPr>
      <w:r w:rsidRPr="001D6BF6">
        <w:rPr>
          <w:i/>
          <w:iCs/>
          <w:noProof/>
          <w:u w:val="single"/>
          <w:lang w:val="de-DE"/>
        </w:rPr>
        <w:t>Genitale Pilzinfektionen</w:t>
      </w:r>
    </w:p>
    <w:p w14:paraId="4A527A47" w14:textId="77777777" w:rsidR="00F83CFA" w:rsidRPr="001D6BF6" w:rsidRDefault="00F83CFA" w:rsidP="008F1807">
      <w:pPr>
        <w:keepNext/>
        <w:rPr>
          <w:noProof/>
          <w:lang w:val="de-DE"/>
        </w:rPr>
      </w:pPr>
    </w:p>
    <w:p w14:paraId="5929C404" w14:textId="77777777" w:rsidR="006F75B7" w:rsidRPr="001D6BF6" w:rsidRDefault="00FE5B28" w:rsidP="006F75B7">
      <w:pPr>
        <w:rPr>
          <w:noProof/>
          <w:lang w:val="de-DE"/>
        </w:rPr>
      </w:pPr>
      <w:r w:rsidRPr="001D6BF6">
        <w:rPr>
          <w:noProof/>
          <w:lang w:val="de-DE"/>
        </w:rPr>
        <w:t>Vulvovaginale Kandidosen (einschließlich Vulvovaginitis und vulvovaginale Pilzinfektion) wurden bei 10,4% der mit Canagliflozin 100 mg einmal täglich und 11,4% der mit Canagliflozin 300 mg einmal täglich behandelten Patientinnen beobachtet, im Vergleich zu 3,2% bei den mit Pla</w:t>
      </w:r>
      <w:r w:rsidR="00A6343D" w:rsidRPr="001D6BF6">
        <w:rPr>
          <w:noProof/>
          <w:lang w:val="de-DE"/>
        </w:rPr>
        <w:t>c</w:t>
      </w:r>
      <w:r w:rsidRPr="001D6BF6">
        <w:rPr>
          <w:noProof/>
          <w:lang w:val="de-DE"/>
        </w:rPr>
        <w:t>ebo behandelten Patientinnen. Die meisten Berichte über vulvovaginale Kandidosen erfolgten in den ersten vier Monaten der Behandlung mit Canagliflozin. Von den Patientinnen, die Canagliflozin einnahmen, erkrankten 2,3% an mehr als einer Infektion. Insgesamt brachen 0,7% aller Patientinnen die Behandlung mit Canagliflozin aufgrund einer vulvovaginalen Kandidose ab</w:t>
      </w:r>
      <w:r w:rsidRPr="001D6BF6">
        <w:rPr>
          <w:noProof/>
          <w:szCs w:val="22"/>
          <w:lang w:val="de-DE"/>
        </w:rPr>
        <w:t xml:space="preserve"> (siehe Abschnitt 4.4).</w:t>
      </w:r>
      <w:r w:rsidR="00C23E41" w:rsidRPr="001D6BF6">
        <w:rPr>
          <w:noProof/>
          <w:szCs w:val="22"/>
          <w:lang w:val="de-DE"/>
        </w:rPr>
        <w:t xml:space="preserve"> </w:t>
      </w:r>
      <w:r w:rsidR="00C23E41" w:rsidRPr="001D6BF6">
        <w:rPr>
          <w:noProof/>
          <w:lang w:val="de-DE"/>
        </w:rPr>
        <w:t xml:space="preserve">Im </w:t>
      </w:r>
      <w:r w:rsidR="00C23E41" w:rsidRPr="001D6BF6">
        <w:rPr>
          <w:noProof/>
          <w:lang w:val="de-DE"/>
        </w:rPr>
        <w:lastRenderedPageBreak/>
        <w:t>CANVAS-Programm war die durchschnittliche</w:t>
      </w:r>
      <w:r w:rsidR="004E1AD1" w:rsidRPr="001D6BF6">
        <w:rPr>
          <w:noProof/>
          <w:lang w:val="de-DE"/>
        </w:rPr>
        <w:t xml:space="preserve"> (mediane)</w:t>
      </w:r>
      <w:r w:rsidR="00C23E41" w:rsidRPr="001D6BF6">
        <w:rPr>
          <w:noProof/>
          <w:lang w:val="de-DE"/>
        </w:rPr>
        <w:t xml:space="preserve"> Infektionsdauer in der Canagliflozin-Gruppe länger als in der Placebo-Gruppe</w:t>
      </w:r>
    </w:p>
    <w:p w14:paraId="3251BF92" w14:textId="77777777" w:rsidR="00FE5B28" w:rsidRPr="001D6BF6" w:rsidRDefault="00FE5B28" w:rsidP="00BB1D03">
      <w:pPr>
        <w:rPr>
          <w:noProof/>
          <w:lang w:val="de-DE"/>
        </w:rPr>
      </w:pPr>
    </w:p>
    <w:p w14:paraId="052F1005" w14:textId="77777777" w:rsidR="00FE5B28" w:rsidRPr="001D6BF6" w:rsidRDefault="00FE5B28" w:rsidP="00BB1D03">
      <w:pPr>
        <w:rPr>
          <w:noProof/>
          <w:lang w:val="de-DE"/>
        </w:rPr>
      </w:pPr>
      <w:r w:rsidRPr="001D6BF6">
        <w:rPr>
          <w:noProof/>
          <w:lang w:val="de-DE"/>
        </w:rPr>
        <w:t>Candida-Balanitis oder Balanoposthitis trat bei männlichen Patienten mit einer Rate von 2,98 bzw. 0,79 Ereignissen pro 100 Patientenjahre unter Canagliflozin bzw. Pla</w:t>
      </w:r>
      <w:r w:rsidR="00A6343D" w:rsidRPr="001D6BF6">
        <w:rPr>
          <w:noProof/>
          <w:lang w:val="de-DE"/>
        </w:rPr>
        <w:t>c</w:t>
      </w:r>
      <w:r w:rsidRPr="001D6BF6">
        <w:rPr>
          <w:noProof/>
          <w:lang w:val="de-DE"/>
        </w:rPr>
        <w:t>ebo auf. Von den männlichen Patienten, die Canagliflozin einnahmen, hatten 2,4% mehr als eine Infektion. Ein Absetzen von Canagliflozin bei männlichen Patienten aufgrund von Candida-Balanitis oder Balanoposthitis erfolgte mit einer Rate von 0,37 Ere</w:t>
      </w:r>
      <w:r w:rsidR="006378F2" w:rsidRPr="001D6BF6">
        <w:rPr>
          <w:noProof/>
          <w:lang w:val="de-DE"/>
        </w:rPr>
        <w:t>ignissen pro 100 Patientenjahre</w:t>
      </w:r>
      <w:r w:rsidRPr="001D6BF6">
        <w:rPr>
          <w:noProof/>
          <w:lang w:val="de-DE"/>
        </w:rPr>
        <w:t xml:space="preserve">. Eine Phimose trat </w:t>
      </w:r>
      <w:r w:rsidR="006378F2" w:rsidRPr="001D6BF6">
        <w:rPr>
          <w:noProof/>
          <w:lang w:val="de-DE"/>
        </w:rPr>
        <w:t>unter Canagliflozin bzw. Pla</w:t>
      </w:r>
      <w:r w:rsidR="00A6343D" w:rsidRPr="001D6BF6">
        <w:rPr>
          <w:noProof/>
          <w:lang w:val="de-DE"/>
        </w:rPr>
        <w:t>c</w:t>
      </w:r>
      <w:r w:rsidR="006378F2" w:rsidRPr="001D6BF6">
        <w:rPr>
          <w:noProof/>
          <w:lang w:val="de-DE"/>
        </w:rPr>
        <w:t xml:space="preserve">ebo </w:t>
      </w:r>
      <w:r w:rsidRPr="001D6BF6">
        <w:rPr>
          <w:noProof/>
          <w:lang w:val="de-DE"/>
        </w:rPr>
        <w:t xml:space="preserve">mit einer Rate von 0,39 bzw. 0,07 Ereignissen pro 100 Patientenjahre auf. Eine Zirkumzision wurde </w:t>
      </w:r>
      <w:r w:rsidR="006378F2" w:rsidRPr="001D6BF6">
        <w:rPr>
          <w:noProof/>
          <w:lang w:val="de-DE"/>
        </w:rPr>
        <w:t>unter Canagliflozin bzw. Pla</w:t>
      </w:r>
      <w:r w:rsidR="0060010C" w:rsidRPr="001D6BF6">
        <w:rPr>
          <w:noProof/>
          <w:lang w:val="de-DE"/>
        </w:rPr>
        <w:t>c</w:t>
      </w:r>
      <w:r w:rsidR="006378F2" w:rsidRPr="001D6BF6">
        <w:rPr>
          <w:noProof/>
          <w:lang w:val="de-DE"/>
        </w:rPr>
        <w:t xml:space="preserve">ebo </w:t>
      </w:r>
      <w:r w:rsidRPr="001D6BF6">
        <w:rPr>
          <w:noProof/>
          <w:lang w:val="de-DE"/>
        </w:rPr>
        <w:t>mit einer Rate von 0,31 bzw. 0,09 Erei</w:t>
      </w:r>
      <w:r w:rsidR="006378F2" w:rsidRPr="001D6BF6">
        <w:rPr>
          <w:noProof/>
          <w:lang w:val="de-DE"/>
        </w:rPr>
        <w:t>gnissen pro 100 Patientenjahre</w:t>
      </w:r>
      <w:r w:rsidRPr="001D6BF6">
        <w:rPr>
          <w:noProof/>
          <w:lang w:val="de-DE"/>
        </w:rPr>
        <w:t xml:space="preserve"> durchgeführt (siehe Abschnitt 4.4).</w:t>
      </w:r>
    </w:p>
    <w:p w14:paraId="79864A55" w14:textId="77777777" w:rsidR="00FE5B28" w:rsidRPr="001D6BF6" w:rsidRDefault="00FE5B28" w:rsidP="00BB1D03">
      <w:pPr>
        <w:rPr>
          <w:noProof/>
          <w:u w:val="single"/>
          <w:lang w:val="de-DE"/>
        </w:rPr>
      </w:pPr>
    </w:p>
    <w:p w14:paraId="2FDE99C3" w14:textId="77777777" w:rsidR="00FE5B28" w:rsidRPr="001D6BF6" w:rsidRDefault="00FE5B28" w:rsidP="00BB1D03">
      <w:pPr>
        <w:keepNext/>
        <w:tabs>
          <w:tab w:val="clear" w:pos="567"/>
        </w:tabs>
        <w:rPr>
          <w:i/>
          <w:noProof/>
          <w:u w:val="single"/>
          <w:lang w:val="de-DE"/>
        </w:rPr>
      </w:pPr>
      <w:r w:rsidRPr="001D6BF6">
        <w:rPr>
          <w:i/>
          <w:iCs/>
          <w:noProof/>
          <w:u w:val="single"/>
          <w:lang w:val="de-DE"/>
        </w:rPr>
        <w:t>Harnwegsinfektionen</w:t>
      </w:r>
    </w:p>
    <w:p w14:paraId="09BDA37D" w14:textId="77777777" w:rsidR="00F83CFA" w:rsidRPr="001D6BF6" w:rsidRDefault="00F83CFA" w:rsidP="00EB643C">
      <w:pPr>
        <w:keepNext/>
        <w:tabs>
          <w:tab w:val="clear" w:pos="567"/>
        </w:tabs>
        <w:autoSpaceDE w:val="0"/>
        <w:autoSpaceDN w:val="0"/>
        <w:adjustRightInd w:val="0"/>
        <w:rPr>
          <w:noProof/>
          <w:lang w:val="de-DE"/>
        </w:rPr>
      </w:pPr>
    </w:p>
    <w:p w14:paraId="4B359720" w14:textId="18ABD37C" w:rsidR="00FE5B28" w:rsidRPr="001D6BF6" w:rsidRDefault="00E96393" w:rsidP="00BB1D03">
      <w:pPr>
        <w:tabs>
          <w:tab w:val="clear" w:pos="567"/>
        </w:tabs>
        <w:autoSpaceDE w:val="0"/>
        <w:autoSpaceDN w:val="0"/>
        <w:adjustRightInd w:val="0"/>
        <w:rPr>
          <w:noProof/>
          <w:lang w:val="de-DE"/>
        </w:rPr>
      </w:pPr>
      <w:r w:rsidRPr="001D6BF6">
        <w:rPr>
          <w:lang w:val="de-AT"/>
        </w:rPr>
        <w:t xml:space="preserve">In klinischen Studien wurden Harnwegsinfektionen unter 100 mg und 300 mg Canagliflozin (5,9% </w:t>
      </w:r>
      <w:r w:rsidR="00AF69B3" w:rsidRPr="001D6BF6">
        <w:rPr>
          <w:lang w:val="de-AT"/>
        </w:rPr>
        <w:t>bzw.</w:t>
      </w:r>
      <w:r w:rsidR="00A62569" w:rsidRPr="001D6BF6">
        <w:rPr>
          <w:lang w:val="de-AT"/>
        </w:rPr>
        <w:t xml:space="preserve"> </w:t>
      </w:r>
      <w:r w:rsidRPr="001D6BF6">
        <w:rPr>
          <w:lang w:val="de-AT"/>
        </w:rPr>
        <w:t>4,3%) häufiger berichtet als unter Pla</w:t>
      </w:r>
      <w:r w:rsidR="00A62569" w:rsidRPr="001D6BF6">
        <w:rPr>
          <w:lang w:val="de-AT"/>
        </w:rPr>
        <w:t>c</w:t>
      </w:r>
      <w:r w:rsidRPr="001D6BF6">
        <w:rPr>
          <w:lang w:val="de-AT"/>
        </w:rPr>
        <w:t xml:space="preserve">ebo (4%). </w:t>
      </w:r>
      <w:r w:rsidR="00FE5B28" w:rsidRPr="001D6BF6">
        <w:rPr>
          <w:noProof/>
          <w:lang w:val="de-DE"/>
        </w:rPr>
        <w:t xml:space="preserve">Die meisten Infektionen waren leicht bis mäßig und nicht mit einer Zunahme schwerwiegender Nebenwirkungen verbunden. </w:t>
      </w:r>
      <w:r w:rsidR="00BA3ECE" w:rsidRPr="001D6BF6">
        <w:rPr>
          <w:noProof/>
          <w:lang w:val="de-DE"/>
        </w:rPr>
        <w:t>In diesen Studien spra</w:t>
      </w:r>
      <w:r w:rsidR="00041F3C" w:rsidRPr="001D6BF6">
        <w:rPr>
          <w:noProof/>
          <w:lang w:val="de-DE"/>
        </w:rPr>
        <w:t>ch</w:t>
      </w:r>
      <w:r w:rsidR="00BA3ECE" w:rsidRPr="001D6BF6">
        <w:rPr>
          <w:noProof/>
          <w:lang w:val="de-DE"/>
        </w:rPr>
        <w:t xml:space="preserve">en die </w:t>
      </w:r>
      <w:r w:rsidR="00FE5B28" w:rsidRPr="001D6BF6">
        <w:rPr>
          <w:noProof/>
          <w:lang w:val="de-DE"/>
        </w:rPr>
        <w:t>Patienten auf eine Standardtherapie unter Fortsetzung der Behandlung mit Canagliflozin an.</w:t>
      </w:r>
    </w:p>
    <w:p w14:paraId="50C87CBA" w14:textId="3665DC57" w:rsidR="00BA3ECE" w:rsidRPr="001D6BF6" w:rsidRDefault="00BA3ECE" w:rsidP="00BB1D03">
      <w:pPr>
        <w:tabs>
          <w:tab w:val="clear" w:pos="567"/>
        </w:tabs>
        <w:autoSpaceDE w:val="0"/>
        <w:autoSpaceDN w:val="0"/>
        <w:adjustRightInd w:val="0"/>
        <w:rPr>
          <w:noProof/>
          <w:lang w:val="de-DE"/>
        </w:rPr>
      </w:pPr>
    </w:p>
    <w:p w14:paraId="7B8B8EDE" w14:textId="407C3A28" w:rsidR="00041F3C" w:rsidRPr="001D6BF6" w:rsidRDefault="00BA3ECE" w:rsidP="00BB1D03">
      <w:pPr>
        <w:tabs>
          <w:tab w:val="clear" w:pos="567"/>
        </w:tabs>
        <w:autoSpaceDE w:val="0"/>
        <w:autoSpaceDN w:val="0"/>
        <w:adjustRightInd w:val="0"/>
        <w:rPr>
          <w:noProof/>
          <w:lang w:val="de-DE"/>
        </w:rPr>
      </w:pPr>
      <w:r w:rsidRPr="001D6BF6">
        <w:rPr>
          <w:noProof/>
          <w:lang w:val="de-DE"/>
        </w:rPr>
        <w:t xml:space="preserve">Nach </w:t>
      </w:r>
      <w:r w:rsidR="00A62569" w:rsidRPr="001D6BF6">
        <w:rPr>
          <w:noProof/>
          <w:lang w:val="de-DE"/>
        </w:rPr>
        <w:t xml:space="preserve">Markteinführung </w:t>
      </w:r>
      <w:r w:rsidRPr="001D6BF6">
        <w:rPr>
          <w:noProof/>
          <w:lang w:val="de-DE"/>
        </w:rPr>
        <w:t>wurden jedoch Fälle von komplizierten Harnwegsinfektionen, einschließlich Pyelonephritis und Urosepsis, bei Patienten</w:t>
      </w:r>
      <w:r w:rsidR="00E96393" w:rsidRPr="001D6BF6">
        <w:rPr>
          <w:noProof/>
          <w:lang w:val="de-DE"/>
        </w:rPr>
        <w:t>, die Canagliflozin einnahmen,</w:t>
      </w:r>
      <w:r w:rsidRPr="001D6BF6">
        <w:rPr>
          <w:noProof/>
          <w:lang w:val="de-DE"/>
        </w:rPr>
        <w:t xml:space="preserve"> gemeldet</w:t>
      </w:r>
      <w:r w:rsidR="00E96393" w:rsidRPr="001D6BF6">
        <w:rPr>
          <w:noProof/>
          <w:lang w:val="de-DE"/>
        </w:rPr>
        <w:t>.</w:t>
      </w:r>
      <w:r w:rsidRPr="001D6BF6">
        <w:rPr>
          <w:noProof/>
          <w:lang w:val="de-DE"/>
        </w:rPr>
        <w:t xml:space="preserve"> </w:t>
      </w:r>
      <w:r w:rsidR="00E96393" w:rsidRPr="001D6BF6">
        <w:rPr>
          <w:lang w:val="de-AT"/>
        </w:rPr>
        <w:t xml:space="preserve">Häufig </w:t>
      </w:r>
      <w:r w:rsidR="00AF69B3" w:rsidRPr="001D6BF6">
        <w:rPr>
          <w:lang w:val="de-AT"/>
        </w:rPr>
        <w:t>wurde bei</w:t>
      </w:r>
      <w:r w:rsidR="00E96393" w:rsidRPr="001D6BF6">
        <w:rPr>
          <w:lang w:val="de-AT"/>
        </w:rPr>
        <w:t xml:space="preserve"> diese</w:t>
      </w:r>
      <w:r w:rsidR="00AF69B3" w:rsidRPr="001D6BF6">
        <w:rPr>
          <w:lang w:val="de-AT"/>
        </w:rPr>
        <w:t>n</w:t>
      </w:r>
      <w:r w:rsidR="00E96393" w:rsidRPr="001D6BF6">
        <w:rPr>
          <w:lang w:val="de-AT"/>
        </w:rPr>
        <w:t xml:space="preserve"> komplizierten Harnwegsinfektionen </w:t>
      </w:r>
      <w:r w:rsidR="00AF69B3" w:rsidRPr="001D6BF6">
        <w:rPr>
          <w:lang w:val="de-AT"/>
        </w:rPr>
        <w:t>die Behandlung</w:t>
      </w:r>
      <w:r w:rsidR="00292283" w:rsidRPr="001D6BF6">
        <w:rPr>
          <w:lang w:val="de-AT"/>
        </w:rPr>
        <w:t xml:space="preserve"> </w:t>
      </w:r>
      <w:r w:rsidR="00AF69B3" w:rsidRPr="001D6BF6">
        <w:rPr>
          <w:lang w:val="de-AT"/>
        </w:rPr>
        <w:t>unterbrochen</w:t>
      </w:r>
      <w:r w:rsidR="00E96393" w:rsidRPr="001D6BF6">
        <w:rPr>
          <w:lang w:val="de-AT"/>
        </w:rPr>
        <w:t>.</w:t>
      </w:r>
    </w:p>
    <w:p w14:paraId="61F3809D" w14:textId="77777777" w:rsidR="00AC0572" w:rsidRPr="001D6BF6" w:rsidRDefault="00AC0572" w:rsidP="00EB643C">
      <w:pPr>
        <w:rPr>
          <w:noProof/>
          <w:u w:val="single"/>
          <w:lang w:val="de-DE"/>
        </w:rPr>
      </w:pPr>
    </w:p>
    <w:p w14:paraId="5599E6A5" w14:textId="77777777" w:rsidR="00AC0572" w:rsidRPr="001D6BF6" w:rsidRDefault="00AC0572" w:rsidP="00EB643C">
      <w:pPr>
        <w:keepNext/>
        <w:tabs>
          <w:tab w:val="clear" w:pos="567"/>
        </w:tabs>
        <w:rPr>
          <w:i/>
          <w:noProof/>
          <w:u w:val="single"/>
          <w:lang w:val="de-DE"/>
        </w:rPr>
      </w:pPr>
      <w:r w:rsidRPr="001D6BF6">
        <w:rPr>
          <w:i/>
          <w:iCs/>
          <w:noProof/>
          <w:u w:val="single"/>
          <w:lang w:val="de-DE"/>
        </w:rPr>
        <w:t>Knochenbrüche</w:t>
      </w:r>
    </w:p>
    <w:p w14:paraId="0C321918" w14:textId="77777777" w:rsidR="00F83CFA" w:rsidRPr="001D6BF6" w:rsidRDefault="00F83CFA" w:rsidP="008F1807">
      <w:pPr>
        <w:keepNext/>
        <w:rPr>
          <w:noProof/>
          <w:lang w:val="de-DE"/>
        </w:rPr>
      </w:pPr>
    </w:p>
    <w:p w14:paraId="279444EC" w14:textId="77777777" w:rsidR="00F27D78" w:rsidRPr="001D6BF6" w:rsidRDefault="00AC0572" w:rsidP="00EB643C">
      <w:pPr>
        <w:rPr>
          <w:noProof/>
          <w:lang w:val="de-DE"/>
        </w:rPr>
      </w:pPr>
      <w:r w:rsidRPr="001D6BF6">
        <w:rPr>
          <w:noProof/>
          <w:lang w:val="de-DE"/>
        </w:rPr>
        <w:t xml:space="preserve">In einer kardiovaskulären Studie (CANVAS) mit 4.327 behandelten Teilnehmern mit </w:t>
      </w:r>
      <w:r w:rsidR="006378F2" w:rsidRPr="001D6BF6">
        <w:rPr>
          <w:noProof/>
          <w:lang w:val="de-DE"/>
        </w:rPr>
        <w:t>bekannter Herz-Kreislauf-</w:t>
      </w:r>
      <w:r w:rsidRPr="001D6BF6">
        <w:rPr>
          <w:noProof/>
          <w:lang w:val="de-DE"/>
        </w:rPr>
        <w:t xml:space="preserve">Erkrankung oder mindestens zwei Risikofaktoren </w:t>
      </w:r>
      <w:r w:rsidR="006378F2" w:rsidRPr="001D6BF6">
        <w:rPr>
          <w:noProof/>
          <w:lang w:val="de-DE"/>
        </w:rPr>
        <w:t>für Herz-Kreislauf-Erkrankungen betrugen</w:t>
      </w:r>
      <w:r w:rsidRPr="001D6BF6">
        <w:rPr>
          <w:noProof/>
          <w:lang w:val="de-DE"/>
        </w:rPr>
        <w:t xml:space="preserve"> die Inzidenzraten aller bewerteten Knochenfrakturen </w:t>
      </w:r>
      <w:r w:rsidR="006378F2" w:rsidRPr="001D6BF6">
        <w:rPr>
          <w:noProof/>
          <w:lang w:val="de-DE"/>
        </w:rPr>
        <w:t>unter Canagliflozin 100 mg, Canagliflozin 300 mg bzw. Pla</w:t>
      </w:r>
      <w:r w:rsidR="0060010C" w:rsidRPr="001D6BF6">
        <w:rPr>
          <w:noProof/>
          <w:lang w:val="de-DE"/>
        </w:rPr>
        <w:t>c</w:t>
      </w:r>
      <w:r w:rsidR="006378F2" w:rsidRPr="001D6BF6">
        <w:rPr>
          <w:noProof/>
          <w:lang w:val="de-DE"/>
        </w:rPr>
        <w:t>ebo</w:t>
      </w:r>
      <w:r w:rsidRPr="001D6BF6">
        <w:rPr>
          <w:noProof/>
          <w:lang w:val="de-DE"/>
        </w:rPr>
        <w:t xml:space="preserve"> 1,6</w:t>
      </w:r>
      <w:r w:rsidR="006378F2" w:rsidRPr="001D6BF6">
        <w:rPr>
          <w:noProof/>
          <w:lang w:val="de-DE"/>
        </w:rPr>
        <w:t> Ereignisse</w:t>
      </w:r>
      <w:r w:rsidRPr="001D6BF6">
        <w:rPr>
          <w:noProof/>
          <w:lang w:val="de-DE"/>
        </w:rPr>
        <w:t>, 1,8</w:t>
      </w:r>
      <w:r w:rsidR="006378F2" w:rsidRPr="001D6BF6">
        <w:rPr>
          <w:noProof/>
          <w:lang w:val="de-DE"/>
        </w:rPr>
        <w:t> Ereignisse</w:t>
      </w:r>
      <w:r w:rsidRPr="001D6BF6">
        <w:rPr>
          <w:noProof/>
          <w:lang w:val="de-DE"/>
        </w:rPr>
        <w:t xml:space="preserve"> </w:t>
      </w:r>
      <w:r w:rsidR="006378F2" w:rsidRPr="001D6BF6">
        <w:rPr>
          <w:noProof/>
          <w:lang w:val="de-DE"/>
        </w:rPr>
        <w:t>bzw.</w:t>
      </w:r>
      <w:r w:rsidRPr="001D6BF6">
        <w:rPr>
          <w:noProof/>
          <w:lang w:val="de-DE"/>
        </w:rPr>
        <w:t xml:space="preserve"> 1,1</w:t>
      </w:r>
      <w:r w:rsidR="006378F2" w:rsidRPr="001D6BF6">
        <w:rPr>
          <w:noProof/>
          <w:lang w:val="de-DE"/>
        </w:rPr>
        <w:t> Ereignisse, jeweils</w:t>
      </w:r>
      <w:r w:rsidRPr="001D6BF6">
        <w:rPr>
          <w:noProof/>
          <w:lang w:val="de-DE"/>
        </w:rPr>
        <w:t xml:space="preserve"> pro 100 </w:t>
      </w:r>
      <w:r w:rsidR="006378F2" w:rsidRPr="001D6BF6">
        <w:rPr>
          <w:noProof/>
          <w:lang w:val="de-DE"/>
        </w:rPr>
        <w:t>Patientenjahre</w:t>
      </w:r>
      <w:r w:rsidRPr="001D6BF6">
        <w:rPr>
          <w:noProof/>
          <w:lang w:val="de-DE"/>
        </w:rPr>
        <w:t xml:space="preserve"> </w:t>
      </w:r>
      <w:r w:rsidR="006378F2" w:rsidRPr="001D6BF6">
        <w:rPr>
          <w:noProof/>
          <w:lang w:val="de-DE"/>
        </w:rPr>
        <w:t>d</w:t>
      </w:r>
      <w:r w:rsidRPr="001D6BF6">
        <w:rPr>
          <w:noProof/>
          <w:lang w:val="de-DE"/>
        </w:rPr>
        <w:t>er Nachbeobachtung. Dieses Ungleichgewicht wurde innerhalb der ersten 26 Wochen der Therapie beobachtet.</w:t>
      </w:r>
    </w:p>
    <w:p w14:paraId="2FB1834E" w14:textId="08A4711E" w:rsidR="00513F9E" w:rsidRPr="001D6BF6" w:rsidRDefault="00513F9E" w:rsidP="00EB643C">
      <w:pPr>
        <w:rPr>
          <w:noProof/>
          <w:lang w:val="de-DE"/>
        </w:rPr>
      </w:pPr>
    </w:p>
    <w:p w14:paraId="64FECB28" w14:textId="77777777" w:rsidR="00F27D78" w:rsidRPr="001D6BF6" w:rsidRDefault="00513F9E" w:rsidP="00EB643C">
      <w:pPr>
        <w:rPr>
          <w:noProof/>
          <w:lang w:val="de-DE"/>
        </w:rPr>
      </w:pPr>
      <w:r w:rsidRPr="001D6BF6">
        <w:rPr>
          <w:noProof/>
          <w:lang w:val="de-DE"/>
        </w:rPr>
        <w:t>In zwei anderen Langzeitstudien sowie in Studien, die an der allgemei</w:t>
      </w:r>
      <w:r w:rsidR="005B2B07" w:rsidRPr="001D6BF6">
        <w:rPr>
          <w:noProof/>
          <w:lang w:val="de-DE"/>
        </w:rPr>
        <w:t>n</w:t>
      </w:r>
      <w:r w:rsidRPr="001D6BF6">
        <w:rPr>
          <w:noProof/>
          <w:lang w:val="de-DE"/>
        </w:rPr>
        <w:t xml:space="preserve">en Population von Diabetikern durchgeführt wurden, wurde bei Canagliflozin im Vergleich zur Kontrolle kein </w:t>
      </w:r>
      <w:r w:rsidR="00D9182C" w:rsidRPr="001D6BF6">
        <w:rPr>
          <w:noProof/>
          <w:lang w:val="de-DE"/>
        </w:rPr>
        <w:t>Unterschied</w:t>
      </w:r>
      <w:r w:rsidRPr="001D6BF6">
        <w:rPr>
          <w:noProof/>
          <w:lang w:val="de-DE"/>
        </w:rPr>
        <w:t xml:space="preserve"> bezüglich des Risikos von Knochenbrüchen beobachtet. </w:t>
      </w:r>
      <w:r w:rsidR="00AC0572" w:rsidRPr="001D6BF6">
        <w:rPr>
          <w:noProof/>
          <w:lang w:val="de-DE"/>
        </w:rPr>
        <w:t xml:space="preserve">In einer zweiten kardiovaskulären Studie (CANVAS-R) mit 5.807 behandelten Teilnehmern mit bekannter </w:t>
      </w:r>
      <w:r w:rsidR="006378F2" w:rsidRPr="001D6BF6">
        <w:rPr>
          <w:noProof/>
          <w:lang w:val="de-DE"/>
        </w:rPr>
        <w:t>Herz-Kreislauf-</w:t>
      </w:r>
      <w:r w:rsidR="00AC0572" w:rsidRPr="001D6BF6">
        <w:rPr>
          <w:noProof/>
          <w:lang w:val="de-DE"/>
        </w:rPr>
        <w:t>Erkrankung oder mind</w:t>
      </w:r>
      <w:r w:rsidR="006378F2" w:rsidRPr="001D6BF6">
        <w:rPr>
          <w:noProof/>
          <w:lang w:val="de-DE"/>
        </w:rPr>
        <w:t>estens zwei Risikofaktoren betrugen</w:t>
      </w:r>
      <w:r w:rsidR="00AC0572" w:rsidRPr="001D6BF6">
        <w:rPr>
          <w:noProof/>
          <w:lang w:val="de-DE"/>
        </w:rPr>
        <w:t xml:space="preserve"> die Inzidenzraten aller bewerteten Knochenfrakturen </w:t>
      </w:r>
      <w:r w:rsidR="006378F2" w:rsidRPr="001D6BF6">
        <w:rPr>
          <w:noProof/>
          <w:lang w:val="de-DE"/>
        </w:rPr>
        <w:t>unter Canagliflozin bzw. Pla</w:t>
      </w:r>
      <w:r w:rsidR="004B2FD1" w:rsidRPr="001D6BF6">
        <w:rPr>
          <w:noProof/>
          <w:lang w:val="de-DE"/>
        </w:rPr>
        <w:t>c</w:t>
      </w:r>
      <w:r w:rsidR="006378F2" w:rsidRPr="001D6BF6">
        <w:rPr>
          <w:noProof/>
          <w:lang w:val="de-DE"/>
        </w:rPr>
        <w:t xml:space="preserve">ebo </w:t>
      </w:r>
      <w:r w:rsidR="00AC0572" w:rsidRPr="001D6BF6">
        <w:rPr>
          <w:noProof/>
          <w:lang w:val="de-DE"/>
        </w:rPr>
        <w:t>1,1</w:t>
      </w:r>
      <w:r w:rsidR="006378F2" w:rsidRPr="001D6BF6">
        <w:rPr>
          <w:noProof/>
          <w:lang w:val="de-DE"/>
        </w:rPr>
        <w:t> Ereignisse bzw. 1,3 Ereignisse, jeweils pro 100 Patientenjahre</w:t>
      </w:r>
      <w:r w:rsidR="00AC0572" w:rsidRPr="001D6BF6">
        <w:rPr>
          <w:noProof/>
          <w:lang w:val="de-DE"/>
        </w:rPr>
        <w:t xml:space="preserve"> </w:t>
      </w:r>
      <w:r w:rsidR="006378F2" w:rsidRPr="001D6BF6">
        <w:rPr>
          <w:noProof/>
          <w:lang w:val="de-DE"/>
        </w:rPr>
        <w:t>der Nachbeobachtung</w:t>
      </w:r>
      <w:r w:rsidR="00AC0572" w:rsidRPr="001D6BF6">
        <w:rPr>
          <w:noProof/>
          <w:lang w:val="de-DE"/>
        </w:rPr>
        <w:t>.</w:t>
      </w:r>
    </w:p>
    <w:p w14:paraId="25CFBDED" w14:textId="7E24CDF9" w:rsidR="00BC1894" w:rsidRPr="001D6BF6" w:rsidRDefault="00BC1894" w:rsidP="00EB643C">
      <w:pPr>
        <w:rPr>
          <w:noProof/>
          <w:lang w:val="de-DE"/>
        </w:rPr>
      </w:pPr>
    </w:p>
    <w:p w14:paraId="78F95654" w14:textId="5D86F75A" w:rsidR="00AC0572" w:rsidRPr="001D6BF6" w:rsidRDefault="00BC1894" w:rsidP="00EB643C">
      <w:pPr>
        <w:rPr>
          <w:noProof/>
          <w:lang w:val="de-DE"/>
        </w:rPr>
      </w:pPr>
      <w:r w:rsidRPr="001D6BF6">
        <w:rPr>
          <w:noProof/>
          <w:lang w:val="de-DE"/>
        </w:rPr>
        <w:t>In einer Langzeitstudie zu renalen Ergebnisse</w:t>
      </w:r>
      <w:r w:rsidR="00095F5F" w:rsidRPr="001D6BF6">
        <w:rPr>
          <w:noProof/>
          <w:lang w:val="de-DE"/>
        </w:rPr>
        <w:t>n</w:t>
      </w:r>
      <w:r w:rsidRPr="001D6BF6">
        <w:rPr>
          <w:noProof/>
          <w:lang w:val="de-DE"/>
        </w:rPr>
        <w:t xml:space="preserve"> bei 4.397 behandelten Teilnehmern mit Typ</w:t>
      </w:r>
      <w:r w:rsidR="00CB53BA" w:rsidRPr="001D6BF6">
        <w:rPr>
          <w:noProof/>
          <w:lang w:val="de-DE"/>
        </w:rPr>
        <w:noBreakHyphen/>
      </w:r>
      <w:r w:rsidRPr="001D6BF6">
        <w:rPr>
          <w:noProof/>
          <w:lang w:val="de-DE"/>
        </w:rPr>
        <w:t>2</w:t>
      </w:r>
      <w:r w:rsidR="00CB53BA" w:rsidRPr="001D6BF6">
        <w:rPr>
          <w:noProof/>
          <w:lang w:val="de-DE"/>
        </w:rPr>
        <w:noBreakHyphen/>
      </w:r>
      <w:r w:rsidRPr="001D6BF6">
        <w:rPr>
          <w:noProof/>
          <w:lang w:val="de-DE"/>
        </w:rPr>
        <w:t>Diabetes</w:t>
      </w:r>
      <w:r w:rsidR="00BD4663" w:rsidRPr="001D6BF6">
        <w:rPr>
          <w:noProof/>
          <w:lang w:val="de-DE"/>
        </w:rPr>
        <w:t xml:space="preserve"> </w:t>
      </w:r>
      <w:r w:rsidRPr="001D6BF6">
        <w:rPr>
          <w:noProof/>
          <w:lang w:val="de-DE"/>
        </w:rPr>
        <w:t>und diabetischer Nephropathie betrugen die Inzidenzraten aller bewerteten Kn</w:t>
      </w:r>
      <w:r w:rsidR="00C522B2" w:rsidRPr="001D6BF6">
        <w:rPr>
          <w:noProof/>
          <w:lang w:val="de-DE"/>
        </w:rPr>
        <w:t>ochenbrü</w:t>
      </w:r>
      <w:r w:rsidRPr="001D6BF6">
        <w:rPr>
          <w:noProof/>
          <w:lang w:val="de-DE"/>
        </w:rPr>
        <w:t xml:space="preserve">che sowohl bei Canagliflozin 100 mg als auch bei Placebo 1,2 Ereignisse pro 100 Patientenjahre der Nachbeobachtung. </w:t>
      </w:r>
      <w:r w:rsidR="00AC0572" w:rsidRPr="001D6BF6">
        <w:rPr>
          <w:noProof/>
          <w:lang w:val="de-DE"/>
        </w:rPr>
        <w:t>In anderen Typ</w:t>
      </w:r>
      <w:r w:rsidR="00AC0572" w:rsidRPr="001D6BF6">
        <w:rPr>
          <w:noProof/>
          <w:lang w:val="de-DE"/>
        </w:rPr>
        <w:noBreakHyphen/>
        <w:t xml:space="preserve">2-Diabetes-Studien mit Canagliflozin, in die eine </w:t>
      </w:r>
      <w:r w:rsidR="00CD5C4D" w:rsidRPr="001D6BF6">
        <w:rPr>
          <w:noProof/>
          <w:lang w:val="de-DE"/>
        </w:rPr>
        <w:t xml:space="preserve">allgemeine </w:t>
      </w:r>
      <w:r w:rsidR="00AC0572" w:rsidRPr="001D6BF6">
        <w:rPr>
          <w:noProof/>
          <w:lang w:val="de-DE"/>
        </w:rPr>
        <w:t xml:space="preserve">Population von </w:t>
      </w:r>
      <w:r w:rsidRPr="001D6BF6">
        <w:rPr>
          <w:noProof/>
          <w:lang w:val="de-DE"/>
        </w:rPr>
        <w:t>7.729</w:t>
      </w:r>
      <w:r w:rsidR="00C522B2" w:rsidRPr="001D6BF6">
        <w:rPr>
          <w:noProof/>
          <w:lang w:val="de-DE"/>
        </w:rPr>
        <w:t> </w:t>
      </w:r>
      <w:r w:rsidR="006378F2" w:rsidRPr="001D6BF6">
        <w:rPr>
          <w:noProof/>
          <w:lang w:val="de-DE"/>
        </w:rPr>
        <w:t>Diabetikern eingeschlossen war</w:t>
      </w:r>
      <w:r w:rsidRPr="001D6BF6">
        <w:rPr>
          <w:noProof/>
          <w:lang w:val="de-DE"/>
        </w:rPr>
        <w:t xml:space="preserve"> und in denen Knochenbrüche bewertet wurden</w:t>
      </w:r>
      <w:r w:rsidR="00AC0572" w:rsidRPr="001D6BF6">
        <w:rPr>
          <w:noProof/>
          <w:lang w:val="de-DE"/>
        </w:rPr>
        <w:t xml:space="preserve">, </w:t>
      </w:r>
      <w:r w:rsidRPr="001D6BF6">
        <w:rPr>
          <w:noProof/>
          <w:lang w:val="de-DE"/>
        </w:rPr>
        <w:t xml:space="preserve">betrugen die </w:t>
      </w:r>
      <w:r w:rsidR="00AC0572" w:rsidRPr="001D6BF6">
        <w:rPr>
          <w:noProof/>
          <w:lang w:val="de-DE"/>
        </w:rPr>
        <w:t xml:space="preserve">Inzidenzraten aller bewerteten Knochenfrakturen </w:t>
      </w:r>
      <w:r w:rsidR="006378F2" w:rsidRPr="001D6BF6">
        <w:rPr>
          <w:noProof/>
          <w:lang w:val="de-DE"/>
        </w:rPr>
        <w:t xml:space="preserve">unter Canagliflozin bzw. Komparator </w:t>
      </w:r>
      <w:r w:rsidR="00AC0572" w:rsidRPr="001D6BF6">
        <w:rPr>
          <w:noProof/>
          <w:lang w:val="de-DE"/>
        </w:rPr>
        <w:t>1,2</w:t>
      </w:r>
      <w:r w:rsidR="006378F2" w:rsidRPr="001D6BF6">
        <w:rPr>
          <w:noProof/>
          <w:lang w:val="de-DE"/>
        </w:rPr>
        <w:t> Ereignisse bzw.</w:t>
      </w:r>
      <w:r w:rsidR="00AC0572" w:rsidRPr="001D6BF6">
        <w:rPr>
          <w:noProof/>
          <w:lang w:val="de-DE"/>
        </w:rPr>
        <w:t xml:space="preserve"> 1,1 Ereignisse pro 100 Patientenjahre </w:t>
      </w:r>
      <w:r w:rsidR="006378F2" w:rsidRPr="001D6BF6">
        <w:rPr>
          <w:noProof/>
          <w:lang w:val="de-DE"/>
        </w:rPr>
        <w:t>d</w:t>
      </w:r>
      <w:r w:rsidR="00AC0572" w:rsidRPr="001D6BF6">
        <w:rPr>
          <w:noProof/>
          <w:lang w:val="de-DE"/>
        </w:rPr>
        <w:t>er Nachbeobachtung.</w:t>
      </w:r>
      <w:r w:rsidR="00EF5E67" w:rsidRPr="001D6BF6">
        <w:rPr>
          <w:noProof/>
          <w:lang w:val="de-DE"/>
        </w:rPr>
        <w:t xml:space="preserve"> </w:t>
      </w:r>
      <w:r w:rsidR="00AC0572" w:rsidRPr="001D6BF6">
        <w:rPr>
          <w:noProof/>
          <w:lang w:val="de-DE"/>
        </w:rPr>
        <w:t>Nach 104 Behandlungswochen beeinträchtigte Canagliflozin die Knochendichte nicht nachteilig.</w:t>
      </w:r>
    </w:p>
    <w:p w14:paraId="1071BF97" w14:textId="77777777" w:rsidR="00A41171" w:rsidRPr="001D6BF6" w:rsidRDefault="00A41171" w:rsidP="00BB1D03">
      <w:pPr>
        <w:rPr>
          <w:noProof/>
          <w:u w:val="single"/>
          <w:lang w:val="de-DE"/>
        </w:rPr>
      </w:pPr>
    </w:p>
    <w:p w14:paraId="76CFCD0F" w14:textId="77777777" w:rsidR="00AC0572" w:rsidRPr="001D6BF6" w:rsidRDefault="00AC0572" w:rsidP="005C145A">
      <w:pPr>
        <w:keepNext/>
        <w:rPr>
          <w:i/>
          <w:noProof/>
          <w:lang w:val="de-DE"/>
        </w:rPr>
      </w:pPr>
      <w:r w:rsidRPr="001D6BF6">
        <w:rPr>
          <w:i/>
          <w:iCs/>
          <w:noProof/>
          <w:szCs w:val="22"/>
          <w:u w:val="single"/>
          <w:lang w:val="de-DE"/>
        </w:rPr>
        <w:t>Besondere Patientengruppen</w:t>
      </w:r>
    </w:p>
    <w:p w14:paraId="1CFAA40C" w14:textId="77777777" w:rsidR="00F83CFA" w:rsidRPr="001D6BF6" w:rsidRDefault="00F83CFA" w:rsidP="00BB1D03">
      <w:pPr>
        <w:keepNext/>
        <w:rPr>
          <w:i/>
          <w:noProof/>
          <w:szCs w:val="22"/>
          <w:lang w:val="de-DE"/>
        </w:rPr>
      </w:pPr>
    </w:p>
    <w:p w14:paraId="567433E7" w14:textId="73C74058" w:rsidR="00363EEA" w:rsidRPr="001D6BF6" w:rsidRDefault="00937DF4" w:rsidP="00BB1D03">
      <w:pPr>
        <w:keepNext/>
        <w:rPr>
          <w:noProof/>
          <w:lang w:val="de-DE"/>
        </w:rPr>
      </w:pPr>
      <w:r w:rsidRPr="001D6BF6">
        <w:rPr>
          <w:i/>
          <w:iCs/>
          <w:noProof/>
          <w:szCs w:val="22"/>
          <w:lang w:val="de-DE"/>
        </w:rPr>
        <w:t>Ältere Patienten</w:t>
      </w:r>
    </w:p>
    <w:p w14:paraId="4200271A" w14:textId="77777777" w:rsidR="00363EEA" w:rsidRPr="001D6BF6" w:rsidRDefault="00AE0AD4" w:rsidP="00BB1D03">
      <w:pPr>
        <w:rPr>
          <w:noProof/>
          <w:lang w:val="de-DE"/>
        </w:rPr>
      </w:pPr>
      <w:r w:rsidRPr="001D6BF6">
        <w:rPr>
          <w:noProof/>
          <w:lang w:val="de-DE"/>
        </w:rPr>
        <w:t xml:space="preserve">In einer gepoolten Analyse von </w:t>
      </w:r>
      <w:r w:rsidR="000C2EC7" w:rsidRPr="001D6BF6">
        <w:rPr>
          <w:noProof/>
          <w:lang w:val="de-DE"/>
        </w:rPr>
        <w:t>13 pla</w:t>
      </w:r>
      <w:r w:rsidR="0060010C" w:rsidRPr="001D6BF6">
        <w:rPr>
          <w:noProof/>
          <w:lang w:val="de-DE"/>
        </w:rPr>
        <w:t>c</w:t>
      </w:r>
      <w:r w:rsidRPr="001D6BF6">
        <w:rPr>
          <w:noProof/>
          <w:lang w:val="de-DE"/>
        </w:rPr>
        <w:t>ebokontrollierten und aktiv kontrollierten Studien entsprach das Sicherheitsprofil von Canagliflozin bei älteren Patienten im Allgemeinen dem der jüngeren Patienten. Patienten im Alter von ≥ 75 Jahren hatten eine höhere Inzidenz von Nebenwirkungen mit Bezug auf einen Volumenmangel (wie posturaler Schwindel, orthostatische Hypotonie, Hypotonie) mit Inzidenzraten von 5,3</w:t>
      </w:r>
      <w:r w:rsidR="006378F2" w:rsidRPr="001D6BF6">
        <w:rPr>
          <w:noProof/>
          <w:lang w:val="de-DE"/>
        </w:rPr>
        <w:t> Ereignissen</w:t>
      </w:r>
      <w:r w:rsidRPr="001D6BF6">
        <w:rPr>
          <w:noProof/>
          <w:lang w:val="de-DE"/>
        </w:rPr>
        <w:t>, 6,1</w:t>
      </w:r>
      <w:r w:rsidR="006378F2" w:rsidRPr="001D6BF6">
        <w:rPr>
          <w:noProof/>
          <w:lang w:val="de-DE"/>
        </w:rPr>
        <w:t> Ereignissen</w:t>
      </w:r>
      <w:r w:rsidRPr="001D6BF6">
        <w:rPr>
          <w:noProof/>
          <w:lang w:val="de-DE"/>
        </w:rPr>
        <w:t xml:space="preserve"> </w:t>
      </w:r>
      <w:r w:rsidR="006378F2" w:rsidRPr="001D6BF6">
        <w:rPr>
          <w:noProof/>
          <w:lang w:val="de-DE"/>
        </w:rPr>
        <w:t>bzw.</w:t>
      </w:r>
      <w:r w:rsidRPr="001D6BF6">
        <w:rPr>
          <w:noProof/>
          <w:lang w:val="de-DE"/>
        </w:rPr>
        <w:t xml:space="preserve"> 2,4 Ereignissen pro 100 Patientenjahre </w:t>
      </w:r>
      <w:r w:rsidR="00DC6CC1" w:rsidRPr="001D6BF6">
        <w:rPr>
          <w:noProof/>
          <w:lang w:val="de-DE"/>
        </w:rPr>
        <w:lastRenderedPageBreak/>
        <w:t>unter</w:t>
      </w:r>
      <w:r w:rsidRPr="001D6BF6">
        <w:rPr>
          <w:noProof/>
          <w:lang w:val="de-DE"/>
        </w:rPr>
        <w:t xml:space="preserve"> Canagliflozin 100 mg einmal täglich, Canagliflozin 300 mg einmal täglich bzw. </w:t>
      </w:r>
      <w:r w:rsidR="000C2EC7" w:rsidRPr="001D6BF6">
        <w:rPr>
          <w:noProof/>
          <w:lang w:val="de-DE"/>
        </w:rPr>
        <w:t>Pla</w:t>
      </w:r>
      <w:r w:rsidR="004B2FD1" w:rsidRPr="001D6BF6">
        <w:rPr>
          <w:noProof/>
          <w:lang w:val="de-DE"/>
        </w:rPr>
        <w:t>c</w:t>
      </w:r>
      <w:r w:rsidRPr="001D6BF6">
        <w:rPr>
          <w:noProof/>
          <w:lang w:val="de-DE"/>
        </w:rPr>
        <w:t>ebo. Unter Canagliflozin 100 mg bzw. Canagliflozin 300 mg wurden Abnahmen der eGFR (</w:t>
      </w:r>
      <w:r w:rsidRPr="001D6BF6">
        <w:rPr>
          <w:noProof/>
          <w:lang w:val="de-DE"/>
        </w:rPr>
        <w:noBreakHyphen/>
        <w:t xml:space="preserve">3,4 bzw. </w:t>
      </w:r>
      <w:r w:rsidRPr="001D6BF6">
        <w:rPr>
          <w:noProof/>
          <w:lang w:val="de-DE"/>
        </w:rPr>
        <w:noBreakHyphen/>
        <w:t>4.7 ml/min/1,73 m</w:t>
      </w:r>
      <w:r w:rsidRPr="001D6BF6">
        <w:rPr>
          <w:noProof/>
          <w:vertAlign w:val="superscript"/>
          <w:lang w:val="de-DE"/>
        </w:rPr>
        <w:t>2</w:t>
      </w:r>
      <w:r w:rsidRPr="001D6BF6">
        <w:rPr>
          <w:noProof/>
          <w:lang w:val="de-DE"/>
        </w:rPr>
        <w:t>) im Vergleich zur Pla</w:t>
      </w:r>
      <w:r w:rsidR="0060010C" w:rsidRPr="001D6BF6">
        <w:rPr>
          <w:noProof/>
          <w:lang w:val="de-DE"/>
        </w:rPr>
        <w:t>c</w:t>
      </w:r>
      <w:r w:rsidRPr="001D6BF6">
        <w:rPr>
          <w:noProof/>
          <w:lang w:val="de-DE"/>
        </w:rPr>
        <w:t>ebogruppe (</w:t>
      </w:r>
      <w:r w:rsidRPr="001D6BF6">
        <w:rPr>
          <w:noProof/>
          <w:lang w:val="de-DE"/>
        </w:rPr>
        <w:noBreakHyphen/>
        <w:t>4,2 ml/min/1,73 m</w:t>
      </w:r>
      <w:r w:rsidRPr="001D6BF6">
        <w:rPr>
          <w:noProof/>
          <w:vertAlign w:val="superscript"/>
          <w:lang w:val="de-DE"/>
        </w:rPr>
        <w:t>2</w:t>
      </w:r>
      <w:r w:rsidRPr="001D6BF6">
        <w:rPr>
          <w:noProof/>
          <w:lang w:val="de-DE"/>
        </w:rPr>
        <w:t>) berichtet</w:t>
      </w:r>
      <w:r w:rsidR="00DC6CC1" w:rsidRPr="001D6BF6">
        <w:rPr>
          <w:noProof/>
          <w:lang w:val="de-DE"/>
        </w:rPr>
        <w:t>. Der mittlere</w:t>
      </w:r>
      <w:r w:rsidRPr="001D6BF6">
        <w:rPr>
          <w:noProof/>
          <w:lang w:val="de-DE"/>
        </w:rPr>
        <w:t xml:space="preserve"> Ausgangswert der eGFR betrug 62,5, 64,7 und 63,5 ml/min/1,73 m</w:t>
      </w:r>
      <w:r w:rsidRPr="001D6BF6">
        <w:rPr>
          <w:noProof/>
          <w:vertAlign w:val="superscript"/>
          <w:lang w:val="de-DE"/>
        </w:rPr>
        <w:t>2</w:t>
      </w:r>
      <w:r w:rsidR="00DC6CC1" w:rsidRPr="001D6BF6">
        <w:rPr>
          <w:noProof/>
          <w:lang w:val="de-DE"/>
        </w:rPr>
        <w:t xml:space="preserve"> unter</w:t>
      </w:r>
      <w:r w:rsidRPr="001D6BF6">
        <w:rPr>
          <w:noProof/>
          <w:lang w:val="de-DE"/>
        </w:rPr>
        <w:t xml:space="preserve"> Canagliflozin 100 mg</w:t>
      </w:r>
      <w:r w:rsidR="000C2EC7" w:rsidRPr="001D6BF6">
        <w:rPr>
          <w:noProof/>
          <w:lang w:val="de-DE"/>
        </w:rPr>
        <w:t>, Canagliflozin 300 mg bzw. Pla</w:t>
      </w:r>
      <w:r w:rsidR="0060010C" w:rsidRPr="001D6BF6">
        <w:rPr>
          <w:noProof/>
          <w:lang w:val="de-DE"/>
        </w:rPr>
        <w:t>c</w:t>
      </w:r>
      <w:r w:rsidRPr="001D6BF6">
        <w:rPr>
          <w:noProof/>
          <w:lang w:val="de-DE"/>
        </w:rPr>
        <w:t>ebo (siehe Abschnitte 4.2 und 4.4).</w:t>
      </w:r>
    </w:p>
    <w:p w14:paraId="1AE8E591" w14:textId="77777777" w:rsidR="00343EBF" w:rsidRPr="001D6BF6" w:rsidRDefault="00343EBF" w:rsidP="00343EBF">
      <w:pPr>
        <w:rPr>
          <w:noProof/>
          <w:szCs w:val="22"/>
          <w:lang w:val="de-DE"/>
        </w:rPr>
      </w:pPr>
    </w:p>
    <w:p w14:paraId="73BBAC56" w14:textId="77777777" w:rsidR="00343EBF" w:rsidRPr="001D6BF6" w:rsidRDefault="00DE2703" w:rsidP="008F1807">
      <w:pPr>
        <w:keepNext/>
        <w:rPr>
          <w:noProof/>
          <w:szCs w:val="22"/>
          <w:lang w:val="de-DE"/>
        </w:rPr>
      </w:pPr>
      <w:r w:rsidRPr="001D6BF6">
        <w:rPr>
          <w:i/>
          <w:iCs/>
          <w:noProof/>
          <w:lang w:val="de-DE"/>
        </w:rPr>
        <w:t xml:space="preserve">Eingeschränkte </w:t>
      </w:r>
      <w:r w:rsidR="00343EBF" w:rsidRPr="001D6BF6">
        <w:rPr>
          <w:i/>
          <w:iCs/>
          <w:noProof/>
          <w:lang w:val="de-DE"/>
        </w:rPr>
        <w:t>Nierenfunktion</w:t>
      </w:r>
    </w:p>
    <w:p w14:paraId="0A261A68" w14:textId="77777777" w:rsidR="00343EBF" w:rsidRPr="001D6BF6" w:rsidRDefault="00DC6CC1" w:rsidP="00343EBF">
      <w:pPr>
        <w:rPr>
          <w:noProof/>
          <w:lang w:val="de-DE"/>
        </w:rPr>
      </w:pPr>
      <w:r w:rsidRPr="001D6BF6">
        <w:rPr>
          <w:noProof/>
          <w:lang w:val="de-DE"/>
        </w:rPr>
        <w:t>Patienten mit einer Ausgangs-eGFR &lt; 60 ml/min/1,73</w:t>
      </w:r>
      <w:r w:rsidR="00010A87" w:rsidRPr="001D6BF6">
        <w:rPr>
          <w:noProof/>
          <w:lang w:val="de-DE"/>
        </w:rPr>
        <w:t> </w:t>
      </w:r>
      <w:r w:rsidRPr="001D6BF6">
        <w:rPr>
          <w:noProof/>
          <w:lang w:val="de-DE"/>
        </w:rPr>
        <w:t>m</w:t>
      </w:r>
      <w:r w:rsidRPr="001D6BF6">
        <w:rPr>
          <w:noProof/>
          <w:vertAlign w:val="superscript"/>
          <w:lang w:val="de-DE"/>
        </w:rPr>
        <w:t>2</w:t>
      </w:r>
      <w:r w:rsidRPr="001D6BF6">
        <w:rPr>
          <w:noProof/>
          <w:lang w:val="de-DE"/>
        </w:rPr>
        <w:t xml:space="preserve"> hatten mit Inzidenzraten von 5,3 Ereignissen, 5,1 Ereignissen und 3,1 Ereignissen pro 100 Patientenjahre unter Canagliflozin 100 mg und Canagliflozin 300 </w:t>
      </w:r>
      <w:r w:rsidR="000C2EC7" w:rsidRPr="001D6BF6">
        <w:rPr>
          <w:noProof/>
          <w:lang w:val="de-DE"/>
        </w:rPr>
        <w:t>mg bzw. Pla</w:t>
      </w:r>
      <w:r w:rsidR="004B2FD1" w:rsidRPr="001D6BF6">
        <w:rPr>
          <w:noProof/>
          <w:lang w:val="de-DE"/>
        </w:rPr>
        <w:t>c</w:t>
      </w:r>
      <w:r w:rsidRPr="001D6BF6">
        <w:rPr>
          <w:noProof/>
          <w:lang w:val="de-DE"/>
        </w:rPr>
        <w:t>ebo eine höhere Inzidenz von Nebenwirkungen, die mit einem Volumenmangel assoziiert sind (z. B. posturaler Schwindel, orthostatische Hypotonie, Hypotonie) (siehe Abschnitte 4.2 und 4.4).</w:t>
      </w:r>
    </w:p>
    <w:p w14:paraId="72CFB2CA" w14:textId="77777777" w:rsidR="00343EBF" w:rsidRPr="001D6BF6" w:rsidRDefault="00343EBF" w:rsidP="00343EBF">
      <w:pPr>
        <w:rPr>
          <w:noProof/>
          <w:lang w:val="de-DE"/>
        </w:rPr>
      </w:pPr>
    </w:p>
    <w:p w14:paraId="250AEA42" w14:textId="77777777" w:rsidR="00343EBF" w:rsidRPr="001D6BF6" w:rsidRDefault="00DC6CC1" w:rsidP="00343EBF">
      <w:pPr>
        <w:rPr>
          <w:noProof/>
          <w:lang w:val="de-DE"/>
        </w:rPr>
      </w:pPr>
      <w:r w:rsidRPr="001D6BF6">
        <w:rPr>
          <w:noProof/>
          <w:lang w:val="de-DE"/>
        </w:rPr>
        <w:t>Die Gesamtinzidenzrate erhöhter Serum-Kalium-Werte war mit Inzidenzraten von 4,9 Ereignissen, 6,1 Ereignissen und 5,4 Ereignissen pro 100 Patientenjahre unter Canagliflozin 100 mg, Canagliflozin 300 </w:t>
      </w:r>
      <w:r w:rsidR="000C2EC7" w:rsidRPr="001D6BF6">
        <w:rPr>
          <w:noProof/>
          <w:lang w:val="de-DE"/>
        </w:rPr>
        <w:t>mg bzw. Pla</w:t>
      </w:r>
      <w:r w:rsidR="0060010C" w:rsidRPr="001D6BF6">
        <w:rPr>
          <w:noProof/>
          <w:lang w:val="de-DE"/>
        </w:rPr>
        <w:t>c</w:t>
      </w:r>
      <w:r w:rsidRPr="001D6BF6">
        <w:rPr>
          <w:noProof/>
          <w:lang w:val="de-DE"/>
        </w:rPr>
        <w:t>ebo bei Patienten mit mäßig eingeschränkter Nierenfunktion höher. Die Erhöhungen waren im Allgemeinen vorübergehend und erforderten keine besonderen Maßnahmen.</w:t>
      </w:r>
    </w:p>
    <w:p w14:paraId="2EC9AC7C" w14:textId="77777777" w:rsidR="00343EBF" w:rsidRPr="001D6BF6" w:rsidRDefault="00343EBF" w:rsidP="00343EBF">
      <w:pPr>
        <w:rPr>
          <w:noProof/>
          <w:lang w:val="de-DE"/>
        </w:rPr>
      </w:pPr>
    </w:p>
    <w:p w14:paraId="09EAE7F8" w14:textId="77777777" w:rsidR="00343EBF" w:rsidRPr="001D6BF6" w:rsidRDefault="00DC6CC1" w:rsidP="00343EBF">
      <w:pPr>
        <w:rPr>
          <w:noProof/>
          <w:lang w:val="de-DE"/>
        </w:rPr>
      </w:pPr>
      <w:r w:rsidRPr="001D6BF6">
        <w:rPr>
          <w:noProof/>
          <w:lang w:val="de-DE"/>
        </w:rPr>
        <w:t>Bei Patienten mit mäßig eingeschränkter Nierenfunktion wurde unter beiden Canagliflozin-Dosen ein Anstieg des Serum-Kreatinins von 9,2 µmol/l und des BUN von annähernd 1.0 mmol/l beobachtet. Die Inzidenzraten, bei denen zu irgendeinem Zeitpunkt während der Behandlung eine größere Abnahme der eGFR (&gt; 30%) auftrat, betrugen 7,3 Ereignisse, 8,1 Ereignisse und 6,5 Ereignisse pro 100 Patientenjahre unter Canagliflozin 100 mg, Canagliflozin 300 </w:t>
      </w:r>
      <w:r w:rsidR="000C2EC7" w:rsidRPr="001D6BF6">
        <w:rPr>
          <w:noProof/>
          <w:lang w:val="de-DE"/>
        </w:rPr>
        <w:t>mg bzw. Pla</w:t>
      </w:r>
      <w:r w:rsidR="0060010C" w:rsidRPr="001D6BF6">
        <w:rPr>
          <w:noProof/>
          <w:lang w:val="de-DE"/>
        </w:rPr>
        <w:t>c</w:t>
      </w:r>
      <w:r w:rsidRPr="001D6BF6">
        <w:rPr>
          <w:noProof/>
          <w:lang w:val="de-DE"/>
        </w:rPr>
        <w:t>ebo. Bei der letzten Beurteilung nach dem Ausgangszeitpunkt betrugen die Inzidenzraten solcher Abnahmen 3,3 Ereignisse unter Canagliflozin 100 mg, 2,7 Ereignisse unter Canagliflozin 300 mg und 3,7 Ereignisse</w:t>
      </w:r>
      <w:r w:rsidR="000C2EC7" w:rsidRPr="001D6BF6">
        <w:rPr>
          <w:noProof/>
          <w:lang w:val="de-DE"/>
        </w:rPr>
        <w:t xml:space="preserve"> unter Pla</w:t>
      </w:r>
      <w:r w:rsidR="0060010C" w:rsidRPr="001D6BF6">
        <w:rPr>
          <w:noProof/>
          <w:lang w:val="de-DE"/>
        </w:rPr>
        <w:t>c</w:t>
      </w:r>
      <w:r w:rsidRPr="001D6BF6">
        <w:rPr>
          <w:noProof/>
          <w:lang w:val="de-DE"/>
        </w:rPr>
        <w:t>ebo, jeweils pro 100 Patientenjahre (siehe Abschnitt 4.4).</w:t>
      </w:r>
    </w:p>
    <w:p w14:paraId="13D1BD2F" w14:textId="77777777" w:rsidR="00343EBF" w:rsidRPr="001D6BF6" w:rsidRDefault="00343EBF" w:rsidP="00343EBF">
      <w:pPr>
        <w:rPr>
          <w:noProof/>
          <w:lang w:val="de-DE"/>
        </w:rPr>
      </w:pPr>
    </w:p>
    <w:p w14:paraId="70536E5E" w14:textId="77777777" w:rsidR="00343EBF" w:rsidRPr="001D6BF6" w:rsidRDefault="00DC6CC1" w:rsidP="00343EBF">
      <w:pPr>
        <w:rPr>
          <w:noProof/>
          <w:lang w:val="de-DE"/>
        </w:rPr>
      </w:pPr>
      <w:r w:rsidRPr="001D6BF6">
        <w:rPr>
          <w:noProof/>
          <w:lang w:val="de-DE"/>
        </w:rPr>
        <w:t>Bei den mit Canagliflozin behandelten Patienten kam es unabhängig vom eGFR-Ausgangswert zunächst zu einer Abnahme der mittleren eGFR. Danach wurde die eGFR während der weiteren Behandlung aufrechterhalten oder erhöhte sich zunehmend. Der mittlere eGFR-Wert kehrte nach Absetzen der Behandlung auf den Ausgangswert zurück, was darauf hindeutet, dass hämodynamische Veränderungen eine Rolle bei diesen Veränderungen der Nierenfunktion spielen könnten.</w:t>
      </w:r>
    </w:p>
    <w:p w14:paraId="4BBDF220" w14:textId="77777777" w:rsidR="009D1243" w:rsidRPr="001D6BF6" w:rsidRDefault="009D1243" w:rsidP="00BB1D03">
      <w:pPr>
        <w:rPr>
          <w:noProof/>
          <w:lang w:val="de-DE"/>
        </w:rPr>
      </w:pPr>
    </w:p>
    <w:p w14:paraId="50FE97B5" w14:textId="77777777" w:rsidR="00632876" w:rsidRPr="001D6BF6" w:rsidRDefault="00AB654D" w:rsidP="00BB1D03">
      <w:pPr>
        <w:keepNext/>
        <w:rPr>
          <w:noProof/>
          <w:lang w:val="de-DE"/>
        </w:rPr>
      </w:pPr>
      <w:r w:rsidRPr="001D6BF6">
        <w:rPr>
          <w:iCs/>
          <w:noProof/>
          <w:lang w:val="de-DE"/>
        </w:rPr>
        <w:t>Metformin</w:t>
      </w:r>
    </w:p>
    <w:p w14:paraId="520ECBAD" w14:textId="77777777" w:rsidR="00F83CFA" w:rsidRPr="001D6BF6" w:rsidRDefault="00F83CFA" w:rsidP="008F1807">
      <w:pPr>
        <w:keepNext/>
        <w:rPr>
          <w:noProof/>
          <w:lang w:val="de-DE"/>
        </w:rPr>
      </w:pPr>
    </w:p>
    <w:p w14:paraId="1CA88C48" w14:textId="6DED8860" w:rsidR="00D42989" w:rsidRPr="001D6BF6" w:rsidRDefault="006C2737" w:rsidP="00BB1D03">
      <w:pPr>
        <w:rPr>
          <w:noProof/>
          <w:lang w:val="de-DE"/>
        </w:rPr>
      </w:pPr>
      <w:r w:rsidRPr="001D6BF6">
        <w:rPr>
          <w:noProof/>
          <w:lang w:val="de-DE"/>
        </w:rPr>
        <w:t>In Tabelle </w:t>
      </w:r>
      <w:r w:rsidR="00BC1894" w:rsidRPr="001D6BF6">
        <w:rPr>
          <w:noProof/>
          <w:lang w:val="de-DE"/>
        </w:rPr>
        <w:t xml:space="preserve">4 </w:t>
      </w:r>
      <w:r w:rsidRPr="001D6BF6">
        <w:rPr>
          <w:noProof/>
          <w:lang w:val="de-DE"/>
        </w:rPr>
        <w:t>sind Nebenwirkungen nach SOK (Systemorganklasse) und Häufigkeitskategorie aufgeführt, die unter Metformin als Monotherapie registriert wurden und unter Canagliflozin nicht auftraten. Die Häufigkeitskategorien basieren auf Angaben in der Zusammenfassung der Merkmale des Arzneimittels für Metformin.</w:t>
      </w:r>
    </w:p>
    <w:p w14:paraId="091A773B" w14:textId="77777777" w:rsidR="00261B35" w:rsidRPr="001D6BF6" w:rsidRDefault="00261B35" w:rsidP="00EB643C">
      <w:pPr>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536"/>
      </w:tblGrid>
      <w:tr w:rsidR="00CE208C" w:rsidRPr="0015147B" w14:paraId="2034E9E2" w14:textId="77777777" w:rsidTr="00EB643C">
        <w:trPr>
          <w:cantSplit/>
          <w:jc w:val="center"/>
        </w:trPr>
        <w:tc>
          <w:tcPr>
            <w:tcW w:w="9257" w:type="dxa"/>
            <w:gridSpan w:val="2"/>
            <w:tcBorders>
              <w:top w:val="nil"/>
              <w:left w:val="nil"/>
              <w:right w:val="nil"/>
            </w:tcBorders>
          </w:tcPr>
          <w:p w14:paraId="575CDA70" w14:textId="4C95B98B" w:rsidR="00CE208C" w:rsidRPr="001D6BF6" w:rsidRDefault="00CE208C" w:rsidP="00BC1894">
            <w:pPr>
              <w:keepNext/>
              <w:ind w:left="1134" w:hanging="1134"/>
              <w:rPr>
                <w:b/>
                <w:noProof/>
                <w:lang w:val="de-DE"/>
              </w:rPr>
            </w:pPr>
            <w:r w:rsidRPr="001D6BF6">
              <w:rPr>
                <w:b/>
                <w:bCs/>
                <w:noProof/>
                <w:szCs w:val="22"/>
                <w:lang w:val="de-DE"/>
              </w:rPr>
              <w:t>Tabelle </w:t>
            </w:r>
            <w:r w:rsidR="00BC1894" w:rsidRPr="001D6BF6">
              <w:rPr>
                <w:b/>
                <w:bCs/>
                <w:noProof/>
                <w:szCs w:val="22"/>
                <w:lang w:val="de-DE"/>
              </w:rPr>
              <w:t>4</w:t>
            </w:r>
            <w:r w:rsidRPr="001D6BF6">
              <w:rPr>
                <w:b/>
                <w:bCs/>
                <w:noProof/>
                <w:szCs w:val="22"/>
                <w:lang w:val="de-DE"/>
              </w:rPr>
              <w:t>:</w:t>
            </w:r>
            <w:r w:rsidRPr="001D6BF6">
              <w:rPr>
                <w:b/>
                <w:bCs/>
                <w:noProof/>
                <w:szCs w:val="22"/>
                <w:lang w:val="de-DE"/>
              </w:rPr>
              <w:tab/>
              <w:t>Häufigkeit der Nebenwirkungen von Metformin in klinischen Studien und nach Markteinführung</w:t>
            </w:r>
          </w:p>
        </w:tc>
      </w:tr>
      <w:tr w:rsidR="00BB1B77" w:rsidRPr="001D6BF6" w14:paraId="0A67E614" w14:textId="77777777" w:rsidTr="00EB643C">
        <w:trPr>
          <w:cantSplit/>
          <w:jc w:val="center"/>
        </w:trPr>
        <w:tc>
          <w:tcPr>
            <w:tcW w:w="4628" w:type="dxa"/>
          </w:tcPr>
          <w:p w14:paraId="28FD4BDC" w14:textId="77777777" w:rsidR="00EE00F9" w:rsidRPr="001D6BF6" w:rsidRDefault="00EE00F9" w:rsidP="00BB1D03">
            <w:pPr>
              <w:keepNext/>
              <w:rPr>
                <w:b/>
                <w:noProof/>
                <w:lang w:val="de-DE"/>
              </w:rPr>
            </w:pPr>
            <w:r w:rsidRPr="001D6BF6">
              <w:rPr>
                <w:b/>
                <w:bCs/>
                <w:noProof/>
                <w:lang w:val="de-DE"/>
              </w:rPr>
              <w:t>Systemorganklasse</w:t>
            </w:r>
          </w:p>
          <w:p w14:paraId="1853F8B6" w14:textId="77777777" w:rsidR="00BB1B77" w:rsidRPr="001D6BF6" w:rsidRDefault="00EE00F9" w:rsidP="00BB1D03">
            <w:pPr>
              <w:keepNext/>
              <w:rPr>
                <w:noProof/>
                <w:lang w:val="de-DE"/>
              </w:rPr>
            </w:pPr>
            <w:r w:rsidRPr="001D6BF6">
              <w:rPr>
                <w:noProof/>
                <w:lang w:val="de-DE"/>
              </w:rPr>
              <w:t>Häufigkeit</w:t>
            </w:r>
          </w:p>
        </w:tc>
        <w:tc>
          <w:tcPr>
            <w:tcW w:w="4629" w:type="dxa"/>
          </w:tcPr>
          <w:p w14:paraId="68792406" w14:textId="77777777" w:rsidR="00BB1B77" w:rsidRPr="001D6BF6" w:rsidRDefault="00BB1B77" w:rsidP="00BB1D03">
            <w:pPr>
              <w:keepNext/>
              <w:rPr>
                <w:b/>
                <w:noProof/>
                <w:lang w:val="de-DE"/>
              </w:rPr>
            </w:pPr>
            <w:r w:rsidRPr="001D6BF6">
              <w:rPr>
                <w:b/>
                <w:bCs/>
                <w:noProof/>
                <w:lang w:val="de-DE"/>
              </w:rPr>
              <w:t>Nebenwirkung</w:t>
            </w:r>
          </w:p>
        </w:tc>
      </w:tr>
      <w:tr w:rsidR="00BB1B77" w:rsidRPr="001D6BF6" w14:paraId="41E66573" w14:textId="77777777" w:rsidTr="00EB643C">
        <w:trPr>
          <w:cantSplit/>
          <w:jc w:val="center"/>
        </w:trPr>
        <w:tc>
          <w:tcPr>
            <w:tcW w:w="9257" w:type="dxa"/>
            <w:gridSpan w:val="2"/>
          </w:tcPr>
          <w:p w14:paraId="4EF25652" w14:textId="77777777" w:rsidR="00BB1B77" w:rsidRPr="001D6BF6" w:rsidRDefault="00BB1B77" w:rsidP="00BB1D03">
            <w:pPr>
              <w:keepNext/>
              <w:rPr>
                <w:b/>
                <w:i/>
                <w:noProof/>
                <w:lang w:val="de-DE"/>
              </w:rPr>
            </w:pPr>
            <w:r w:rsidRPr="001D6BF6">
              <w:rPr>
                <w:b/>
                <w:bCs/>
                <w:i/>
                <w:iCs/>
                <w:noProof/>
                <w:szCs w:val="22"/>
                <w:lang w:val="de-DE"/>
              </w:rPr>
              <w:t>Stoffwechsel- und Ernährungsstörungen</w:t>
            </w:r>
          </w:p>
        </w:tc>
      </w:tr>
      <w:tr w:rsidR="00A51800" w:rsidRPr="001D6BF6" w14:paraId="73BF199F" w14:textId="77777777" w:rsidTr="00EB643C">
        <w:trPr>
          <w:cantSplit/>
          <w:jc w:val="center"/>
        </w:trPr>
        <w:tc>
          <w:tcPr>
            <w:tcW w:w="4628" w:type="dxa"/>
            <w:tcBorders>
              <w:top w:val="nil"/>
            </w:tcBorders>
          </w:tcPr>
          <w:p w14:paraId="18E5017B" w14:textId="1BB2678B" w:rsidR="00A51800" w:rsidRPr="001D6BF6" w:rsidRDefault="00A51800" w:rsidP="00A51800">
            <w:pPr>
              <w:rPr>
                <w:noProof/>
                <w:lang w:val="de-DE"/>
              </w:rPr>
            </w:pPr>
            <w:r>
              <w:rPr>
                <w:noProof/>
                <w:lang w:val="de-DE"/>
              </w:rPr>
              <w:t>Häufig</w:t>
            </w:r>
          </w:p>
        </w:tc>
        <w:tc>
          <w:tcPr>
            <w:tcW w:w="4629" w:type="dxa"/>
            <w:tcBorders>
              <w:top w:val="nil"/>
            </w:tcBorders>
          </w:tcPr>
          <w:p w14:paraId="247691AB" w14:textId="6F0A6BFB" w:rsidR="00A51800" w:rsidRPr="00A51800" w:rsidRDefault="00A51800" w:rsidP="00A51800">
            <w:pPr>
              <w:rPr>
                <w:noProof/>
                <w:lang w:val="de-DE"/>
              </w:rPr>
            </w:pPr>
            <w:r w:rsidRPr="00A51800">
              <w:rPr>
                <w:noProof/>
                <w:lang w:val="de-DE"/>
              </w:rPr>
              <w:t>Vitamin-B</w:t>
            </w:r>
            <w:r w:rsidRPr="00A51800">
              <w:rPr>
                <w:noProof/>
                <w:vertAlign w:val="subscript"/>
                <w:lang w:val="de-DE"/>
              </w:rPr>
              <w:t>12</w:t>
            </w:r>
            <w:r w:rsidRPr="00A51800">
              <w:rPr>
                <w:noProof/>
                <w:lang w:val="de-DE"/>
              </w:rPr>
              <w:t>-Abnahme/Mangel</w:t>
            </w:r>
            <w:r w:rsidRPr="00A51800">
              <w:rPr>
                <w:noProof/>
                <w:vertAlign w:val="superscript"/>
                <w:lang w:val="de-DE"/>
              </w:rPr>
              <w:t>a</w:t>
            </w:r>
          </w:p>
        </w:tc>
      </w:tr>
      <w:tr w:rsidR="00BB1B77" w:rsidRPr="001D6BF6" w14:paraId="47D9E616" w14:textId="77777777" w:rsidTr="00EB643C">
        <w:trPr>
          <w:cantSplit/>
          <w:jc w:val="center"/>
        </w:trPr>
        <w:tc>
          <w:tcPr>
            <w:tcW w:w="4628" w:type="dxa"/>
            <w:tcBorders>
              <w:top w:val="nil"/>
            </w:tcBorders>
          </w:tcPr>
          <w:p w14:paraId="3ECEC891" w14:textId="77777777" w:rsidR="00BB1B77" w:rsidRPr="001D6BF6" w:rsidRDefault="00BB1B77" w:rsidP="00BB1D03">
            <w:pPr>
              <w:rPr>
                <w:noProof/>
                <w:lang w:val="de-DE"/>
              </w:rPr>
            </w:pPr>
            <w:r w:rsidRPr="001D6BF6">
              <w:rPr>
                <w:noProof/>
                <w:lang w:val="de-DE"/>
              </w:rPr>
              <w:t>Sehr selten</w:t>
            </w:r>
          </w:p>
        </w:tc>
        <w:tc>
          <w:tcPr>
            <w:tcW w:w="4629" w:type="dxa"/>
            <w:tcBorders>
              <w:top w:val="nil"/>
            </w:tcBorders>
          </w:tcPr>
          <w:p w14:paraId="1DF129B6" w14:textId="0F71D629" w:rsidR="00BB1B77" w:rsidRPr="001D6BF6" w:rsidRDefault="00BB1B77" w:rsidP="00BB1D03">
            <w:pPr>
              <w:rPr>
                <w:noProof/>
                <w:lang w:val="de-DE"/>
              </w:rPr>
            </w:pPr>
            <w:r w:rsidRPr="001D6BF6">
              <w:rPr>
                <w:noProof/>
                <w:szCs w:val="22"/>
                <w:lang w:val="de-DE"/>
              </w:rPr>
              <w:t>Laktatazidose</w:t>
            </w:r>
          </w:p>
        </w:tc>
      </w:tr>
      <w:tr w:rsidR="00BB1B77" w:rsidRPr="001D6BF6" w14:paraId="3823E749" w14:textId="77777777" w:rsidTr="00EB643C">
        <w:trPr>
          <w:cantSplit/>
          <w:jc w:val="center"/>
        </w:trPr>
        <w:tc>
          <w:tcPr>
            <w:tcW w:w="9257" w:type="dxa"/>
            <w:gridSpan w:val="2"/>
            <w:tcBorders>
              <w:top w:val="nil"/>
            </w:tcBorders>
          </w:tcPr>
          <w:p w14:paraId="0D5CB1F6" w14:textId="77777777" w:rsidR="00BB1B77" w:rsidRPr="001D6BF6" w:rsidRDefault="00BB1B77" w:rsidP="00BB1D03">
            <w:pPr>
              <w:keepNext/>
              <w:rPr>
                <w:b/>
                <w:noProof/>
                <w:lang w:val="de-DE"/>
              </w:rPr>
            </w:pPr>
            <w:r w:rsidRPr="001D6BF6">
              <w:rPr>
                <w:b/>
                <w:bCs/>
                <w:i/>
                <w:iCs/>
                <w:noProof/>
                <w:szCs w:val="22"/>
                <w:lang w:val="de-DE"/>
              </w:rPr>
              <w:t>Erkrankungen des Nervensystems</w:t>
            </w:r>
          </w:p>
        </w:tc>
      </w:tr>
      <w:tr w:rsidR="00BB1B77" w:rsidRPr="001D6BF6" w14:paraId="0CC8CA5F" w14:textId="77777777" w:rsidTr="00EB643C">
        <w:trPr>
          <w:cantSplit/>
          <w:jc w:val="center"/>
        </w:trPr>
        <w:tc>
          <w:tcPr>
            <w:tcW w:w="4628" w:type="dxa"/>
          </w:tcPr>
          <w:p w14:paraId="546CA8D8" w14:textId="77777777" w:rsidR="00BB1B77" w:rsidRPr="001D6BF6" w:rsidRDefault="00447248" w:rsidP="00BB1D03">
            <w:pPr>
              <w:rPr>
                <w:noProof/>
                <w:lang w:val="de-DE"/>
              </w:rPr>
            </w:pPr>
            <w:r w:rsidRPr="001D6BF6">
              <w:rPr>
                <w:noProof/>
                <w:lang w:val="de-DE"/>
              </w:rPr>
              <w:t>Häufig</w:t>
            </w:r>
          </w:p>
        </w:tc>
        <w:tc>
          <w:tcPr>
            <w:tcW w:w="4629" w:type="dxa"/>
          </w:tcPr>
          <w:p w14:paraId="679651B0" w14:textId="77777777" w:rsidR="00BB1B77" w:rsidRPr="001D6BF6" w:rsidRDefault="00BB1B77" w:rsidP="00BB1D03">
            <w:pPr>
              <w:rPr>
                <w:noProof/>
                <w:lang w:val="de-DE"/>
              </w:rPr>
            </w:pPr>
            <w:r w:rsidRPr="001D6BF6">
              <w:rPr>
                <w:noProof/>
                <w:szCs w:val="22"/>
                <w:lang w:val="de-DE"/>
              </w:rPr>
              <w:t>Geschmacksstörungen</w:t>
            </w:r>
          </w:p>
        </w:tc>
      </w:tr>
      <w:tr w:rsidR="00BB1B77" w:rsidRPr="001D6BF6" w14:paraId="709FE42F" w14:textId="77777777" w:rsidTr="00EB643C">
        <w:trPr>
          <w:cantSplit/>
          <w:jc w:val="center"/>
        </w:trPr>
        <w:tc>
          <w:tcPr>
            <w:tcW w:w="9257" w:type="dxa"/>
            <w:gridSpan w:val="2"/>
          </w:tcPr>
          <w:p w14:paraId="0E08548A" w14:textId="77777777" w:rsidR="00BB1B77" w:rsidRPr="001D6BF6" w:rsidRDefault="00BB1B77" w:rsidP="00BB1D03">
            <w:pPr>
              <w:keepNext/>
              <w:rPr>
                <w:b/>
                <w:i/>
                <w:noProof/>
                <w:lang w:val="de-DE"/>
              </w:rPr>
            </w:pPr>
            <w:r w:rsidRPr="001D6BF6">
              <w:rPr>
                <w:b/>
                <w:bCs/>
                <w:i/>
                <w:iCs/>
                <w:noProof/>
                <w:lang w:val="de-DE"/>
              </w:rPr>
              <w:t>Erkrankungen des Gastrointestinaltrakts</w:t>
            </w:r>
          </w:p>
        </w:tc>
      </w:tr>
      <w:tr w:rsidR="00BB1B77" w:rsidRPr="001D6BF6" w14:paraId="459B83AA" w14:textId="77777777" w:rsidTr="00EB643C">
        <w:trPr>
          <w:cantSplit/>
          <w:jc w:val="center"/>
        </w:trPr>
        <w:tc>
          <w:tcPr>
            <w:tcW w:w="4628" w:type="dxa"/>
            <w:tcBorders>
              <w:bottom w:val="single" w:sz="4" w:space="0" w:color="auto"/>
            </w:tcBorders>
          </w:tcPr>
          <w:p w14:paraId="4101C5CD" w14:textId="77777777" w:rsidR="00BB1B77" w:rsidRPr="001D6BF6" w:rsidRDefault="00BB1B77" w:rsidP="00BB1D03">
            <w:pPr>
              <w:rPr>
                <w:noProof/>
                <w:lang w:val="de-DE"/>
              </w:rPr>
            </w:pPr>
            <w:r w:rsidRPr="001D6BF6">
              <w:rPr>
                <w:noProof/>
                <w:lang w:val="de-DE"/>
              </w:rPr>
              <w:t>Sehr häufig</w:t>
            </w:r>
          </w:p>
        </w:tc>
        <w:tc>
          <w:tcPr>
            <w:tcW w:w="4629" w:type="dxa"/>
            <w:tcBorders>
              <w:bottom w:val="single" w:sz="4" w:space="0" w:color="auto"/>
            </w:tcBorders>
          </w:tcPr>
          <w:p w14:paraId="7C0E2482" w14:textId="77777777" w:rsidR="00BB1B77" w:rsidRPr="001D6BF6" w:rsidRDefault="00BB1B77" w:rsidP="00BB1D03">
            <w:pPr>
              <w:rPr>
                <w:noProof/>
                <w:lang w:val="de-DE"/>
              </w:rPr>
            </w:pPr>
            <w:r w:rsidRPr="001D6BF6">
              <w:rPr>
                <w:noProof/>
                <w:szCs w:val="22"/>
                <w:lang w:val="de-DE"/>
              </w:rPr>
              <w:t>Gastrointestinale Beschwerden</w:t>
            </w:r>
            <w:r w:rsidRPr="001D6BF6">
              <w:rPr>
                <w:noProof/>
                <w:szCs w:val="22"/>
                <w:vertAlign w:val="superscript"/>
                <w:lang w:val="de-DE"/>
              </w:rPr>
              <w:t>b</w:t>
            </w:r>
          </w:p>
        </w:tc>
      </w:tr>
      <w:tr w:rsidR="00BB1B77" w:rsidRPr="0015147B" w14:paraId="5DC52F26" w14:textId="77777777" w:rsidTr="00EB643C">
        <w:trPr>
          <w:cantSplit/>
          <w:jc w:val="center"/>
        </w:trPr>
        <w:tc>
          <w:tcPr>
            <w:tcW w:w="9257" w:type="dxa"/>
            <w:gridSpan w:val="2"/>
            <w:tcBorders>
              <w:bottom w:val="single" w:sz="4" w:space="0" w:color="auto"/>
            </w:tcBorders>
          </w:tcPr>
          <w:p w14:paraId="7A16F515" w14:textId="77777777" w:rsidR="00BB1B77" w:rsidRPr="001D6BF6" w:rsidRDefault="00BB1B77" w:rsidP="00BB1D03">
            <w:pPr>
              <w:keepNext/>
              <w:rPr>
                <w:i/>
                <w:noProof/>
                <w:lang w:val="de-DE"/>
              </w:rPr>
            </w:pPr>
            <w:r w:rsidRPr="001D6BF6">
              <w:rPr>
                <w:b/>
                <w:bCs/>
                <w:i/>
                <w:iCs/>
                <w:noProof/>
                <w:szCs w:val="22"/>
                <w:lang w:val="de-DE"/>
              </w:rPr>
              <w:t>Erkrankungen der Haut und des Unterhautzellgewebes</w:t>
            </w:r>
          </w:p>
        </w:tc>
      </w:tr>
      <w:tr w:rsidR="00BB1B77" w:rsidRPr="001D6BF6" w14:paraId="79900032" w14:textId="77777777" w:rsidTr="00EB643C">
        <w:trPr>
          <w:cantSplit/>
          <w:jc w:val="center"/>
        </w:trPr>
        <w:tc>
          <w:tcPr>
            <w:tcW w:w="4628" w:type="dxa"/>
            <w:tcBorders>
              <w:bottom w:val="single" w:sz="4" w:space="0" w:color="auto"/>
            </w:tcBorders>
          </w:tcPr>
          <w:p w14:paraId="70AE9CD8" w14:textId="77777777" w:rsidR="00BB1B77" w:rsidRPr="001D6BF6" w:rsidRDefault="00BB1B77" w:rsidP="00BB1D03">
            <w:pPr>
              <w:rPr>
                <w:noProof/>
                <w:lang w:val="de-DE"/>
              </w:rPr>
            </w:pPr>
            <w:r w:rsidRPr="001D6BF6">
              <w:rPr>
                <w:noProof/>
                <w:lang w:val="de-DE"/>
              </w:rPr>
              <w:t>Sehr selten</w:t>
            </w:r>
          </w:p>
        </w:tc>
        <w:tc>
          <w:tcPr>
            <w:tcW w:w="4629" w:type="dxa"/>
            <w:tcBorders>
              <w:bottom w:val="single" w:sz="4" w:space="0" w:color="auto"/>
            </w:tcBorders>
          </w:tcPr>
          <w:p w14:paraId="75C3F4B7" w14:textId="77777777" w:rsidR="00BB1B77" w:rsidRPr="001D6BF6" w:rsidRDefault="001F68D1" w:rsidP="00BB1D03">
            <w:pPr>
              <w:rPr>
                <w:noProof/>
                <w:lang w:val="de-DE"/>
              </w:rPr>
            </w:pPr>
            <w:r w:rsidRPr="001D6BF6">
              <w:rPr>
                <w:noProof/>
                <w:szCs w:val="22"/>
                <w:lang w:val="de-DE"/>
              </w:rPr>
              <w:t>Erythem, Pruritus, Urtikaria</w:t>
            </w:r>
          </w:p>
        </w:tc>
      </w:tr>
      <w:tr w:rsidR="00BB1B77" w:rsidRPr="001D6BF6" w14:paraId="3D53B947" w14:textId="77777777" w:rsidTr="00EB643C">
        <w:trPr>
          <w:cantSplit/>
          <w:jc w:val="center"/>
        </w:trPr>
        <w:tc>
          <w:tcPr>
            <w:tcW w:w="9257" w:type="dxa"/>
            <w:gridSpan w:val="2"/>
            <w:tcBorders>
              <w:bottom w:val="single" w:sz="4" w:space="0" w:color="auto"/>
            </w:tcBorders>
          </w:tcPr>
          <w:p w14:paraId="246477C6" w14:textId="77777777" w:rsidR="00BB1B77" w:rsidRPr="001D6BF6" w:rsidRDefault="001F68D1" w:rsidP="00BB1D03">
            <w:pPr>
              <w:keepNext/>
              <w:rPr>
                <w:b/>
                <w:i/>
                <w:noProof/>
                <w:lang w:val="de-DE"/>
              </w:rPr>
            </w:pPr>
            <w:r w:rsidRPr="001D6BF6">
              <w:rPr>
                <w:b/>
                <w:bCs/>
                <w:i/>
                <w:iCs/>
                <w:noProof/>
                <w:szCs w:val="22"/>
                <w:lang w:val="de-DE"/>
              </w:rPr>
              <w:t>Leber- und Gallenerkrankungen</w:t>
            </w:r>
          </w:p>
        </w:tc>
      </w:tr>
      <w:tr w:rsidR="00BB1B77" w:rsidRPr="001D6BF6" w14:paraId="4BF9932C" w14:textId="77777777" w:rsidTr="00EB643C">
        <w:trPr>
          <w:cantSplit/>
          <w:jc w:val="center"/>
        </w:trPr>
        <w:tc>
          <w:tcPr>
            <w:tcW w:w="4628" w:type="dxa"/>
            <w:tcBorders>
              <w:bottom w:val="single" w:sz="4" w:space="0" w:color="auto"/>
            </w:tcBorders>
          </w:tcPr>
          <w:p w14:paraId="4FF7A42C" w14:textId="77777777" w:rsidR="00BB1B77" w:rsidRPr="001D6BF6" w:rsidRDefault="001F68D1" w:rsidP="00BB1D03">
            <w:pPr>
              <w:rPr>
                <w:noProof/>
                <w:lang w:val="de-DE"/>
              </w:rPr>
            </w:pPr>
            <w:r w:rsidRPr="001D6BF6">
              <w:rPr>
                <w:noProof/>
                <w:lang w:val="de-DE"/>
              </w:rPr>
              <w:t>Sehr selten</w:t>
            </w:r>
          </w:p>
        </w:tc>
        <w:tc>
          <w:tcPr>
            <w:tcW w:w="4629" w:type="dxa"/>
            <w:tcBorders>
              <w:bottom w:val="single" w:sz="4" w:space="0" w:color="auto"/>
            </w:tcBorders>
          </w:tcPr>
          <w:p w14:paraId="6A61FB7B" w14:textId="77777777" w:rsidR="00BB1B77" w:rsidRPr="001D6BF6" w:rsidRDefault="001F68D1" w:rsidP="00BB1D03">
            <w:pPr>
              <w:rPr>
                <w:noProof/>
                <w:lang w:val="de-DE"/>
              </w:rPr>
            </w:pPr>
            <w:r w:rsidRPr="001D6BF6">
              <w:rPr>
                <w:noProof/>
                <w:szCs w:val="22"/>
                <w:lang w:val="de-DE"/>
              </w:rPr>
              <w:t>Abnorme Leberfunktionswerte, Hepatitis</w:t>
            </w:r>
          </w:p>
        </w:tc>
      </w:tr>
      <w:tr w:rsidR="00CE208C" w:rsidRPr="0015147B" w14:paraId="43DEDC0A" w14:textId="77777777" w:rsidTr="00EB643C">
        <w:trPr>
          <w:cantSplit/>
          <w:jc w:val="center"/>
        </w:trPr>
        <w:tc>
          <w:tcPr>
            <w:tcW w:w="9257" w:type="dxa"/>
            <w:gridSpan w:val="2"/>
            <w:tcBorders>
              <w:left w:val="nil"/>
              <w:bottom w:val="nil"/>
              <w:right w:val="nil"/>
            </w:tcBorders>
          </w:tcPr>
          <w:p w14:paraId="408FD1A1" w14:textId="53C13FDE" w:rsidR="00CE208C" w:rsidRPr="001D6BF6" w:rsidRDefault="00CE208C" w:rsidP="00900BD7">
            <w:pPr>
              <w:autoSpaceDE w:val="0"/>
              <w:autoSpaceDN w:val="0"/>
              <w:adjustRightInd w:val="0"/>
              <w:ind w:left="284" w:hanging="284"/>
              <w:rPr>
                <w:noProof/>
                <w:sz w:val="18"/>
                <w:lang w:val="de-DE"/>
              </w:rPr>
            </w:pPr>
            <w:r w:rsidRPr="001D6BF6">
              <w:rPr>
                <w:noProof/>
                <w:szCs w:val="22"/>
                <w:vertAlign w:val="superscript"/>
                <w:lang w:val="de-DE"/>
              </w:rPr>
              <w:lastRenderedPageBreak/>
              <w:t>a</w:t>
            </w:r>
            <w:r w:rsidRPr="001D6BF6">
              <w:rPr>
                <w:noProof/>
                <w:sz w:val="18"/>
                <w:szCs w:val="18"/>
                <w:lang w:val="de-DE"/>
              </w:rPr>
              <w:tab/>
            </w:r>
            <w:r w:rsidR="000E024D" w:rsidRPr="008B57E1">
              <w:rPr>
                <w:noProof/>
                <w:sz w:val="18"/>
                <w:szCs w:val="18"/>
                <w:lang w:val="de-DE"/>
              </w:rPr>
              <w:t>Metformin kann in der Regel die Vitamin-B</w:t>
            </w:r>
            <w:r w:rsidR="000E024D" w:rsidRPr="008B57E1">
              <w:rPr>
                <w:noProof/>
                <w:sz w:val="18"/>
                <w:szCs w:val="18"/>
                <w:vertAlign w:val="subscript"/>
                <w:lang w:val="de-DE"/>
              </w:rPr>
              <w:t>12</w:t>
            </w:r>
            <w:r w:rsidR="000E024D" w:rsidRPr="008B57E1">
              <w:rPr>
                <w:noProof/>
                <w:sz w:val="18"/>
                <w:szCs w:val="18"/>
                <w:lang w:val="de-DE"/>
              </w:rPr>
              <w:t>-Serumspiegel senken</w:t>
            </w:r>
            <w:r w:rsidR="008B57E1">
              <w:rPr>
                <w:noProof/>
                <w:sz w:val="18"/>
                <w:szCs w:val="18"/>
                <w:lang w:val="de-DE"/>
              </w:rPr>
              <w:t xml:space="preserve">, </w:t>
            </w:r>
            <w:r w:rsidR="000E024D" w:rsidRPr="008B57E1">
              <w:rPr>
                <w:noProof/>
                <w:sz w:val="18"/>
                <w:szCs w:val="18"/>
                <w:lang w:val="de-DE"/>
              </w:rPr>
              <w:t>das</w:t>
            </w:r>
            <w:r w:rsidR="00900BD7" w:rsidRPr="00900BD7">
              <w:rPr>
                <w:noProof/>
                <w:sz w:val="18"/>
                <w:szCs w:val="18"/>
                <w:lang w:val="de-DE"/>
              </w:rPr>
              <w:t xml:space="preserve"> zu einem klinisch signifikanten Vitamin-B</w:t>
            </w:r>
            <w:r w:rsidR="00900BD7" w:rsidRPr="00900BD7">
              <w:rPr>
                <w:noProof/>
                <w:sz w:val="18"/>
                <w:szCs w:val="18"/>
                <w:vertAlign w:val="subscript"/>
                <w:lang w:val="de-DE"/>
              </w:rPr>
              <w:t>12</w:t>
            </w:r>
            <w:r w:rsidR="00900BD7" w:rsidRPr="00900BD7">
              <w:rPr>
                <w:noProof/>
                <w:sz w:val="18"/>
                <w:szCs w:val="18"/>
                <w:lang w:val="de-DE"/>
              </w:rPr>
              <w:t>-Mangel (z. B. in Form einer megaloblastischen Anämie) führen kann.</w:t>
            </w:r>
            <w:r w:rsidR="00900BD7">
              <w:rPr>
                <w:noProof/>
                <w:sz w:val="18"/>
                <w:szCs w:val="18"/>
                <w:lang w:val="de-DE"/>
              </w:rPr>
              <w:t xml:space="preserve"> </w:t>
            </w:r>
            <w:r w:rsidR="00900BD7" w:rsidRPr="00900BD7">
              <w:rPr>
                <w:noProof/>
                <w:sz w:val="18"/>
                <w:szCs w:val="18"/>
                <w:lang w:val="de-DE"/>
              </w:rPr>
              <w:t>Das Risiko eines niedrigen Vitamin-B</w:t>
            </w:r>
            <w:r w:rsidR="00900BD7" w:rsidRPr="00900BD7">
              <w:rPr>
                <w:noProof/>
                <w:sz w:val="18"/>
                <w:szCs w:val="18"/>
                <w:vertAlign w:val="subscript"/>
                <w:lang w:val="de-DE"/>
              </w:rPr>
              <w:t>12</w:t>
            </w:r>
            <w:r w:rsidR="00900BD7" w:rsidRPr="00900BD7">
              <w:rPr>
                <w:noProof/>
                <w:sz w:val="18"/>
                <w:szCs w:val="18"/>
                <w:lang w:val="de-DE"/>
              </w:rPr>
              <w:t>-Spiegels steigt mit zunehmender Metformin-Dosis, Behandlungsdauer und/oder bei Patienten mit Risikofaktoren, die bekanntermaßen einen Vitamin-B</w:t>
            </w:r>
            <w:r w:rsidR="00900BD7" w:rsidRPr="00900BD7">
              <w:rPr>
                <w:noProof/>
                <w:sz w:val="18"/>
                <w:szCs w:val="18"/>
                <w:vertAlign w:val="subscript"/>
                <w:lang w:val="de-DE"/>
              </w:rPr>
              <w:t>12</w:t>
            </w:r>
            <w:r w:rsidR="00900BD7" w:rsidRPr="00900BD7">
              <w:rPr>
                <w:noProof/>
                <w:sz w:val="18"/>
                <w:szCs w:val="18"/>
                <w:lang w:val="de-DE"/>
              </w:rPr>
              <w:t>-Mangel verursachen.</w:t>
            </w:r>
            <w:r w:rsidR="00900BD7">
              <w:rPr>
                <w:noProof/>
                <w:sz w:val="18"/>
                <w:szCs w:val="18"/>
                <w:lang w:val="de-DE"/>
              </w:rPr>
              <w:t xml:space="preserve"> </w:t>
            </w:r>
            <w:r w:rsidR="00900BD7" w:rsidRPr="00900BD7">
              <w:rPr>
                <w:noProof/>
                <w:sz w:val="18"/>
                <w:szCs w:val="18"/>
                <w:lang w:val="de-DE"/>
              </w:rPr>
              <w:t>Bei diesen Patienten wird eine regelmäßige Überwachung des Vitamin-B</w:t>
            </w:r>
            <w:r w:rsidR="00900BD7" w:rsidRPr="00900BD7">
              <w:rPr>
                <w:noProof/>
                <w:sz w:val="18"/>
                <w:szCs w:val="18"/>
                <w:vertAlign w:val="subscript"/>
                <w:lang w:val="de-DE"/>
              </w:rPr>
              <w:t>12</w:t>
            </w:r>
            <w:r w:rsidR="00900BD7" w:rsidRPr="00900BD7">
              <w:rPr>
                <w:noProof/>
                <w:sz w:val="18"/>
                <w:szCs w:val="18"/>
                <w:lang w:val="de-DE"/>
              </w:rPr>
              <w:t>-Spiegels empfohlen.</w:t>
            </w:r>
          </w:p>
          <w:p w14:paraId="6869F4BD" w14:textId="77777777" w:rsidR="00CE208C" w:rsidRPr="001D6BF6" w:rsidRDefault="00CE208C" w:rsidP="00EB643C">
            <w:pPr>
              <w:autoSpaceDE w:val="0"/>
              <w:autoSpaceDN w:val="0"/>
              <w:adjustRightInd w:val="0"/>
              <w:ind w:left="284" w:hanging="284"/>
              <w:rPr>
                <w:noProof/>
                <w:lang w:val="de-DE"/>
              </w:rPr>
            </w:pPr>
            <w:r w:rsidRPr="001D6BF6">
              <w:rPr>
                <w:noProof/>
                <w:szCs w:val="22"/>
                <w:vertAlign w:val="superscript"/>
                <w:lang w:val="de-DE"/>
              </w:rPr>
              <w:t>b</w:t>
            </w:r>
            <w:r w:rsidRPr="001D6BF6">
              <w:rPr>
                <w:noProof/>
                <w:sz w:val="18"/>
                <w:szCs w:val="18"/>
                <w:lang w:val="de-DE"/>
              </w:rPr>
              <w:tab/>
              <w:t>Gastrointestinale Symptome wie Übelkeit, Erbrechen, Diarrhoe, Bauchschmerzen und Appetitverlust treten am häufigsten bei Behandlungsbeginn auf und klingen in den meisten Fällen spontan wieder ab.</w:t>
            </w:r>
          </w:p>
        </w:tc>
      </w:tr>
    </w:tbl>
    <w:p w14:paraId="57AC3C41" w14:textId="77777777" w:rsidR="00CE208C" w:rsidRPr="001D6BF6" w:rsidRDefault="00CE208C" w:rsidP="00BB1D03">
      <w:pPr>
        <w:autoSpaceDE w:val="0"/>
        <w:autoSpaceDN w:val="0"/>
        <w:adjustRightInd w:val="0"/>
        <w:rPr>
          <w:noProof/>
          <w:u w:val="single"/>
          <w:lang w:val="de-DE"/>
        </w:rPr>
      </w:pPr>
    </w:p>
    <w:p w14:paraId="0590748A" w14:textId="77777777" w:rsidR="009D6344" w:rsidRPr="001D6BF6" w:rsidRDefault="009D6344" w:rsidP="00EB643C">
      <w:pPr>
        <w:keepNext/>
        <w:keepLines/>
        <w:autoSpaceDE w:val="0"/>
        <w:autoSpaceDN w:val="0"/>
        <w:adjustRightInd w:val="0"/>
        <w:rPr>
          <w:noProof/>
          <w:u w:val="single"/>
          <w:lang w:val="de-DE"/>
        </w:rPr>
      </w:pPr>
      <w:r w:rsidRPr="001D6BF6">
        <w:rPr>
          <w:noProof/>
          <w:szCs w:val="22"/>
          <w:u w:val="single"/>
          <w:lang w:val="de-DE"/>
        </w:rPr>
        <w:t>Meldung des Verdachts auf Nebenwirkungen</w:t>
      </w:r>
    </w:p>
    <w:p w14:paraId="11D38D54" w14:textId="77777777" w:rsidR="00F83CFA" w:rsidRPr="001D6BF6" w:rsidRDefault="00F83CFA" w:rsidP="008F1807">
      <w:pPr>
        <w:keepNext/>
        <w:rPr>
          <w:noProof/>
          <w:szCs w:val="22"/>
          <w:lang w:val="de-DE"/>
        </w:rPr>
      </w:pPr>
    </w:p>
    <w:p w14:paraId="7BE19605" w14:textId="05445D8F" w:rsidR="009D6344" w:rsidRPr="001D6BF6" w:rsidRDefault="009D6344" w:rsidP="008C1D78">
      <w:pPr>
        <w:rPr>
          <w:noProof/>
          <w:lang w:val="de-DE"/>
        </w:rPr>
      </w:pPr>
      <w:r w:rsidRPr="001D6BF6">
        <w:rPr>
          <w:noProof/>
          <w:szCs w:val="22"/>
          <w:lang w:val="de-DE"/>
        </w:rP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sidR="008C1D78">
        <w:rPr>
          <w:noProof/>
          <w:highlight w:val="lightGray"/>
          <w:lang w:val="de-DE"/>
        </w:rPr>
        <w:t xml:space="preserve">das in </w:t>
      </w:r>
      <w:hyperlink r:id="rId12" w:history="1">
        <w:r w:rsidR="008C1D78">
          <w:rPr>
            <w:rStyle w:val="Hyperlink"/>
            <w:noProof/>
            <w:highlight w:val="lightGray"/>
            <w:lang w:val="de-DE"/>
          </w:rPr>
          <w:t>Anh</w:t>
        </w:r>
        <w:bookmarkStart w:id="12" w:name="_Hlt382570597"/>
        <w:r w:rsidR="008C1D78">
          <w:rPr>
            <w:rStyle w:val="Hyperlink"/>
            <w:noProof/>
            <w:highlight w:val="lightGray"/>
            <w:lang w:val="de-DE"/>
          </w:rPr>
          <w:t>a</w:t>
        </w:r>
        <w:bookmarkEnd w:id="12"/>
        <w:r w:rsidR="008C1D78">
          <w:rPr>
            <w:rStyle w:val="Hyperlink"/>
            <w:noProof/>
            <w:highlight w:val="lightGray"/>
            <w:lang w:val="de-DE"/>
          </w:rPr>
          <w:t>ng V</w:t>
        </w:r>
      </w:hyperlink>
      <w:r w:rsidRPr="001D6BF6">
        <w:rPr>
          <w:noProof/>
          <w:szCs w:val="22"/>
          <w:lang w:val="de-DE"/>
        </w:rPr>
        <w:t xml:space="preserve"> </w:t>
      </w:r>
      <w:r w:rsidRPr="001D6BF6">
        <w:rPr>
          <w:noProof/>
          <w:lang w:val="de-DE"/>
        </w:rPr>
        <w:t>aufgeführte nationale Meldesystem</w:t>
      </w:r>
      <w:r w:rsidRPr="001D6BF6">
        <w:rPr>
          <w:noProof/>
          <w:szCs w:val="22"/>
          <w:lang w:val="de-DE"/>
        </w:rPr>
        <w:t xml:space="preserve"> anzuzeigen.</w:t>
      </w:r>
    </w:p>
    <w:p w14:paraId="18453B19" w14:textId="77777777" w:rsidR="009D6344" w:rsidRPr="001D6BF6" w:rsidRDefault="009D6344" w:rsidP="00BB1D03">
      <w:pPr>
        <w:rPr>
          <w:noProof/>
          <w:lang w:val="de-DE"/>
        </w:rPr>
      </w:pPr>
    </w:p>
    <w:p w14:paraId="32F8FC88" w14:textId="77777777" w:rsidR="004B2E8E" w:rsidRPr="001D6BF6" w:rsidRDefault="00237D67" w:rsidP="00F35C60">
      <w:pPr>
        <w:keepNext/>
        <w:ind w:left="567" w:hanging="567"/>
        <w:outlineLvl w:val="2"/>
        <w:rPr>
          <w:b/>
          <w:noProof/>
          <w:lang w:val="de-DE"/>
        </w:rPr>
      </w:pPr>
      <w:r w:rsidRPr="001D6BF6">
        <w:rPr>
          <w:b/>
          <w:bCs/>
          <w:noProof/>
          <w:szCs w:val="22"/>
          <w:lang w:val="de-DE"/>
        </w:rPr>
        <w:t>4.9</w:t>
      </w:r>
      <w:r w:rsidRPr="001D6BF6">
        <w:rPr>
          <w:b/>
          <w:bCs/>
          <w:noProof/>
          <w:szCs w:val="22"/>
          <w:lang w:val="de-DE"/>
        </w:rPr>
        <w:tab/>
        <w:t>Überdosierung</w:t>
      </w:r>
    </w:p>
    <w:p w14:paraId="14FCCE11" w14:textId="77777777" w:rsidR="00A4409F" w:rsidRPr="001D6BF6" w:rsidRDefault="00A4409F" w:rsidP="00BB1D03">
      <w:pPr>
        <w:keepNext/>
        <w:rPr>
          <w:noProof/>
          <w:lang w:val="de-DE"/>
        </w:rPr>
      </w:pPr>
    </w:p>
    <w:p w14:paraId="417A21CA" w14:textId="77777777" w:rsidR="00407E23" w:rsidRPr="001D6BF6" w:rsidRDefault="009202E6" w:rsidP="00BB1D03">
      <w:pPr>
        <w:keepNext/>
        <w:rPr>
          <w:noProof/>
          <w:u w:val="single"/>
          <w:lang w:val="de-DE"/>
        </w:rPr>
      </w:pPr>
      <w:r w:rsidRPr="001D6BF6">
        <w:rPr>
          <w:noProof/>
          <w:szCs w:val="22"/>
          <w:u w:val="single"/>
          <w:lang w:val="de-DE"/>
        </w:rPr>
        <w:t>Canagliflozin</w:t>
      </w:r>
    </w:p>
    <w:p w14:paraId="056F2465" w14:textId="77777777" w:rsidR="00F83CFA" w:rsidRPr="001D6BF6" w:rsidRDefault="00F83CFA" w:rsidP="008F1807">
      <w:pPr>
        <w:keepNext/>
        <w:rPr>
          <w:noProof/>
          <w:szCs w:val="22"/>
          <w:lang w:val="de-DE"/>
        </w:rPr>
      </w:pPr>
    </w:p>
    <w:p w14:paraId="13D3DA49" w14:textId="77777777" w:rsidR="00091547" w:rsidRPr="001D6BF6" w:rsidRDefault="00091547" w:rsidP="00BB1D03">
      <w:pPr>
        <w:rPr>
          <w:noProof/>
          <w:lang w:val="de-DE"/>
        </w:rPr>
      </w:pPr>
      <w:r w:rsidRPr="001D6BF6">
        <w:rPr>
          <w:noProof/>
          <w:szCs w:val="22"/>
          <w:lang w:val="de-DE"/>
        </w:rPr>
        <w:t>Im Allgemeinen wurden Einzeldosen von bis zu 1.600 mg Canagliflozin von gesunden Probanden und 12-wöchige Therapien mit Canagliflozin 300 mg zweimal täglich von Patienten mit Typ-2-Diabetes mellitus gut vertragen.</w:t>
      </w:r>
    </w:p>
    <w:p w14:paraId="4169E0B6" w14:textId="77777777" w:rsidR="002C459D" w:rsidRPr="001D6BF6" w:rsidRDefault="002C459D" w:rsidP="00BB1D03">
      <w:pPr>
        <w:rPr>
          <w:noProof/>
          <w:lang w:val="de-DE"/>
        </w:rPr>
      </w:pPr>
    </w:p>
    <w:p w14:paraId="15DE76D1" w14:textId="77777777" w:rsidR="009202E6" w:rsidRPr="001D6BF6" w:rsidRDefault="009202E6" w:rsidP="00BB1D03">
      <w:pPr>
        <w:keepNext/>
        <w:rPr>
          <w:noProof/>
          <w:u w:val="single"/>
          <w:lang w:val="de-DE"/>
        </w:rPr>
      </w:pPr>
      <w:r w:rsidRPr="001D6BF6">
        <w:rPr>
          <w:noProof/>
          <w:szCs w:val="22"/>
          <w:u w:val="single"/>
          <w:lang w:val="de-DE"/>
        </w:rPr>
        <w:t>Metformin</w:t>
      </w:r>
    </w:p>
    <w:p w14:paraId="1280FB75" w14:textId="77777777" w:rsidR="00F83CFA" w:rsidRPr="001D6BF6" w:rsidRDefault="00F83CFA" w:rsidP="008F1807">
      <w:pPr>
        <w:keepNext/>
        <w:rPr>
          <w:noProof/>
          <w:szCs w:val="22"/>
          <w:lang w:val="de-DE"/>
        </w:rPr>
      </w:pPr>
    </w:p>
    <w:p w14:paraId="793B6E93" w14:textId="77777777" w:rsidR="009202E6" w:rsidRPr="001D6BF6" w:rsidRDefault="00AB41B8" w:rsidP="00BB1D03">
      <w:pPr>
        <w:rPr>
          <w:noProof/>
          <w:lang w:val="de-DE"/>
        </w:rPr>
      </w:pPr>
      <w:r w:rsidRPr="001D6BF6">
        <w:rPr>
          <w:noProof/>
          <w:szCs w:val="22"/>
          <w:lang w:val="de-DE"/>
        </w:rPr>
        <w:t>Hypoglykämien wurden unter Metforminhydrochlorid in Dosierungen von bis zu 85 g nicht beobachtet; jedoch traten unter diesen Umständen Laktatazidosen auf. Hohe Überdosierung von Metformin oder Begleitrisiken können zur Laktatazidose führen. Die Laktatazidose ist ein medizinischer Notfall und muss im Krankenhaus behandelt werden. Die wirksamste Methode zur Entfernung von Laktat und Metformin ist die Hämodialyse.</w:t>
      </w:r>
    </w:p>
    <w:p w14:paraId="780DEAA5" w14:textId="77777777" w:rsidR="009202E6" w:rsidRPr="001D6BF6" w:rsidRDefault="009202E6" w:rsidP="00BB1D03">
      <w:pPr>
        <w:rPr>
          <w:noProof/>
          <w:lang w:val="de-DE"/>
        </w:rPr>
      </w:pPr>
    </w:p>
    <w:p w14:paraId="48EFB5D9" w14:textId="77777777" w:rsidR="00407E23" w:rsidRPr="001D6BF6" w:rsidRDefault="00407E23" w:rsidP="00BB1D03">
      <w:pPr>
        <w:keepNext/>
        <w:rPr>
          <w:noProof/>
          <w:u w:val="single"/>
          <w:lang w:val="de-DE"/>
        </w:rPr>
      </w:pPr>
      <w:r w:rsidRPr="001D6BF6">
        <w:rPr>
          <w:noProof/>
          <w:szCs w:val="22"/>
          <w:u w:val="single"/>
          <w:lang w:val="de-DE"/>
        </w:rPr>
        <w:t>Therapie</w:t>
      </w:r>
    </w:p>
    <w:p w14:paraId="2F20340E" w14:textId="77777777" w:rsidR="00F83CFA" w:rsidRPr="001D6BF6" w:rsidRDefault="00F83CFA" w:rsidP="008F1807">
      <w:pPr>
        <w:keepNext/>
        <w:rPr>
          <w:noProof/>
          <w:szCs w:val="22"/>
          <w:lang w:val="de-DE"/>
        </w:rPr>
      </w:pPr>
    </w:p>
    <w:p w14:paraId="0179B7FC" w14:textId="77777777" w:rsidR="00A4409F" w:rsidRPr="001D6BF6" w:rsidRDefault="00407E23" w:rsidP="00BB1D03">
      <w:pPr>
        <w:rPr>
          <w:noProof/>
          <w:lang w:val="de-DE"/>
        </w:rPr>
      </w:pPr>
      <w:r w:rsidRPr="001D6BF6">
        <w:rPr>
          <w:noProof/>
          <w:szCs w:val="22"/>
          <w:lang w:val="de-DE"/>
        </w:rPr>
        <w:t>Im Fall einer Überdosierung mit Vokanamet ist es sinnvoll, die gewöhnlichen unterstützenden Maßnahmen durchzuführen, z. B. Entfernen nichtresorbierten Materials aus dem Gastrointestinaltrakt, klinische Überwachung und Einleitung klinischer Maßnahmen, die aufgrund des klinischen Zustands des Patienten erforderlich sind. Die wirksamste Methode zur Entfernung von Laktat und Metformin ist die Hämodialyse. Canagliflozin wurde während einer 4</w:t>
      </w:r>
      <w:r w:rsidRPr="001D6BF6">
        <w:rPr>
          <w:noProof/>
          <w:szCs w:val="22"/>
          <w:lang w:val="de-DE"/>
        </w:rPr>
        <w:noBreakHyphen/>
        <w:t>stündigen Hämodialyse-Sitzung vernachläßigbar entfernt. Canagliflozin wird wahrscheinlich nicht durch Peritonealdialyse entfernt.</w:t>
      </w:r>
    </w:p>
    <w:p w14:paraId="3593E92F" w14:textId="77777777" w:rsidR="00407E23" w:rsidRPr="001D6BF6" w:rsidRDefault="00407E23" w:rsidP="00BB1D03">
      <w:pPr>
        <w:rPr>
          <w:noProof/>
          <w:lang w:val="de-DE"/>
        </w:rPr>
      </w:pPr>
    </w:p>
    <w:p w14:paraId="0665711E" w14:textId="77777777" w:rsidR="00502300" w:rsidRPr="001D6BF6" w:rsidRDefault="00502300" w:rsidP="00BB1D03">
      <w:pPr>
        <w:rPr>
          <w:noProof/>
          <w:lang w:val="de-DE"/>
        </w:rPr>
      </w:pPr>
    </w:p>
    <w:p w14:paraId="7CB13DF2" w14:textId="77777777" w:rsidR="00ED4FC2" w:rsidRPr="001D6BF6" w:rsidRDefault="00ED4FC2" w:rsidP="00F35C60">
      <w:pPr>
        <w:keepNext/>
        <w:ind w:left="567" w:hanging="567"/>
        <w:outlineLvl w:val="1"/>
        <w:rPr>
          <w:b/>
          <w:noProof/>
          <w:lang w:val="de-DE"/>
        </w:rPr>
      </w:pPr>
      <w:r w:rsidRPr="001D6BF6">
        <w:rPr>
          <w:b/>
          <w:bCs/>
          <w:noProof/>
          <w:szCs w:val="22"/>
          <w:lang w:val="de-DE"/>
        </w:rPr>
        <w:t>5.</w:t>
      </w:r>
      <w:r w:rsidRPr="001D6BF6">
        <w:rPr>
          <w:b/>
          <w:bCs/>
          <w:noProof/>
          <w:szCs w:val="22"/>
          <w:lang w:val="de-DE"/>
        </w:rPr>
        <w:tab/>
        <w:t>PHARMAKOLOGISCHE EIGENSCHAFTEN</w:t>
      </w:r>
    </w:p>
    <w:p w14:paraId="36A27A01" w14:textId="77777777" w:rsidR="00ED4FC2" w:rsidRPr="001D6BF6" w:rsidRDefault="00ED4FC2" w:rsidP="00BB1D03">
      <w:pPr>
        <w:keepNext/>
        <w:rPr>
          <w:noProof/>
          <w:lang w:val="de-DE"/>
        </w:rPr>
      </w:pPr>
    </w:p>
    <w:p w14:paraId="122F5367" w14:textId="77777777" w:rsidR="00ED4FC2" w:rsidRPr="001D6BF6" w:rsidRDefault="00237D67" w:rsidP="00F35C60">
      <w:pPr>
        <w:keepNext/>
        <w:ind w:left="567" w:hanging="567"/>
        <w:outlineLvl w:val="2"/>
        <w:rPr>
          <w:b/>
          <w:noProof/>
          <w:lang w:val="de-DE"/>
        </w:rPr>
      </w:pPr>
      <w:r w:rsidRPr="001D6BF6">
        <w:rPr>
          <w:b/>
          <w:bCs/>
          <w:noProof/>
          <w:szCs w:val="22"/>
          <w:lang w:val="de-DE"/>
        </w:rPr>
        <w:t>5.1</w:t>
      </w:r>
      <w:r w:rsidRPr="001D6BF6">
        <w:rPr>
          <w:b/>
          <w:bCs/>
          <w:noProof/>
          <w:szCs w:val="22"/>
          <w:lang w:val="de-DE"/>
        </w:rPr>
        <w:tab/>
        <w:t>Pharmakodynamische Eigenschaften</w:t>
      </w:r>
    </w:p>
    <w:p w14:paraId="3C9F647E" w14:textId="77777777" w:rsidR="00ED4FC2" w:rsidRPr="001D6BF6" w:rsidRDefault="00ED4FC2" w:rsidP="00BB1D03">
      <w:pPr>
        <w:keepNext/>
        <w:rPr>
          <w:noProof/>
          <w:lang w:val="de-DE"/>
        </w:rPr>
      </w:pPr>
    </w:p>
    <w:p w14:paraId="49DF19F4" w14:textId="77777777" w:rsidR="00EE00F9" w:rsidRPr="001D6BF6" w:rsidRDefault="00EE00F9" w:rsidP="00B33042">
      <w:pPr>
        <w:rPr>
          <w:lang w:val="de-DE"/>
        </w:rPr>
      </w:pPr>
      <w:r w:rsidRPr="001D6BF6">
        <w:rPr>
          <w:lang w:val="de-DE"/>
        </w:rPr>
        <w:t>Pharmakotherapeutische Gruppe: Antidiabetika, Kombination mit Antidiabetika. ATC-Code: A10BD16</w:t>
      </w:r>
    </w:p>
    <w:p w14:paraId="0EF379DD" w14:textId="77777777" w:rsidR="00ED4FC2" w:rsidRPr="001D6BF6" w:rsidRDefault="00ED4FC2" w:rsidP="00BB1D03">
      <w:pPr>
        <w:rPr>
          <w:noProof/>
          <w:lang w:val="de-DE"/>
        </w:rPr>
      </w:pPr>
    </w:p>
    <w:p w14:paraId="2D96CD0E" w14:textId="77777777" w:rsidR="00920109" w:rsidRPr="001D6BF6" w:rsidRDefault="00ED4FC2" w:rsidP="00BB1D03">
      <w:pPr>
        <w:keepNext/>
        <w:rPr>
          <w:noProof/>
          <w:u w:val="single"/>
          <w:lang w:val="de-DE"/>
        </w:rPr>
      </w:pPr>
      <w:bookmarkStart w:id="13" w:name="OLE_LINK3"/>
      <w:r w:rsidRPr="001D6BF6">
        <w:rPr>
          <w:noProof/>
          <w:u w:val="single"/>
          <w:lang w:val="de-DE"/>
        </w:rPr>
        <w:t>Wirkmechanismus</w:t>
      </w:r>
    </w:p>
    <w:p w14:paraId="0D456DA7" w14:textId="77777777" w:rsidR="00F83CFA" w:rsidRPr="001D6BF6" w:rsidRDefault="00F83CFA" w:rsidP="008F1807">
      <w:pPr>
        <w:keepNext/>
        <w:rPr>
          <w:noProof/>
          <w:lang w:val="de-DE"/>
        </w:rPr>
      </w:pPr>
    </w:p>
    <w:p w14:paraId="3B8C51CC" w14:textId="77777777" w:rsidR="00EE00F9" w:rsidRPr="001D6BF6" w:rsidRDefault="00654276" w:rsidP="00BB1D03">
      <w:pPr>
        <w:rPr>
          <w:noProof/>
          <w:lang w:val="de-DE"/>
        </w:rPr>
      </w:pPr>
      <w:r w:rsidRPr="001D6BF6">
        <w:rPr>
          <w:noProof/>
          <w:lang w:val="de-DE"/>
        </w:rPr>
        <w:t>Vokanamet ist eine Kombination aus zwei oral einzunehmenden blutzuckersenkenden Arzneimitteln mit unterschiedlichen, sich gegenseitig ergänzenden Wirkmechanismen zur Verbesserung der Blutzuckerkontrolle bei Patienten mit Typ-2-Diabetes mellitus: Canagliflozin, ein Inhibitor des SGLT2-Transporters, und Metforminhydrochlorid, ein Mitglied der Klasse der Biguanide.</w:t>
      </w:r>
    </w:p>
    <w:p w14:paraId="112AC672" w14:textId="77777777" w:rsidR="00A330A8" w:rsidRPr="001D6BF6" w:rsidRDefault="00A330A8" w:rsidP="00BB1D03">
      <w:pPr>
        <w:rPr>
          <w:noProof/>
          <w:lang w:val="de-DE"/>
        </w:rPr>
      </w:pPr>
    </w:p>
    <w:p w14:paraId="310BB3E5" w14:textId="77777777" w:rsidR="00EE00F9" w:rsidRPr="001D6BF6" w:rsidRDefault="00AB654D" w:rsidP="00BB1D03">
      <w:pPr>
        <w:keepNext/>
        <w:rPr>
          <w:b/>
          <w:noProof/>
          <w:lang w:val="de-DE"/>
        </w:rPr>
      </w:pPr>
      <w:r w:rsidRPr="001D6BF6">
        <w:rPr>
          <w:noProof/>
          <w:szCs w:val="22"/>
          <w:lang w:val="de-DE"/>
        </w:rPr>
        <w:lastRenderedPageBreak/>
        <w:t>Canagliflozin</w:t>
      </w:r>
    </w:p>
    <w:p w14:paraId="29011FAD" w14:textId="77777777" w:rsidR="007E0014" w:rsidRPr="001D6BF6" w:rsidRDefault="007E0014" w:rsidP="00BB1D03">
      <w:pPr>
        <w:keepNext/>
        <w:rPr>
          <w:i/>
          <w:noProof/>
          <w:lang w:val="de-DE"/>
        </w:rPr>
      </w:pPr>
    </w:p>
    <w:p w14:paraId="2B28EE44" w14:textId="77777777" w:rsidR="00217BA8" w:rsidRPr="001D6BF6" w:rsidRDefault="00EE00F9" w:rsidP="00BB1D03">
      <w:pPr>
        <w:rPr>
          <w:noProof/>
          <w:lang w:val="de-DE"/>
        </w:rPr>
      </w:pPr>
      <w:r w:rsidRPr="001D6BF6">
        <w:rPr>
          <w:noProof/>
          <w:lang w:val="de-DE"/>
        </w:rPr>
        <w:t>Für die Rückresorption des Großteils der gefilterten Glucose aus dem Lumen der Nierentubuli ist der SGLT2-Transporter verantwortlich, der in den proximalen Tubuli exprimiert wird. Es wurde gezeigt, dass bei Patienten mit Diabetes mellitus in den Nieren vermehrt Glucose rückresorbiert wird, was zu den anhaltend erhöhten Blutzuckerkonzentrationen beitragen kann. Canagliflozin ist ein oral wirksamer SGLT2-Inhibitor. Durch die Hemmung von SGLT2 reduziert Canagliflozin die Rückresorption der gefilterten Glucose und senkt die Nierenschwelle für Glucose (RT</w:t>
      </w:r>
      <w:r w:rsidRPr="001D6BF6">
        <w:rPr>
          <w:noProof/>
          <w:vertAlign w:val="subscript"/>
          <w:lang w:val="de-DE"/>
        </w:rPr>
        <w:t>G</w:t>
      </w:r>
      <w:r w:rsidRPr="001D6BF6">
        <w:rPr>
          <w:noProof/>
          <w:lang w:val="de-DE"/>
        </w:rPr>
        <w:t>). Durch diesen Insulin-unabhängigen Mechanismus wird die UGE erhöht und werden die erhöhten Blutzuckerspiegel bei Patienten mit Typ-2-Diabetes mellitus gesenkt. Die infolge der SGLT2-Hemmung erhöhte UGE drückt sich auch in einer osmotischen Diurese aus, wobei die diuretische Wirkung zu einer Senkung des systolischen Blutdrucks führt. Die Erhöhung der UGE resultiert in einem Kalorienverlust und führt demzufolge, wie in Studien an Patienten mit Typ-2-Diabetes mellitus gezeigt wurde, zu einer Reduktion des Körpergewichts.</w:t>
      </w:r>
    </w:p>
    <w:p w14:paraId="5C4965F1" w14:textId="77777777" w:rsidR="00B1116F" w:rsidRPr="001D6BF6" w:rsidRDefault="00B1116F" w:rsidP="00BB1D03">
      <w:pPr>
        <w:rPr>
          <w:noProof/>
          <w:lang w:val="de-DE"/>
        </w:rPr>
      </w:pPr>
    </w:p>
    <w:p w14:paraId="06D8B415" w14:textId="77777777" w:rsidR="00B1116F" w:rsidRPr="001D6BF6" w:rsidRDefault="00B1116F" w:rsidP="00BB1D03">
      <w:pPr>
        <w:rPr>
          <w:noProof/>
          <w:lang w:val="de-DE"/>
        </w:rPr>
      </w:pPr>
      <w:r w:rsidRPr="001D6BF6">
        <w:rPr>
          <w:noProof/>
          <w:lang w:val="de-DE"/>
        </w:rPr>
        <w:t xml:space="preserve">Die UGE-erhöhende und direkte blutzuckersenkende Wirkung von Canagliflozin ist Insulin-unabhängig. In klinischen Studien mit Canagliflozin wurde eine Verbesserung des </w:t>
      </w:r>
      <w:r w:rsidRPr="001D6BF6">
        <w:rPr>
          <w:i/>
          <w:iCs/>
          <w:noProof/>
          <w:lang w:val="de-DE"/>
        </w:rPr>
        <w:t>homeostasis model assessment</w:t>
      </w:r>
      <w:r w:rsidRPr="001D6BF6">
        <w:rPr>
          <w:noProof/>
          <w:lang w:val="de-DE"/>
        </w:rPr>
        <w:t xml:space="preserve"> der Betazellfunktion (HOMA </w:t>
      </w:r>
      <w:r w:rsidRPr="001D6BF6">
        <w:rPr>
          <w:i/>
          <w:iCs/>
          <w:noProof/>
          <w:lang w:val="de-DE"/>
        </w:rPr>
        <w:t>beta-cell</w:t>
      </w:r>
      <w:r w:rsidRPr="001D6BF6">
        <w:rPr>
          <w:noProof/>
          <w:lang w:val="de-DE"/>
        </w:rPr>
        <w:t>) sowie eine verbesserte Antwort der Insulinsekretion der Betazellen auf eine Mischkost-Belastung beobachtet.</w:t>
      </w:r>
    </w:p>
    <w:p w14:paraId="428141D3" w14:textId="77777777" w:rsidR="00217BA8" w:rsidRPr="001D6BF6" w:rsidRDefault="00217BA8" w:rsidP="00BB1D03">
      <w:pPr>
        <w:rPr>
          <w:noProof/>
          <w:lang w:val="de-DE"/>
        </w:rPr>
      </w:pPr>
    </w:p>
    <w:p w14:paraId="73C71E54" w14:textId="77777777" w:rsidR="00EE00F9" w:rsidRPr="001D6BF6" w:rsidRDefault="006B3BB8" w:rsidP="00BB1D03">
      <w:pPr>
        <w:rPr>
          <w:noProof/>
          <w:lang w:val="de-DE"/>
        </w:rPr>
      </w:pPr>
      <w:r w:rsidRPr="001D6BF6">
        <w:rPr>
          <w:noProof/>
          <w:lang w:val="de-DE"/>
        </w:rPr>
        <w:t>In Phase-3-Studien erbrachte die Gabe von Canagliflozin 300 mg einmal täglich vor einer Mahlzeit eine stärkere Reduktion der postprandialen Glucoseexkursion, als bei der Dosis von 100 mg einmal täglich beobachtet wurde. Diese Wirkung der Canagliflozin-Dosis von 300 mg kann teilweise auf die lokale Hemmung des intestinalen SGLT1 (ein wichtiger intestinaler Glucose-Transporter) zurückgeführt werden, die mit den vorübergehend hohen Canagliflozin-Konzentrationen im intestinalen Lumen vor der Resorption des Arzneimittels zusammenhängt (Canagliflozin ist ein niedrig-potenter Inhibitor des SGLT1-Transporters). Die Studien zeigten keine Glucose-Malresorption unter Canagliflozin.</w:t>
      </w:r>
    </w:p>
    <w:p w14:paraId="38E38530" w14:textId="77777777" w:rsidR="006609B9" w:rsidRPr="001D6BF6" w:rsidRDefault="006609B9" w:rsidP="00BB1D03">
      <w:pPr>
        <w:rPr>
          <w:noProof/>
          <w:lang w:val="de-DE"/>
        </w:rPr>
      </w:pPr>
    </w:p>
    <w:p w14:paraId="0B7941E8" w14:textId="77777777" w:rsidR="006609B9" w:rsidRPr="001D6BF6" w:rsidRDefault="00392DA7" w:rsidP="00BB1D03">
      <w:pPr>
        <w:keepNext/>
        <w:rPr>
          <w:b/>
          <w:noProof/>
          <w:lang w:val="de-DE"/>
        </w:rPr>
      </w:pPr>
      <w:r w:rsidRPr="001D6BF6">
        <w:rPr>
          <w:noProof/>
          <w:lang w:val="de-DE"/>
        </w:rPr>
        <w:t>Metformin</w:t>
      </w:r>
    </w:p>
    <w:p w14:paraId="45E20EFD" w14:textId="77777777" w:rsidR="007E0014" w:rsidRPr="001D6BF6" w:rsidRDefault="007E0014" w:rsidP="00BB1D03">
      <w:pPr>
        <w:keepNext/>
        <w:rPr>
          <w:i/>
          <w:noProof/>
          <w:lang w:val="de-DE"/>
        </w:rPr>
      </w:pPr>
    </w:p>
    <w:p w14:paraId="0C65D21C" w14:textId="77777777" w:rsidR="006609B9" w:rsidRPr="001D6BF6" w:rsidRDefault="006609B9" w:rsidP="00EB643C">
      <w:pPr>
        <w:rPr>
          <w:noProof/>
          <w:lang w:val="de-DE"/>
        </w:rPr>
      </w:pPr>
      <w:r w:rsidRPr="001D6BF6">
        <w:rPr>
          <w:noProof/>
          <w:szCs w:val="24"/>
          <w:lang w:val="de-DE"/>
        </w:rPr>
        <w:t>Metformin ist ein Biguanid mit antihyperglykämischen Wirkungen, das sowohl den basalen als auch den postprandialen Blutzuckerspiegel senkt. Es stimuliert nicht die Insulinsekretion und führt daher nicht zu Hypoglykämien.</w:t>
      </w:r>
    </w:p>
    <w:p w14:paraId="393A399D" w14:textId="77777777" w:rsidR="006609B9" w:rsidRPr="001D6BF6" w:rsidRDefault="006609B9" w:rsidP="00BB1D03">
      <w:pPr>
        <w:rPr>
          <w:noProof/>
          <w:lang w:val="de-DE"/>
        </w:rPr>
      </w:pPr>
    </w:p>
    <w:p w14:paraId="09C113C8" w14:textId="77777777" w:rsidR="006609B9" w:rsidRPr="001D6BF6" w:rsidRDefault="006609B9" w:rsidP="00BB1D03">
      <w:pPr>
        <w:rPr>
          <w:noProof/>
          <w:lang w:val="de-DE"/>
        </w:rPr>
      </w:pPr>
      <w:r w:rsidRPr="001D6BF6">
        <w:rPr>
          <w:noProof/>
          <w:szCs w:val="24"/>
          <w:lang w:val="de-DE"/>
        </w:rPr>
        <w:t>Metformin kann über drei Mechanismen wirken:</w:t>
      </w:r>
    </w:p>
    <w:p w14:paraId="4F2087AB" w14:textId="77777777" w:rsidR="006609B9" w:rsidRPr="001D6BF6" w:rsidRDefault="006609B9" w:rsidP="00EB643C">
      <w:pPr>
        <w:numPr>
          <w:ilvl w:val="0"/>
          <w:numId w:val="4"/>
        </w:numPr>
        <w:ind w:left="567" w:hanging="567"/>
        <w:rPr>
          <w:noProof/>
          <w:lang w:val="de-DE"/>
        </w:rPr>
      </w:pPr>
      <w:r w:rsidRPr="001D6BF6">
        <w:rPr>
          <w:noProof/>
          <w:szCs w:val="22"/>
          <w:lang w:val="de-DE"/>
        </w:rPr>
        <w:t>Reduktion der Glucoseproduktion in der Leber durch Hemmung von Glukoneogenese und Glykogenolyse</w:t>
      </w:r>
    </w:p>
    <w:p w14:paraId="2E0184D0" w14:textId="77777777" w:rsidR="006609B9" w:rsidRPr="001D6BF6" w:rsidRDefault="006609B9" w:rsidP="00EB643C">
      <w:pPr>
        <w:numPr>
          <w:ilvl w:val="0"/>
          <w:numId w:val="4"/>
        </w:numPr>
        <w:ind w:left="567" w:hanging="567"/>
        <w:rPr>
          <w:noProof/>
          <w:lang w:val="de-DE"/>
        </w:rPr>
      </w:pPr>
      <w:r w:rsidRPr="001D6BF6">
        <w:rPr>
          <w:noProof/>
          <w:szCs w:val="22"/>
          <w:lang w:val="de-DE"/>
        </w:rPr>
        <w:t>Erhöhung der Insulinsensitivität in der Muskulatur mit der Folge einer Verbesserung der peripheren Glucoseaufnahme und -verwertung</w:t>
      </w:r>
    </w:p>
    <w:p w14:paraId="0B50E34D" w14:textId="77777777" w:rsidR="006609B9" w:rsidRPr="001D6BF6" w:rsidRDefault="0033097E" w:rsidP="00EB643C">
      <w:pPr>
        <w:numPr>
          <w:ilvl w:val="0"/>
          <w:numId w:val="4"/>
        </w:numPr>
        <w:ind w:left="567" w:hanging="567"/>
        <w:rPr>
          <w:noProof/>
          <w:lang w:val="de-DE"/>
        </w:rPr>
      </w:pPr>
      <w:r w:rsidRPr="001D6BF6">
        <w:rPr>
          <w:noProof/>
          <w:szCs w:val="22"/>
          <w:lang w:val="de-DE"/>
        </w:rPr>
        <w:t>Verzögerung der intestinalen Glucoseresorption.</w:t>
      </w:r>
    </w:p>
    <w:p w14:paraId="392CBC3E" w14:textId="77777777" w:rsidR="006609B9" w:rsidRPr="001D6BF6" w:rsidRDefault="006609B9" w:rsidP="00BB1D03">
      <w:pPr>
        <w:rPr>
          <w:noProof/>
          <w:lang w:val="de-DE"/>
        </w:rPr>
      </w:pPr>
    </w:p>
    <w:p w14:paraId="043E6401" w14:textId="77777777" w:rsidR="00EE00F9" w:rsidRPr="001D6BF6" w:rsidRDefault="00EE00F9" w:rsidP="00BB1D03">
      <w:pPr>
        <w:rPr>
          <w:noProof/>
          <w:lang w:val="de-DE"/>
        </w:rPr>
      </w:pPr>
      <w:r w:rsidRPr="001D6BF6">
        <w:rPr>
          <w:noProof/>
          <w:szCs w:val="24"/>
          <w:lang w:val="de-DE"/>
        </w:rPr>
        <w:t>Metformin stimuliert die intrazelluläre Glykogensynthese durch Wirkung auf die Glykogensynthase. Metformin steigert die Transportkapazität der membranständigen Glucosetransporter GLUT-1 und GLUT-4.</w:t>
      </w:r>
    </w:p>
    <w:p w14:paraId="688F26CB" w14:textId="77777777" w:rsidR="00EE00F9" w:rsidRPr="001D6BF6" w:rsidRDefault="00EE00F9" w:rsidP="00BB1D03">
      <w:pPr>
        <w:rPr>
          <w:noProof/>
          <w:lang w:val="de-DE"/>
        </w:rPr>
      </w:pPr>
    </w:p>
    <w:p w14:paraId="56D02EEF" w14:textId="77777777" w:rsidR="001F299B" w:rsidRPr="001D6BF6" w:rsidRDefault="006609B9" w:rsidP="00BB1D03">
      <w:pPr>
        <w:rPr>
          <w:noProof/>
          <w:lang w:val="de-DE"/>
        </w:rPr>
      </w:pPr>
      <w:r w:rsidRPr="001D6BF6">
        <w:rPr>
          <w:noProof/>
          <w:szCs w:val="24"/>
          <w:lang w:val="de-DE"/>
        </w:rPr>
        <w:t>Beim Menschen wirkt sich Metformin, unabhängig von seinem antiglykämischen Effekt, günstig auf den Fettstoffwechsel aus. Dies wurde bei therapeutischen Dosen in kontrollierten klinischen Studien mittlerer oder langer Dauer gezeigt: Metformin senkt die Gesamtcholesterin-, LDL-Cholesterin- und Triglyzeridspiegel.</w:t>
      </w:r>
    </w:p>
    <w:p w14:paraId="0BA563F7" w14:textId="77777777" w:rsidR="00217BA8" w:rsidRPr="001D6BF6" w:rsidRDefault="00217BA8" w:rsidP="00BB1D03">
      <w:pPr>
        <w:rPr>
          <w:noProof/>
          <w:lang w:val="de-DE"/>
        </w:rPr>
      </w:pPr>
    </w:p>
    <w:p w14:paraId="62F8A5BD" w14:textId="77777777" w:rsidR="00ED4FC2" w:rsidRPr="001D6BF6" w:rsidRDefault="00CE514B" w:rsidP="00BB1D03">
      <w:pPr>
        <w:keepNext/>
        <w:rPr>
          <w:noProof/>
          <w:u w:val="single"/>
          <w:lang w:val="de-DE"/>
        </w:rPr>
      </w:pPr>
      <w:r w:rsidRPr="001D6BF6">
        <w:rPr>
          <w:noProof/>
          <w:u w:val="single"/>
          <w:lang w:val="de-DE"/>
        </w:rPr>
        <w:t>Pharmakodynamische Wirkungen von Canagliflozin</w:t>
      </w:r>
    </w:p>
    <w:p w14:paraId="77FB2789" w14:textId="77777777" w:rsidR="00F83CFA" w:rsidRPr="001D6BF6" w:rsidRDefault="00F83CFA" w:rsidP="008F1807">
      <w:pPr>
        <w:keepNext/>
        <w:rPr>
          <w:noProof/>
          <w:lang w:val="de-DE"/>
        </w:rPr>
      </w:pPr>
    </w:p>
    <w:p w14:paraId="7928B7D7" w14:textId="77777777" w:rsidR="000D1D5B" w:rsidRPr="001D6BF6" w:rsidRDefault="00E01967" w:rsidP="00BB1D03">
      <w:pPr>
        <w:rPr>
          <w:noProof/>
          <w:lang w:val="de-DE"/>
        </w:rPr>
      </w:pPr>
      <w:r w:rsidRPr="001D6BF6">
        <w:rPr>
          <w:noProof/>
          <w:lang w:val="de-DE"/>
        </w:rPr>
        <w:t>Nach oralen Einzel- und Mehrfach-Gaben von Canagliflozin an Patienten mit Typ-2-Diabetes mellitus wurden dosisabhängige Senkungen der RT</w:t>
      </w:r>
      <w:r w:rsidRPr="001D6BF6">
        <w:rPr>
          <w:noProof/>
          <w:vertAlign w:val="subscript"/>
          <w:lang w:val="de-DE"/>
        </w:rPr>
        <w:t>G</w:t>
      </w:r>
      <w:r w:rsidRPr="001D6BF6">
        <w:rPr>
          <w:noProof/>
          <w:lang w:val="de-DE"/>
        </w:rPr>
        <w:t xml:space="preserve"> und Erhöhungen der UGE beobachtet. Ausgehend von einem Anfangswert der RT</w:t>
      </w:r>
      <w:r w:rsidRPr="001D6BF6">
        <w:rPr>
          <w:noProof/>
          <w:vertAlign w:val="subscript"/>
          <w:lang w:val="de-DE"/>
        </w:rPr>
        <w:t>G</w:t>
      </w:r>
      <w:r w:rsidRPr="001D6BF6">
        <w:rPr>
          <w:noProof/>
          <w:lang w:val="de-DE"/>
        </w:rPr>
        <w:t xml:space="preserve"> von ca. 13 mmol/l wurde unter der Tagesdosis von 300 mg bei Patienten mit Typ-2-Diabetes mellitus in Phase-1-Studien eine maximale Suppression der 24-stündigen </w:t>
      </w:r>
      <w:r w:rsidRPr="001D6BF6">
        <w:rPr>
          <w:noProof/>
          <w:lang w:val="de-DE"/>
        </w:rPr>
        <w:lastRenderedPageBreak/>
        <w:t>mittleren RT</w:t>
      </w:r>
      <w:r w:rsidRPr="001D6BF6">
        <w:rPr>
          <w:noProof/>
          <w:vertAlign w:val="subscript"/>
          <w:lang w:val="de-DE"/>
        </w:rPr>
        <w:t>G</w:t>
      </w:r>
      <w:r w:rsidRPr="001D6BF6">
        <w:rPr>
          <w:noProof/>
          <w:lang w:val="de-DE"/>
        </w:rPr>
        <w:t xml:space="preserve"> auf ca. 4 mmol/l bis 5 mmol/l gesehen. Dies lässt ein geringes Risiko für behandlungsinduzierte Hypoglykämien vermuten. Bei Patienten mit Typ-2-Diabetes mellitus, die einmal täglich mit 100 mg oder 300 mg Canagliflozin behandelt wurden, führten die Senkungen der RT</w:t>
      </w:r>
      <w:r w:rsidRPr="001D6BF6">
        <w:rPr>
          <w:noProof/>
          <w:vertAlign w:val="subscript"/>
          <w:lang w:val="de-DE"/>
        </w:rPr>
        <w:t>G</w:t>
      </w:r>
      <w:r w:rsidRPr="001D6BF6">
        <w:rPr>
          <w:noProof/>
          <w:lang w:val="de-DE"/>
        </w:rPr>
        <w:t xml:space="preserve"> in allen Phase-1-Studien zu einer erhöhten UGE im Bereich von 77 g/Tag bis 119 g/Tag. Die festgestellte UGE bedeutet einen Kalorienverlust von 308 kcal/Tag bis 476 kcal/Tag. Bei Patienten mit Typ-2-Diabetes mellitus hielten die Senkungen der RT</w:t>
      </w:r>
      <w:r w:rsidRPr="001D6BF6">
        <w:rPr>
          <w:noProof/>
          <w:vertAlign w:val="subscript"/>
          <w:lang w:val="de-DE"/>
        </w:rPr>
        <w:t>G</w:t>
      </w:r>
      <w:r w:rsidRPr="001D6BF6">
        <w:rPr>
          <w:noProof/>
          <w:lang w:val="de-DE"/>
        </w:rPr>
        <w:t xml:space="preserve"> und die Erhöhungen der UGE während einer Behandlungsdauer von 26 Wochen an. Es wurden mäßige Erhöhungen des täglichen Urinvolumens (im Allgemeinen &lt; 400 ml bis 500 ml) beobachtet, die sich über mehrere Behandlungstage abmilderten. Die Harnsäureausscheidung mit dem Urin wurde durch Canagliflozin vorübergehend erhöht (Zunahme im Vergleich zum Ausgangswert 19% an Tag 1, danach auf 6% an Tag 2 und 1% an Tag 13 zurückgehend). </w:t>
      </w:r>
      <w:r w:rsidRPr="001D6BF6">
        <w:rPr>
          <w:noProof/>
          <w:szCs w:val="22"/>
          <w:lang w:val="de-DE"/>
        </w:rPr>
        <w:t>Dies war</w:t>
      </w:r>
      <w:r w:rsidRPr="001D6BF6">
        <w:rPr>
          <w:noProof/>
          <w:lang w:val="de-DE"/>
        </w:rPr>
        <w:t xml:space="preserve"> von einer anhaltenden Reduktion der Serum-Harnsäurekonzentration </w:t>
      </w:r>
      <w:r w:rsidRPr="001D6BF6">
        <w:rPr>
          <w:noProof/>
          <w:szCs w:val="22"/>
          <w:lang w:val="de-DE"/>
        </w:rPr>
        <w:t>um ca.</w:t>
      </w:r>
      <w:r w:rsidRPr="001D6BF6">
        <w:rPr>
          <w:noProof/>
          <w:lang w:val="de-DE"/>
        </w:rPr>
        <w:t xml:space="preserve"> 20% begleitet.</w:t>
      </w:r>
    </w:p>
    <w:p w14:paraId="2A21A3B9" w14:textId="77777777" w:rsidR="00FA57D0" w:rsidRPr="001D6BF6" w:rsidRDefault="00FA57D0" w:rsidP="00BB1D03">
      <w:pPr>
        <w:rPr>
          <w:noProof/>
          <w:lang w:val="de-DE"/>
        </w:rPr>
      </w:pPr>
    </w:p>
    <w:p w14:paraId="6792CA58" w14:textId="77777777" w:rsidR="00FA57D0" w:rsidRPr="001D6BF6" w:rsidRDefault="00DC6CC1" w:rsidP="00FA57D0">
      <w:pPr>
        <w:rPr>
          <w:noProof/>
          <w:lang w:val="de-DE"/>
        </w:rPr>
      </w:pPr>
      <w:r w:rsidRPr="001D6BF6">
        <w:rPr>
          <w:noProof/>
          <w:lang w:val="de-DE"/>
        </w:rPr>
        <w:t>In einer Einzeldosis-Studie mit Typ-2-Diabetes-Patienten verzögerte die Behandlung mit 300 mg vor einer Mischkost die intestinale Glucoseresorption und reduzierte die postprandiale Glucose sowohl durch einen renalen als auch einen nicht-renalen Mechanismus.</w:t>
      </w:r>
    </w:p>
    <w:p w14:paraId="05697F85" w14:textId="77777777" w:rsidR="000C13CF" w:rsidRPr="001D6BF6" w:rsidRDefault="000C13CF" w:rsidP="00BB1D03">
      <w:pPr>
        <w:rPr>
          <w:noProof/>
          <w:szCs w:val="22"/>
          <w:lang w:val="de-DE"/>
        </w:rPr>
      </w:pPr>
    </w:p>
    <w:bookmarkEnd w:id="13"/>
    <w:p w14:paraId="3B4DB3DC" w14:textId="77777777" w:rsidR="001322DF" w:rsidRPr="001D6BF6" w:rsidRDefault="001322DF" w:rsidP="00BB1D03">
      <w:pPr>
        <w:keepNext/>
        <w:rPr>
          <w:noProof/>
          <w:szCs w:val="22"/>
          <w:u w:val="single"/>
          <w:lang w:val="de-DE"/>
        </w:rPr>
      </w:pPr>
      <w:r w:rsidRPr="001D6BF6">
        <w:rPr>
          <w:noProof/>
          <w:szCs w:val="22"/>
          <w:u w:val="single"/>
          <w:lang w:val="de-DE"/>
        </w:rPr>
        <w:t>Klinische Wirksamkeit und Sicherheit</w:t>
      </w:r>
    </w:p>
    <w:p w14:paraId="2EF9CEA6" w14:textId="77777777" w:rsidR="00F83CFA" w:rsidRPr="001D6BF6" w:rsidRDefault="00F83CFA" w:rsidP="008F1807">
      <w:pPr>
        <w:keepNext/>
        <w:rPr>
          <w:noProof/>
          <w:lang w:val="de-DE"/>
        </w:rPr>
      </w:pPr>
    </w:p>
    <w:p w14:paraId="407973F9" w14:textId="77777777" w:rsidR="00FA57D0" w:rsidRPr="001D6BF6" w:rsidRDefault="00DC6CC1" w:rsidP="00FA57D0">
      <w:pPr>
        <w:rPr>
          <w:noProof/>
          <w:lang w:val="de-DE"/>
        </w:rPr>
      </w:pPr>
      <w:r w:rsidRPr="001D6BF6">
        <w:rPr>
          <w:noProof/>
          <w:lang w:val="de-DE"/>
        </w:rPr>
        <w:t>Sowohl die Verbesserung der glykämischen Kontrolle als auch die Verringerung der kardiovaskulären Morbidität und Mortalität sind integraler Bestandteil der Behandlung von Typ-2-Diabetes.</w:t>
      </w:r>
    </w:p>
    <w:p w14:paraId="0E62DDBE" w14:textId="77777777" w:rsidR="00FA57D0" w:rsidRPr="001D6BF6" w:rsidRDefault="00FA57D0" w:rsidP="00EB643C">
      <w:pPr>
        <w:rPr>
          <w:noProof/>
          <w:lang w:val="de-DE"/>
        </w:rPr>
      </w:pPr>
    </w:p>
    <w:p w14:paraId="01E1840A" w14:textId="3AE5EE21" w:rsidR="005C05D1" w:rsidRPr="001D6BF6" w:rsidRDefault="00161330" w:rsidP="00B322C2">
      <w:pPr>
        <w:rPr>
          <w:noProof/>
          <w:lang w:val="de-DE"/>
        </w:rPr>
      </w:pPr>
      <w:r w:rsidRPr="001D6BF6">
        <w:rPr>
          <w:noProof/>
          <w:szCs w:val="22"/>
          <w:lang w:val="de-DE"/>
        </w:rPr>
        <w:t>Die gleichzeitige Anwendung von Canagliflozin und Metformin wurde bei Patienten mit Typ</w:t>
      </w:r>
      <w:r w:rsidR="00CB53BA" w:rsidRPr="001D6BF6">
        <w:rPr>
          <w:noProof/>
          <w:szCs w:val="22"/>
          <w:lang w:val="de-DE"/>
        </w:rPr>
        <w:noBreakHyphen/>
      </w:r>
      <w:r w:rsidRPr="001D6BF6">
        <w:rPr>
          <w:noProof/>
          <w:szCs w:val="22"/>
          <w:lang w:val="de-DE"/>
        </w:rPr>
        <w:t>2</w:t>
      </w:r>
      <w:r w:rsidR="00CB53BA" w:rsidRPr="001D6BF6">
        <w:rPr>
          <w:noProof/>
          <w:szCs w:val="22"/>
          <w:lang w:val="de-DE"/>
        </w:rPr>
        <w:noBreakHyphen/>
      </w:r>
      <w:r w:rsidRPr="001D6BF6">
        <w:rPr>
          <w:noProof/>
          <w:szCs w:val="22"/>
          <w:lang w:val="de-DE"/>
        </w:rPr>
        <w:t>Diabetes mellitus untersucht, deren Blutzuckerspiegel durch Metformin allein oder in Kombination mit anderen Antidiabetika nicht ausreichend kontrolliert werden konnte.</w:t>
      </w:r>
    </w:p>
    <w:p w14:paraId="43932815" w14:textId="77777777" w:rsidR="00161330" w:rsidRPr="001D6BF6" w:rsidRDefault="00161330" w:rsidP="00BB1D03">
      <w:pPr>
        <w:rPr>
          <w:noProof/>
          <w:lang w:val="de-DE"/>
        </w:rPr>
      </w:pPr>
    </w:p>
    <w:p w14:paraId="7F758D29" w14:textId="77777777" w:rsidR="00161330" w:rsidRPr="001D6BF6" w:rsidRDefault="00161330" w:rsidP="00BB1D03">
      <w:pPr>
        <w:rPr>
          <w:noProof/>
          <w:lang w:val="de-DE"/>
        </w:rPr>
      </w:pPr>
      <w:r w:rsidRPr="001D6BF6">
        <w:rPr>
          <w:noProof/>
          <w:szCs w:val="22"/>
          <w:lang w:val="de-DE"/>
        </w:rPr>
        <w:t>Es wurden keine klinischen Studien zur Wirksamkeit von Vokanamet durchgeführt; jedoch wurde bei gesunden Probanden die Bioäquivalenz von Vokanamet im Vergleich zu Canagliflozin plus Metformin bei gleichzeitiger Anwendung als separate Tabletten nachgewiesen.</w:t>
      </w:r>
    </w:p>
    <w:p w14:paraId="5BB56570" w14:textId="77777777" w:rsidR="00161330" w:rsidRPr="001D6BF6" w:rsidRDefault="00161330" w:rsidP="00BB1D03">
      <w:pPr>
        <w:rPr>
          <w:noProof/>
          <w:lang w:val="de-DE"/>
        </w:rPr>
      </w:pPr>
    </w:p>
    <w:p w14:paraId="59016A27" w14:textId="77777777" w:rsidR="00EE00F9" w:rsidRPr="001D6BF6" w:rsidRDefault="00392DA7" w:rsidP="00BB1D03">
      <w:pPr>
        <w:keepNext/>
        <w:rPr>
          <w:noProof/>
          <w:szCs w:val="22"/>
          <w:lang w:val="de-DE"/>
        </w:rPr>
      </w:pPr>
      <w:r w:rsidRPr="001D6BF6">
        <w:rPr>
          <w:noProof/>
          <w:szCs w:val="22"/>
          <w:lang w:val="de-DE"/>
        </w:rPr>
        <w:t>Canagliflozin</w:t>
      </w:r>
    </w:p>
    <w:p w14:paraId="26524CA9" w14:textId="77777777" w:rsidR="00392DA7" w:rsidRPr="009C514F" w:rsidRDefault="00392DA7" w:rsidP="00BB1D03">
      <w:pPr>
        <w:keepNext/>
        <w:rPr>
          <w:bCs/>
          <w:noProof/>
          <w:lang w:val="de-DE"/>
        </w:rPr>
      </w:pPr>
    </w:p>
    <w:p w14:paraId="3E53B7DA" w14:textId="77777777" w:rsidR="00392DA7" w:rsidRPr="001D6BF6" w:rsidRDefault="00392DA7" w:rsidP="00392DA7">
      <w:pPr>
        <w:keepNext/>
        <w:rPr>
          <w:i/>
          <w:noProof/>
          <w:u w:val="single"/>
          <w:lang w:val="de-DE"/>
        </w:rPr>
      </w:pPr>
      <w:r w:rsidRPr="001D6BF6">
        <w:rPr>
          <w:iCs/>
          <w:noProof/>
          <w:u w:val="single"/>
          <w:lang w:val="de-DE"/>
        </w:rPr>
        <w:t>Glykämische Wirksamkeit und Sicherheit</w:t>
      </w:r>
    </w:p>
    <w:p w14:paraId="2CC0F279" w14:textId="77777777" w:rsidR="00F83CFA" w:rsidRPr="001D6BF6" w:rsidRDefault="00F83CFA" w:rsidP="008F1807">
      <w:pPr>
        <w:keepNext/>
        <w:rPr>
          <w:noProof/>
          <w:lang w:val="de-DE"/>
        </w:rPr>
      </w:pPr>
    </w:p>
    <w:p w14:paraId="0122E25A" w14:textId="21ED39E3" w:rsidR="00CD02CD" w:rsidRPr="001D6BF6" w:rsidRDefault="00CD02CD" w:rsidP="00BB1D03">
      <w:pPr>
        <w:rPr>
          <w:noProof/>
          <w:lang w:val="de-DE"/>
        </w:rPr>
      </w:pPr>
      <w:r w:rsidRPr="001D6BF6">
        <w:rPr>
          <w:noProof/>
          <w:lang w:val="de-DE"/>
        </w:rPr>
        <w:t>Insgesamt nahmen 10.501 Patienten mit Typ-2-Diabetes mellitus an zehn doppelblinden, kontrollierten Studien zur klinischen Wirksamkeit und Sicherheit teil, die durchgeführt wurden, um die Wirkungen von Canagliflozin auf die glykämische Kontrolle zu beurteilen. Darunter waren 5.151 Patienten, die mit Canagliflozin in Kombination mit Metformin behandelt wurden.</w:t>
      </w:r>
      <w:r w:rsidRPr="001D6BF6">
        <w:rPr>
          <w:i/>
          <w:noProof/>
          <w:lang w:val="de-DE"/>
        </w:rPr>
        <w:t xml:space="preserve"> </w:t>
      </w:r>
      <w:r w:rsidRPr="001D6BF6">
        <w:rPr>
          <w:noProof/>
          <w:lang w:val="de-DE"/>
        </w:rPr>
        <w:t>Von den Patienten, die Canagliflozin erhielten, waren 72% Weiße, 16% Menschen asiatischer Herkunft, 5</w:t>
      </w:r>
      <w:r w:rsidR="00BD6CC0" w:rsidRPr="001D6BF6">
        <w:rPr>
          <w:noProof/>
          <w:lang w:val="de-DE"/>
        </w:rPr>
        <w:t>% </w:t>
      </w:r>
      <w:r w:rsidRPr="001D6BF6">
        <w:rPr>
          <w:noProof/>
          <w:lang w:val="de-DE"/>
        </w:rPr>
        <w:t xml:space="preserve">Schwarze und 8% Angehörige anderer ethnischer Gruppen. 17% der Patienten waren Hispanier. 58% der Patienten waren männlich. Die Patienten hatten insgesamt ein Durchschnittsalter von 59,5 Jahren (Bereich: 21 Jahre bis 96 Jahre), wobei 3.135 Patienten ≥ 65 Jahre und 513 Patienten ≥ 75 Jahre alt waren. 58% der Patienten hatten einen </w:t>
      </w:r>
      <w:r w:rsidRPr="001D6BF6">
        <w:rPr>
          <w:i/>
          <w:iCs/>
          <w:noProof/>
          <w:lang w:val="de-DE"/>
        </w:rPr>
        <w:t>Body Mass Index</w:t>
      </w:r>
      <w:r w:rsidRPr="001D6BF6">
        <w:rPr>
          <w:noProof/>
          <w:lang w:val="de-DE"/>
        </w:rPr>
        <w:t xml:space="preserve"> (BMI) von ≥ 30 kg/m</w:t>
      </w:r>
      <w:r w:rsidRPr="001D6BF6">
        <w:rPr>
          <w:noProof/>
          <w:vertAlign w:val="superscript"/>
          <w:lang w:val="de-DE"/>
        </w:rPr>
        <w:t>2</w:t>
      </w:r>
      <w:r w:rsidRPr="001D6BF6">
        <w:rPr>
          <w:noProof/>
          <w:lang w:val="de-DE"/>
        </w:rPr>
        <w:t xml:space="preserve">. </w:t>
      </w:r>
      <w:r w:rsidR="00DC6CC1" w:rsidRPr="001D6BF6">
        <w:rPr>
          <w:noProof/>
          <w:lang w:val="de-DE"/>
        </w:rPr>
        <w:t>Im klinischen Entwicklungsprogramm wurden 1.085 Patienten mit einer Ausgangs-eGFR von 30 ml/min/1,73 m</w:t>
      </w:r>
      <w:r w:rsidR="00DC6CC1" w:rsidRPr="001D6BF6">
        <w:rPr>
          <w:noProof/>
          <w:vertAlign w:val="superscript"/>
          <w:lang w:val="de-DE"/>
        </w:rPr>
        <w:t>2</w:t>
      </w:r>
      <w:r w:rsidR="00DC6CC1" w:rsidRPr="001D6BF6">
        <w:rPr>
          <w:noProof/>
          <w:lang w:val="de-DE"/>
        </w:rPr>
        <w:t xml:space="preserve"> bis &lt; 60 ml/min/1,73 m</w:t>
      </w:r>
      <w:r w:rsidR="00DC6CC1" w:rsidRPr="001D6BF6">
        <w:rPr>
          <w:noProof/>
          <w:vertAlign w:val="superscript"/>
          <w:lang w:val="de-DE"/>
        </w:rPr>
        <w:t>2</w:t>
      </w:r>
      <w:r w:rsidR="00DC6CC1" w:rsidRPr="001D6BF6">
        <w:rPr>
          <w:noProof/>
          <w:lang w:val="de-DE"/>
        </w:rPr>
        <w:t xml:space="preserve"> ausgewertet.</w:t>
      </w:r>
    </w:p>
    <w:p w14:paraId="32525ABB" w14:textId="77777777" w:rsidR="00C97357" w:rsidRPr="001D6BF6" w:rsidRDefault="00C97357" w:rsidP="00BB1D03">
      <w:pPr>
        <w:rPr>
          <w:noProof/>
          <w:lang w:val="de-DE"/>
        </w:rPr>
      </w:pPr>
    </w:p>
    <w:p w14:paraId="1C6F8F14" w14:textId="77777777" w:rsidR="008375AE" w:rsidRPr="001D6BF6" w:rsidRDefault="008375AE" w:rsidP="00BB1D03">
      <w:pPr>
        <w:keepNext/>
        <w:rPr>
          <w:noProof/>
          <w:u w:val="single"/>
          <w:lang w:val="de-DE"/>
        </w:rPr>
      </w:pPr>
      <w:r w:rsidRPr="001D6BF6">
        <w:rPr>
          <w:i/>
          <w:iCs/>
          <w:noProof/>
          <w:szCs w:val="22"/>
          <w:u w:val="single"/>
          <w:lang w:val="de-DE"/>
        </w:rPr>
        <w:t>Pla</w:t>
      </w:r>
      <w:r w:rsidR="0060010C" w:rsidRPr="001D6BF6">
        <w:rPr>
          <w:i/>
          <w:iCs/>
          <w:noProof/>
          <w:szCs w:val="22"/>
          <w:u w:val="single"/>
          <w:lang w:val="de-DE"/>
        </w:rPr>
        <w:t>c</w:t>
      </w:r>
      <w:r w:rsidRPr="001D6BF6">
        <w:rPr>
          <w:i/>
          <w:iCs/>
          <w:noProof/>
          <w:szCs w:val="22"/>
          <w:u w:val="single"/>
          <w:lang w:val="de-DE"/>
        </w:rPr>
        <w:t>ebokontrollierte Studien</w:t>
      </w:r>
    </w:p>
    <w:p w14:paraId="7ED0BAC1" w14:textId="77777777" w:rsidR="00F83CFA" w:rsidRPr="001D6BF6" w:rsidRDefault="00F83CFA" w:rsidP="008F1807">
      <w:pPr>
        <w:keepNext/>
        <w:rPr>
          <w:noProof/>
          <w:lang w:val="de-DE"/>
        </w:rPr>
      </w:pPr>
    </w:p>
    <w:p w14:paraId="2899876C" w14:textId="26FBEE47" w:rsidR="008375AE" w:rsidRPr="001D6BF6" w:rsidRDefault="008375AE" w:rsidP="00BB1D03">
      <w:pPr>
        <w:rPr>
          <w:noProof/>
          <w:lang w:val="de-DE"/>
        </w:rPr>
      </w:pPr>
      <w:r w:rsidRPr="001D6BF6">
        <w:rPr>
          <w:noProof/>
          <w:lang w:val="de-DE"/>
        </w:rPr>
        <w:t>Canagliflozin wurde als Bestandteil einer Zweifachtherapie mit Metformin, einer Zweifachtherapie mit einem Sulfonylharnstoff, einer Dreifachtherapie mit Metformin und einem Sulfonylharnstoff, einer Dreifachtherapie mit Metformin und Pioglitazon sowie in Kombination mit Insulin und als Monotherapie untersucht (Tabelle </w:t>
      </w:r>
      <w:r w:rsidR="00BC1894" w:rsidRPr="001D6BF6">
        <w:rPr>
          <w:noProof/>
          <w:lang w:val="de-DE"/>
        </w:rPr>
        <w:t>5</w:t>
      </w:r>
      <w:r w:rsidRPr="001D6BF6">
        <w:rPr>
          <w:noProof/>
          <w:lang w:val="de-DE"/>
        </w:rPr>
        <w:t>). Verglichen mit Pla</w:t>
      </w:r>
      <w:r w:rsidR="0060010C" w:rsidRPr="001D6BF6">
        <w:rPr>
          <w:noProof/>
          <w:lang w:val="de-DE"/>
        </w:rPr>
        <w:t>c</w:t>
      </w:r>
      <w:r w:rsidRPr="001D6BF6">
        <w:rPr>
          <w:noProof/>
          <w:lang w:val="de-DE"/>
        </w:rPr>
        <w:t>ebo erzielte Canagliflozin im Allgemeinen klinisch und statistisch signifikante Ergebnisse (p &lt; 0,001) hinsichtlich der glykämischen Kontrolle einschließlich glycosiliertes Hämoglobin (HbA</w:t>
      </w:r>
      <w:r w:rsidRPr="001D6BF6">
        <w:rPr>
          <w:noProof/>
          <w:vertAlign w:val="subscript"/>
          <w:lang w:val="de-DE"/>
        </w:rPr>
        <w:t>1c</w:t>
      </w:r>
      <w:r w:rsidRPr="001D6BF6">
        <w:rPr>
          <w:noProof/>
          <w:lang w:val="de-DE"/>
        </w:rPr>
        <w:t>), des prozentualer Anteils der Patienten, die einen HbA</w:t>
      </w:r>
      <w:r w:rsidRPr="001D6BF6">
        <w:rPr>
          <w:noProof/>
          <w:vertAlign w:val="subscript"/>
          <w:lang w:val="de-DE"/>
        </w:rPr>
        <w:t>1c</w:t>
      </w:r>
      <w:r w:rsidRPr="001D6BF6">
        <w:rPr>
          <w:noProof/>
          <w:lang w:val="de-DE"/>
        </w:rPr>
        <w:t xml:space="preserve"> &lt; 7% erreichten, der Veränderung </w:t>
      </w:r>
      <w:r w:rsidRPr="001D6BF6">
        <w:rPr>
          <w:i/>
          <w:iCs/>
          <w:noProof/>
          <w:lang w:val="de-DE"/>
        </w:rPr>
        <w:t>versus</w:t>
      </w:r>
      <w:r w:rsidRPr="001D6BF6">
        <w:rPr>
          <w:noProof/>
          <w:lang w:val="de-DE"/>
        </w:rPr>
        <w:t xml:space="preserve"> Ausgangswert der Nüchtern-Plasma-Glucose (FPG) sowie des postprandialen Blutzuckerwertes (PPG) nach 2 Stunden. Zusätzlich wurden im Vergleich zu Pla</w:t>
      </w:r>
      <w:r w:rsidR="0060010C" w:rsidRPr="001D6BF6">
        <w:rPr>
          <w:noProof/>
          <w:lang w:val="de-DE"/>
        </w:rPr>
        <w:t>c</w:t>
      </w:r>
      <w:r w:rsidRPr="001D6BF6">
        <w:rPr>
          <w:noProof/>
          <w:lang w:val="de-DE"/>
        </w:rPr>
        <w:t>ebo Reduktionen des Körpergewichts und des systolischen Blutdrucks beobachtet.</w:t>
      </w:r>
    </w:p>
    <w:p w14:paraId="24ECFB80" w14:textId="77777777" w:rsidR="00762EF7" w:rsidRPr="001D6BF6" w:rsidRDefault="00762EF7" w:rsidP="00EB643C">
      <w:pPr>
        <w:rPr>
          <w:noProof/>
          <w:lang w:val="de-DE"/>
        </w:rPr>
      </w:pPr>
    </w:p>
    <w:p w14:paraId="327918FF" w14:textId="29F0D909" w:rsidR="00DF5E1E" w:rsidRPr="001D6BF6" w:rsidRDefault="009F6C86" w:rsidP="00EB643C">
      <w:pPr>
        <w:rPr>
          <w:noProof/>
          <w:lang w:val="de-DE"/>
        </w:rPr>
      </w:pPr>
      <w:r w:rsidRPr="001D6BF6">
        <w:rPr>
          <w:noProof/>
          <w:lang w:val="de-DE"/>
        </w:rPr>
        <w:t>Ebenso wurde Canagliflozin als Triple-Therapie mit Metformin und Sitagliptin untersucht und mit einem Titrationsschema dosiert, das eine Anfangsdosis von 100 mg vorsah sowie eine Titration auf 300 mg bereits ab Woche 6 bei Patienten, die eine zusätzliche glykämische Kontrolle benötigten, eine entsprechende eGFR zeigten und Canagliflozin 100 mg entsprechend vertrugen (Tabelle </w:t>
      </w:r>
      <w:r w:rsidR="00BC1894" w:rsidRPr="001D6BF6">
        <w:rPr>
          <w:noProof/>
          <w:lang w:val="de-DE"/>
        </w:rPr>
        <w:t>5</w:t>
      </w:r>
      <w:r w:rsidRPr="001D6BF6">
        <w:rPr>
          <w:noProof/>
          <w:lang w:val="de-DE"/>
        </w:rPr>
        <w:t>). Canagliflozin führte bei Dosierung mit einem Titrationsschema zu klinisch und statistisch signifikanten (p &lt; 0,001) Ergebnissen im Vergleich zu Pla</w:t>
      </w:r>
      <w:r w:rsidR="0060010C" w:rsidRPr="001D6BF6">
        <w:rPr>
          <w:noProof/>
          <w:lang w:val="de-DE"/>
        </w:rPr>
        <w:t>c</w:t>
      </w:r>
      <w:r w:rsidRPr="001D6BF6">
        <w:rPr>
          <w:noProof/>
          <w:lang w:val="de-DE"/>
        </w:rPr>
        <w:t>ebo hinsichtlich der glykämischen Kontrolle einschließlich HbA</w:t>
      </w:r>
      <w:r w:rsidRPr="001D6BF6">
        <w:rPr>
          <w:noProof/>
          <w:vertAlign w:val="subscript"/>
          <w:lang w:val="de-DE"/>
        </w:rPr>
        <w:t>1c</w:t>
      </w:r>
      <w:r w:rsidRPr="001D6BF6">
        <w:rPr>
          <w:noProof/>
          <w:lang w:val="de-DE"/>
        </w:rPr>
        <w:t>, und Änderung der FPG gegenüber dem Ausgangswert und zu einer statistisch signifikanten (p &lt; 0,01) Verbesserung beim Prozentsatz der Patienten, die einen HbA</w:t>
      </w:r>
      <w:r w:rsidRPr="001D6BF6">
        <w:rPr>
          <w:noProof/>
          <w:vertAlign w:val="subscript"/>
          <w:lang w:val="de-DE"/>
        </w:rPr>
        <w:t>1c</w:t>
      </w:r>
      <w:r w:rsidRPr="001D6BF6">
        <w:rPr>
          <w:noProof/>
          <w:lang w:val="de-DE"/>
        </w:rPr>
        <w:t> &lt; 7% erreichten. Zusätzlich wurden im Vergleich zu Pla</w:t>
      </w:r>
      <w:r w:rsidR="0085091B" w:rsidRPr="001D6BF6">
        <w:rPr>
          <w:noProof/>
          <w:lang w:val="de-DE"/>
        </w:rPr>
        <w:t>c</w:t>
      </w:r>
      <w:r w:rsidRPr="001D6BF6">
        <w:rPr>
          <w:noProof/>
          <w:lang w:val="de-DE"/>
        </w:rPr>
        <w:t>ebo Reduktionen des Körpergewichts und des systolischen Blutdrucks beobachtet.</w:t>
      </w:r>
    </w:p>
    <w:p w14:paraId="6AC0AAA7" w14:textId="77777777" w:rsidR="002B0496" w:rsidRPr="001D6BF6" w:rsidRDefault="002B0496" w:rsidP="00BB1D03">
      <w:pPr>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806"/>
        <w:gridCol w:w="1741"/>
        <w:gridCol w:w="892"/>
        <w:gridCol w:w="851"/>
        <w:gridCol w:w="1782"/>
      </w:tblGrid>
      <w:tr w:rsidR="002B0496" w:rsidRPr="0015147B" w14:paraId="7EC1662D" w14:textId="77777777" w:rsidTr="00EB643C">
        <w:trPr>
          <w:cantSplit/>
          <w:jc w:val="center"/>
        </w:trPr>
        <w:tc>
          <w:tcPr>
            <w:tcW w:w="9072" w:type="dxa"/>
            <w:gridSpan w:val="5"/>
            <w:tcBorders>
              <w:top w:val="nil"/>
              <w:left w:val="nil"/>
              <w:bottom w:val="single" w:sz="4" w:space="0" w:color="auto"/>
              <w:right w:val="nil"/>
            </w:tcBorders>
            <w:vAlign w:val="bottom"/>
          </w:tcPr>
          <w:p w14:paraId="7C5FB576" w14:textId="17C2ED70" w:rsidR="002B0496" w:rsidRPr="001D6BF6" w:rsidRDefault="002B0496" w:rsidP="0060618B">
            <w:pPr>
              <w:keepNext/>
              <w:ind w:left="1134" w:hanging="1134"/>
              <w:rPr>
                <w:b/>
                <w:noProof/>
                <w:color w:val="0070C0"/>
                <w:lang w:val="de-DE"/>
              </w:rPr>
            </w:pPr>
            <w:r w:rsidRPr="001D6BF6">
              <w:rPr>
                <w:b/>
                <w:bCs/>
                <w:noProof/>
                <w:szCs w:val="22"/>
                <w:lang w:val="de-DE"/>
              </w:rPr>
              <w:t>Tabelle </w:t>
            </w:r>
            <w:r w:rsidR="00BC1894" w:rsidRPr="001D6BF6">
              <w:rPr>
                <w:b/>
                <w:bCs/>
                <w:noProof/>
                <w:szCs w:val="22"/>
                <w:lang w:val="de-DE"/>
              </w:rPr>
              <w:t>5</w:t>
            </w:r>
            <w:r w:rsidRPr="001D6BF6">
              <w:rPr>
                <w:b/>
                <w:bCs/>
                <w:noProof/>
                <w:szCs w:val="22"/>
                <w:lang w:val="de-DE"/>
              </w:rPr>
              <w:t>:</w:t>
            </w:r>
            <w:r w:rsidRPr="001D6BF6">
              <w:rPr>
                <w:b/>
                <w:bCs/>
                <w:noProof/>
                <w:szCs w:val="22"/>
                <w:lang w:val="de-DE"/>
              </w:rPr>
              <w:tab/>
              <w:t>Wirksamkeitsergebnisse pla</w:t>
            </w:r>
            <w:r w:rsidR="0085091B" w:rsidRPr="001D6BF6">
              <w:rPr>
                <w:b/>
                <w:bCs/>
                <w:noProof/>
                <w:szCs w:val="22"/>
                <w:lang w:val="de-DE"/>
              </w:rPr>
              <w:t>c</w:t>
            </w:r>
            <w:r w:rsidRPr="001D6BF6">
              <w:rPr>
                <w:b/>
                <w:bCs/>
                <w:noProof/>
                <w:szCs w:val="22"/>
                <w:lang w:val="de-DE"/>
              </w:rPr>
              <w:t>ebokontrollierter klinischer Studien</w:t>
            </w:r>
            <w:r w:rsidRPr="001D6BF6">
              <w:rPr>
                <w:b/>
                <w:bCs/>
                <w:noProof/>
                <w:szCs w:val="22"/>
                <w:vertAlign w:val="superscript"/>
                <w:lang w:val="de-DE"/>
              </w:rPr>
              <w:t>a</w:t>
            </w:r>
          </w:p>
        </w:tc>
      </w:tr>
      <w:tr w:rsidR="002B0496" w:rsidRPr="001D6BF6" w14:paraId="46951B62" w14:textId="77777777" w:rsidTr="00EB643C">
        <w:trPr>
          <w:cantSplit/>
          <w:jc w:val="center"/>
        </w:trPr>
        <w:tc>
          <w:tcPr>
            <w:tcW w:w="9072" w:type="dxa"/>
            <w:gridSpan w:val="5"/>
            <w:shd w:val="clear" w:color="auto" w:fill="FFFFFF"/>
            <w:vAlign w:val="bottom"/>
          </w:tcPr>
          <w:p w14:paraId="5C79C55B" w14:textId="77777777" w:rsidR="002B0496" w:rsidRPr="001D6BF6" w:rsidRDefault="002B0496" w:rsidP="0060618B">
            <w:pPr>
              <w:keepNext/>
              <w:jc w:val="center"/>
              <w:rPr>
                <w:b/>
                <w:noProof/>
                <w:lang w:val="de-DE"/>
              </w:rPr>
            </w:pPr>
            <w:r w:rsidRPr="001D6BF6">
              <w:rPr>
                <w:b/>
                <w:bCs/>
                <w:noProof/>
                <w:szCs w:val="22"/>
                <w:lang w:val="de-DE"/>
              </w:rPr>
              <w:t>Zweifachtherapie mit Metformin (26 Wochen)</w:t>
            </w:r>
          </w:p>
        </w:tc>
      </w:tr>
      <w:tr w:rsidR="002B0496" w:rsidRPr="001D6BF6" w14:paraId="6BC9C617" w14:textId="77777777" w:rsidTr="00EB643C">
        <w:trPr>
          <w:cantSplit/>
          <w:jc w:val="center"/>
        </w:trPr>
        <w:tc>
          <w:tcPr>
            <w:tcW w:w="3806" w:type="dxa"/>
            <w:vMerge w:val="restart"/>
            <w:vAlign w:val="bottom"/>
          </w:tcPr>
          <w:p w14:paraId="61486AF2" w14:textId="77777777" w:rsidR="002B0496" w:rsidRPr="001D6BF6" w:rsidRDefault="002B0496" w:rsidP="0060618B">
            <w:pPr>
              <w:keepNext/>
              <w:rPr>
                <w:noProof/>
                <w:lang w:val="de-DE"/>
              </w:rPr>
            </w:pPr>
          </w:p>
        </w:tc>
        <w:tc>
          <w:tcPr>
            <w:tcW w:w="3484" w:type="dxa"/>
            <w:gridSpan w:val="3"/>
            <w:vAlign w:val="center"/>
          </w:tcPr>
          <w:p w14:paraId="323BB8C8" w14:textId="77777777" w:rsidR="002B0496" w:rsidRPr="001D6BF6" w:rsidRDefault="002B0496" w:rsidP="0060618B">
            <w:pPr>
              <w:keepNext/>
              <w:jc w:val="center"/>
              <w:rPr>
                <w:b/>
                <w:noProof/>
                <w:lang w:val="de-DE"/>
              </w:rPr>
            </w:pPr>
            <w:r w:rsidRPr="001D6BF6">
              <w:rPr>
                <w:b/>
                <w:bCs/>
                <w:noProof/>
                <w:szCs w:val="22"/>
                <w:lang w:val="de-DE"/>
              </w:rPr>
              <w:t>Canagliflozin + Metformin</w:t>
            </w:r>
          </w:p>
        </w:tc>
        <w:tc>
          <w:tcPr>
            <w:tcW w:w="1782" w:type="dxa"/>
            <w:vMerge w:val="restart"/>
            <w:vAlign w:val="center"/>
          </w:tcPr>
          <w:p w14:paraId="382C9597" w14:textId="77777777" w:rsidR="002B0496" w:rsidRPr="001D6BF6" w:rsidRDefault="002B0496" w:rsidP="0060618B">
            <w:pPr>
              <w:keepNext/>
              <w:jc w:val="center"/>
              <w:rPr>
                <w:b/>
                <w:noProof/>
                <w:lang w:val="de-DE"/>
              </w:rPr>
            </w:pPr>
            <w:r w:rsidRPr="001D6BF6">
              <w:rPr>
                <w:b/>
                <w:bCs/>
                <w:noProof/>
                <w:szCs w:val="22"/>
                <w:lang w:val="de-DE"/>
              </w:rPr>
              <w:t>Pla</w:t>
            </w:r>
            <w:r w:rsidR="0060010C" w:rsidRPr="001D6BF6">
              <w:rPr>
                <w:b/>
                <w:bCs/>
                <w:noProof/>
                <w:szCs w:val="22"/>
                <w:lang w:val="de-DE"/>
              </w:rPr>
              <w:t>c</w:t>
            </w:r>
            <w:r w:rsidRPr="001D6BF6">
              <w:rPr>
                <w:b/>
                <w:bCs/>
                <w:noProof/>
                <w:szCs w:val="22"/>
                <w:lang w:val="de-DE"/>
              </w:rPr>
              <w:t>ebo + Metformin</w:t>
            </w:r>
          </w:p>
          <w:p w14:paraId="21739FE5" w14:textId="77777777" w:rsidR="002B0496" w:rsidRPr="001D6BF6" w:rsidRDefault="002B0496" w:rsidP="0060618B">
            <w:pPr>
              <w:keepNext/>
              <w:jc w:val="center"/>
              <w:rPr>
                <w:b/>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183)</w:t>
            </w:r>
          </w:p>
        </w:tc>
      </w:tr>
      <w:tr w:rsidR="002B0496" w:rsidRPr="001D6BF6" w14:paraId="4EB866F4" w14:textId="77777777" w:rsidTr="00EB643C">
        <w:trPr>
          <w:cantSplit/>
          <w:jc w:val="center"/>
        </w:trPr>
        <w:tc>
          <w:tcPr>
            <w:tcW w:w="3806" w:type="dxa"/>
            <w:vMerge/>
            <w:tcBorders>
              <w:bottom w:val="single" w:sz="4" w:space="0" w:color="auto"/>
            </w:tcBorders>
            <w:vAlign w:val="bottom"/>
          </w:tcPr>
          <w:p w14:paraId="36C15F82" w14:textId="77777777" w:rsidR="002B0496" w:rsidRPr="001D6BF6" w:rsidRDefault="002B0496" w:rsidP="0060618B">
            <w:pPr>
              <w:keepNext/>
              <w:rPr>
                <w:b/>
                <w:noProof/>
                <w:sz w:val="20"/>
                <w:lang w:val="de-DE"/>
              </w:rPr>
            </w:pPr>
          </w:p>
        </w:tc>
        <w:tc>
          <w:tcPr>
            <w:tcW w:w="1741" w:type="dxa"/>
            <w:tcBorders>
              <w:bottom w:val="single" w:sz="4" w:space="0" w:color="auto"/>
            </w:tcBorders>
            <w:vAlign w:val="center"/>
          </w:tcPr>
          <w:p w14:paraId="3379E182" w14:textId="77777777" w:rsidR="002B0496" w:rsidRPr="001D6BF6" w:rsidRDefault="002B0496" w:rsidP="0060618B">
            <w:pPr>
              <w:keepNext/>
              <w:jc w:val="center"/>
              <w:rPr>
                <w:b/>
                <w:noProof/>
                <w:lang w:val="de-DE"/>
              </w:rPr>
            </w:pPr>
            <w:r w:rsidRPr="001D6BF6">
              <w:rPr>
                <w:b/>
                <w:bCs/>
                <w:noProof/>
                <w:szCs w:val="22"/>
                <w:lang w:val="de-DE"/>
              </w:rPr>
              <w:t>100 mg</w:t>
            </w:r>
          </w:p>
          <w:p w14:paraId="65CD058D" w14:textId="77777777" w:rsidR="002B0496" w:rsidRPr="001D6BF6" w:rsidRDefault="002B0496" w:rsidP="0060618B">
            <w:pPr>
              <w:keepNext/>
              <w:jc w:val="center"/>
              <w:rPr>
                <w:b/>
                <w:noProof/>
                <w:lang w:val="de-DE"/>
              </w:rPr>
            </w:pPr>
            <w:r w:rsidRPr="001D6BF6">
              <w:rPr>
                <w:b/>
                <w:bCs/>
                <w:noProof/>
                <w:szCs w:val="22"/>
                <w:lang w:val="de-DE"/>
              </w:rPr>
              <w:t>(N = 368)</w:t>
            </w:r>
          </w:p>
        </w:tc>
        <w:tc>
          <w:tcPr>
            <w:tcW w:w="1743" w:type="dxa"/>
            <w:gridSpan w:val="2"/>
            <w:tcBorders>
              <w:bottom w:val="single" w:sz="4" w:space="0" w:color="auto"/>
            </w:tcBorders>
            <w:vAlign w:val="center"/>
          </w:tcPr>
          <w:p w14:paraId="055ADD73" w14:textId="77777777" w:rsidR="002B0496" w:rsidRPr="001D6BF6" w:rsidRDefault="002B0496" w:rsidP="0060618B">
            <w:pPr>
              <w:keepNext/>
              <w:jc w:val="center"/>
              <w:rPr>
                <w:b/>
                <w:noProof/>
                <w:lang w:val="de-DE"/>
              </w:rPr>
            </w:pPr>
            <w:r w:rsidRPr="001D6BF6">
              <w:rPr>
                <w:b/>
                <w:bCs/>
                <w:noProof/>
                <w:szCs w:val="22"/>
                <w:lang w:val="de-DE"/>
              </w:rPr>
              <w:t>300 mg</w:t>
            </w:r>
          </w:p>
          <w:p w14:paraId="09EE357C" w14:textId="77777777" w:rsidR="002B0496" w:rsidRPr="001D6BF6" w:rsidRDefault="002B0496" w:rsidP="0060618B">
            <w:pPr>
              <w:keepNext/>
              <w:jc w:val="center"/>
              <w:rPr>
                <w:b/>
                <w:noProof/>
                <w:lang w:val="de-DE"/>
              </w:rPr>
            </w:pPr>
            <w:r w:rsidRPr="001D6BF6">
              <w:rPr>
                <w:b/>
                <w:bCs/>
                <w:noProof/>
                <w:szCs w:val="22"/>
                <w:lang w:val="de-DE"/>
              </w:rPr>
              <w:t>(N = 367)</w:t>
            </w:r>
          </w:p>
        </w:tc>
        <w:tc>
          <w:tcPr>
            <w:tcW w:w="1782" w:type="dxa"/>
            <w:vMerge/>
            <w:tcBorders>
              <w:bottom w:val="single" w:sz="4" w:space="0" w:color="auto"/>
            </w:tcBorders>
            <w:vAlign w:val="bottom"/>
          </w:tcPr>
          <w:p w14:paraId="12868C13" w14:textId="77777777" w:rsidR="002B0496" w:rsidRPr="001D6BF6" w:rsidRDefault="002B0496" w:rsidP="0060618B">
            <w:pPr>
              <w:keepNext/>
              <w:jc w:val="center"/>
              <w:rPr>
                <w:b/>
                <w:noProof/>
                <w:sz w:val="20"/>
                <w:lang w:val="de-DE"/>
              </w:rPr>
            </w:pPr>
          </w:p>
        </w:tc>
      </w:tr>
      <w:tr w:rsidR="002B0496" w:rsidRPr="001D6BF6" w14:paraId="5FD3421C" w14:textId="77777777" w:rsidTr="00EB643C">
        <w:trPr>
          <w:cantSplit/>
          <w:jc w:val="center"/>
        </w:trPr>
        <w:tc>
          <w:tcPr>
            <w:tcW w:w="9072" w:type="dxa"/>
            <w:gridSpan w:val="5"/>
            <w:vAlign w:val="bottom"/>
          </w:tcPr>
          <w:p w14:paraId="1352855F" w14:textId="77777777" w:rsidR="002B0496" w:rsidRPr="001D6BF6" w:rsidRDefault="002B0496" w:rsidP="0060618B">
            <w:pPr>
              <w:keepNext/>
              <w:rPr>
                <w:b/>
                <w:noProof/>
                <w:lang w:val="de-DE"/>
              </w:rPr>
            </w:pPr>
            <w:r w:rsidRPr="001D6BF6">
              <w:rPr>
                <w:b/>
                <w:bCs/>
                <w:noProof/>
                <w:szCs w:val="22"/>
                <w:lang w:val="de-DE"/>
              </w:rPr>
              <w:t>HbA</w:t>
            </w:r>
            <w:r w:rsidRPr="001D6BF6">
              <w:rPr>
                <w:b/>
                <w:bCs/>
                <w:noProof/>
                <w:szCs w:val="22"/>
                <w:vertAlign w:val="subscript"/>
                <w:lang w:val="de-DE"/>
              </w:rPr>
              <w:t>1c</w:t>
            </w:r>
            <w:r w:rsidRPr="001D6BF6">
              <w:rPr>
                <w:b/>
                <w:bCs/>
                <w:noProof/>
                <w:szCs w:val="22"/>
                <w:lang w:val="de-DE"/>
              </w:rPr>
              <w:t xml:space="preserve"> (%)</w:t>
            </w:r>
          </w:p>
        </w:tc>
      </w:tr>
      <w:tr w:rsidR="002B0496" w:rsidRPr="001D6BF6" w14:paraId="5E9FB6B1" w14:textId="77777777" w:rsidTr="00EB643C">
        <w:trPr>
          <w:cantSplit/>
          <w:jc w:val="center"/>
        </w:trPr>
        <w:tc>
          <w:tcPr>
            <w:tcW w:w="3806" w:type="dxa"/>
            <w:vAlign w:val="bottom"/>
          </w:tcPr>
          <w:p w14:paraId="469C19A4" w14:textId="77777777" w:rsidR="002B0496" w:rsidRPr="001D6BF6" w:rsidRDefault="002B0496" w:rsidP="00BB1D03">
            <w:pPr>
              <w:ind w:left="170"/>
              <w:rPr>
                <w:noProof/>
                <w:lang w:val="de-DE"/>
              </w:rPr>
            </w:pPr>
            <w:r w:rsidRPr="001D6BF6">
              <w:rPr>
                <w:noProof/>
                <w:szCs w:val="22"/>
                <w:lang w:val="de-DE"/>
              </w:rPr>
              <w:t>Mittlerer Ausgangswert (Baseline)</w:t>
            </w:r>
          </w:p>
        </w:tc>
        <w:tc>
          <w:tcPr>
            <w:tcW w:w="1741" w:type="dxa"/>
            <w:vAlign w:val="center"/>
          </w:tcPr>
          <w:p w14:paraId="6D9090E0" w14:textId="77777777" w:rsidR="002B0496" w:rsidRPr="001D6BF6" w:rsidRDefault="002B0496" w:rsidP="00BB1D03">
            <w:pPr>
              <w:jc w:val="center"/>
              <w:rPr>
                <w:noProof/>
                <w:lang w:val="de-DE"/>
              </w:rPr>
            </w:pPr>
            <w:r w:rsidRPr="001D6BF6">
              <w:rPr>
                <w:noProof/>
                <w:szCs w:val="22"/>
                <w:lang w:val="de-DE"/>
              </w:rPr>
              <w:t>7,94</w:t>
            </w:r>
          </w:p>
        </w:tc>
        <w:tc>
          <w:tcPr>
            <w:tcW w:w="1743" w:type="dxa"/>
            <w:gridSpan w:val="2"/>
            <w:vAlign w:val="center"/>
          </w:tcPr>
          <w:p w14:paraId="5E12DB95" w14:textId="77777777" w:rsidR="002B0496" w:rsidRPr="001D6BF6" w:rsidRDefault="002B0496" w:rsidP="00BB1D03">
            <w:pPr>
              <w:jc w:val="center"/>
              <w:rPr>
                <w:noProof/>
                <w:lang w:val="de-DE"/>
              </w:rPr>
            </w:pPr>
            <w:r w:rsidRPr="001D6BF6">
              <w:rPr>
                <w:noProof/>
                <w:szCs w:val="22"/>
                <w:lang w:val="de-DE"/>
              </w:rPr>
              <w:t>7,95</w:t>
            </w:r>
          </w:p>
        </w:tc>
        <w:tc>
          <w:tcPr>
            <w:tcW w:w="1782" w:type="dxa"/>
            <w:vAlign w:val="center"/>
          </w:tcPr>
          <w:p w14:paraId="147EC6DD" w14:textId="77777777" w:rsidR="002B0496" w:rsidRPr="001D6BF6" w:rsidRDefault="002B0496" w:rsidP="00BB1D03">
            <w:pPr>
              <w:jc w:val="center"/>
              <w:rPr>
                <w:noProof/>
                <w:lang w:val="de-DE"/>
              </w:rPr>
            </w:pPr>
            <w:r w:rsidRPr="001D6BF6">
              <w:rPr>
                <w:noProof/>
                <w:szCs w:val="22"/>
                <w:lang w:val="de-DE"/>
              </w:rPr>
              <w:t>7,96</w:t>
            </w:r>
          </w:p>
        </w:tc>
      </w:tr>
      <w:tr w:rsidR="002B0496" w:rsidRPr="001D6BF6" w14:paraId="694810DA" w14:textId="77777777" w:rsidTr="00EB643C">
        <w:trPr>
          <w:cantSplit/>
          <w:jc w:val="center"/>
        </w:trPr>
        <w:tc>
          <w:tcPr>
            <w:tcW w:w="3806" w:type="dxa"/>
            <w:vAlign w:val="bottom"/>
          </w:tcPr>
          <w:p w14:paraId="30309D29" w14:textId="77777777" w:rsidR="002B0496" w:rsidRPr="001D6BF6" w:rsidRDefault="002B0496" w:rsidP="00BB1D03">
            <w:pPr>
              <w:ind w:left="170"/>
              <w:rPr>
                <w:noProof/>
                <w:vertAlign w:val="superscript"/>
                <w:lang w:val="de-DE"/>
              </w:rPr>
            </w:pPr>
            <w:r w:rsidRPr="001D6BF6">
              <w:rPr>
                <w:noProof/>
                <w:szCs w:val="22"/>
                <w:lang w:val="de-DE"/>
              </w:rPr>
              <w:t xml:space="preserve">Veränderung </w:t>
            </w:r>
            <w:r w:rsidRPr="001D6BF6">
              <w:rPr>
                <w:i/>
                <w:iCs/>
                <w:noProof/>
                <w:szCs w:val="22"/>
                <w:lang w:val="de-DE"/>
              </w:rPr>
              <w:t>versus</w:t>
            </w:r>
            <w:r w:rsidRPr="001D6BF6">
              <w:rPr>
                <w:noProof/>
                <w:szCs w:val="22"/>
                <w:lang w:val="de-DE"/>
              </w:rPr>
              <w:t xml:space="preserve"> Ausgangswert (adjustierter Mittelwert)</w:t>
            </w:r>
          </w:p>
        </w:tc>
        <w:tc>
          <w:tcPr>
            <w:tcW w:w="1741" w:type="dxa"/>
            <w:vAlign w:val="center"/>
          </w:tcPr>
          <w:p w14:paraId="540A0735" w14:textId="77777777" w:rsidR="002B0496" w:rsidRPr="001D6BF6" w:rsidRDefault="002B0496" w:rsidP="00BB1D03">
            <w:pPr>
              <w:jc w:val="center"/>
              <w:rPr>
                <w:noProof/>
                <w:vertAlign w:val="superscript"/>
                <w:lang w:val="de-DE"/>
              </w:rPr>
            </w:pPr>
            <w:r w:rsidRPr="001D6BF6">
              <w:rPr>
                <w:noProof/>
                <w:szCs w:val="22"/>
                <w:lang w:val="de-DE"/>
              </w:rPr>
              <w:noBreakHyphen/>
              <w:t>0,79</w:t>
            </w:r>
          </w:p>
        </w:tc>
        <w:tc>
          <w:tcPr>
            <w:tcW w:w="1743" w:type="dxa"/>
            <w:gridSpan w:val="2"/>
            <w:vAlign w:val="center"/>
          </w:tcPr>
          <w:p w14:paraId="1FC369E0" w14:textId="77777777" w:rsidR="002B0496" w:rsidRPr="001D6BF6" w:rsidRDefault="002B0496" w:rsidP="00BB1D03">
            <w:pPr>
              <w:jc w:val="center"/>
              <w:rPr>
                <w:noProof/>
                <w:vertAlign w:val="superscript"/>
                <w:lang w:val="de-DE"/>
              </w:rPr>
            </w:pPr>
            <w:r w:rsidRPr="001D6BF6">
              <w:rPr>
                <w:noProof/>
                <w:szCs w:val="22"/>
                <w:lang w:val="de-DE"/>
              </w:rPr>
              <w:noBreakHyphen/>
              <w:t>0,94</w:t>
            </w:r>
          </w:p>
        </w:tc>
        <w:tc>
          <w:tcPr>
            <w:tcW w:w="1782" w:type="dxa"/>
            <w:vAlign w:val="center"/>
          </w:tcPr>
          <w:p w14:paraId="26C18640" w14:textId="77777777" w:rsidR="002B0496" w:rsidRPr="001D6BF6" w:rsidRDefault="002B0496" w:rsidP="00BB1D03">
            <w:pPr>
              <w:jc w:val="center"/>
              <w:rPr>
                <w:noProof/>
                <w:lang w:val="de-DE"/>
              </w:rPr>
            </w:pPr>
            <w:r w:rsidRPr="001D6BF6">
              <w:rPr>
                <w:noProof/>
                <w:szCs w:val="22"/>
                <w:lang w:val="de-DE"/>
              </w:rPr>
              <w:noBreakHyphen/>
              <w:t>0,17</w:t>
            </w:r>
          </w:p>
        </w:tc>
      </w:tr>
      <w:tr w:rsidR="002B0496" w:rsidRPr="001D6BF6" w14:paraId="3196E5CB" w14:textId="77777777" w:rsidTr="00EB643C">
        <w:trPr>
          <w:cantSplit/>
          <w:jc w:val="center"/>
        </w:trPr>
        <w:tc>
          <w:tcPr>
            <w:tcW w:w="3806" w:type="dxa"/>
            <w:tcBorders>
              <w:bottom w:val="single" w:sz="4" w:space="0" w:color="auto"/>
            </w:tcBorders>
            <w:vAlign w:val="bottom"/>
          </w:tcPr>
          <w:p w14:paraId="0CBB5F9A" w14:textId="77777777" w:rsidR="002B0496" w:rsidRPr="001D6BF6" w:rsidRDefault="002B0496" w:rsidP="00BB1D03">
            <w:pPr>
              <w:ind w:left="170"/>
              <w:rPr>
                <w:b/>
                <w:noProof/>
                <w:lang w:val="de-DE"/>
              </w:rPr>
            </w:pPr>
            <w:r w:rsidRPr="001D6BF6">
              <w:rPr>
                <w:noProof/>
                <w:szCs w:val="22"/>
                <w:lang w:val="de-DE"/>
              </w:rPr>
              <w:t xml:space="preserve">Differenz </w:t>
            </w:r>
            <w:r w:rsidRPr="001D6BF6">
              <w:rPr>
                <w:i/>
                <w:iCs/>
                <w:noProof/>
                <w:szCs w:val="22"/>
                <w:lang w:val="de-DE"/>
              </w:rPr>
              <w:t>versus</w:t>
            </w:r>
            <w:r w:rsidRPr="001D6BF6">
              <w:rPr>
                <w:noProof/>
                <w:szCs w:val="22"/>
                <w:lang w:val="de-DE"/>
              </w:rPr>
              <w:t xml:space="preserve"> Placebo (adjustierter Mittelwert) (95%-KI)</w:t>
            </w:r>
          </w:p>
        </w:tc>
        <w:tc>
          <w:tcPr>
            <w:tcW w:w="1741" w:type="dxa"/>
            <w:tcBorders>
              <w:bottom w:val="single" w:sz="4" w:space="0" w:color="auto"/>
            </w:tcBorders>
            <w:vAlign w:val="center"/>
          </w:tcPr>
          <w:p w14:paraId="0B4F59B6" w14:textId="77777777" w:rsidR="002B0496" w:rsidRPr="001D6BF6" w:rsidRDefault="002B0496" w:rsidP="00BB1D03">
            <w:pPr>
              <w:jc w:val="center"/>
              <w:rPr>
                <w:noProof/>
                <w:vertAlign w:val="superscript"/>
                <w:lang w:val="de-DE"/>
              </w:rPr>
            </w:pPr>
            <w:r w:rsidRPr="001D6BF6">
              <w:rPr>
                <w:noProof/>
                <w:szCs w:val="22"/>
                <w:lang w:val="de-DE"/>
              </w:rPr>
              <w:noBreakHyphen/>
              <w:t>0,62</w:t>
            </w:r>
            <w:r w:rsidRPr="001D6BF6">
              <w:rPr>
                <w:noProof/>
                <w:szCs w:val="22"/>
                <w:vertAlign w:val="superscript"/>
                <w:lang w:val="de-DE"/>
              </w:rPr>
              <w:t>b</w:t>
            </w:r>
          </w:p>
          <w:p w14:paraId="7E314885"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0,76; </w:t>
            </w:r>
            <w:r w:rsidRPr="001D6BF6">
              <w:rPr>
                <w:noProof/>
                <w:szCs w:val="22"/>
                <w:lang w:val="de-DE"/>
              </w:rPr>
              <w:noBreakHyphen/>
              <w:t>0,48)</w:t>
            </w:r>
          </w:p>
        </w:tc>
        <w:tc>
          <w:tcPr>
            <w:tcW w:w="1743" w:type="dxa"/>
            <w:gridSpan w:val="2"/>
            <w:tcBorders>
              <w:bottom w:val="single" w:sz="4" w:space="0" w:color="auto"/>
            </w:tcBorders>
            <w:vAlign w:val="center"/>
          </w:tcPr>
          <w:p w14:paraId="43B8195E" w14:textId="77777777" w:rsidR="002B0496" w:rsidRPr="001D6BF6" w:rsidRDefault="002B0496" w:rsidP="00BB1D03">
            <w:pPr>
              <w:jc w:val="center"/>
              <w:rPr>
                <w:noProof/>
                <w:vertAlign w:val="superscript"/>
                <w:lang w:val="de-DE"/>
              </w:rPr>
            </w:pPr>
            <w:r w:rsidRPr="001D6BF6">
              <w:rPr>
                <w:noProof/>
                <w:szCs w:val="22"/>
                <w:lang w:val="de-DE"/>
              </w:rPr>
              <w:noBreakHyphen/>
              <w:t>0,77</w:t>
            </w:r>
            <w:r w:rsidRPr="001D6BF6">
              <w:rPr>
                <w:noProof/>
                <w:szCs w:val="22"/>
                <w:vertAlign w:val="superscript"/>
                <w:lang w:val="de-DE"/>
              </w:rPr>
              <w:t>b</w:t>
            </w:r>
          </w:p>
          <w:p w14:paraId="08B1F927"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0,91; </w:t>
            </w:r>
            <w:r w:rsidRPr="001D6BF6">
              <w:rPr>
                <w:noProof/>
                <w:szCs w:val="22"/>
                <w:lang w:val="de-DE"/>
              </w:rPr>
              <w:noBreakHyphen/>
              <w:t>0,64)</w:t>
            </w:r>
          </w:p>
        </w:tc>
        <w:tc>
          <w:tcPr>
            <w:tcW w:w="1782" w:type="dxa"/>
            <w:tcBorders>
              <w:bottom w:val="single" w:sz="4" w:space="0" w:color="auto"/>
            </w:tcBorders>
            <w:vAlign w:val="center"/>
          </w:tcPr>
          <w:p w14:paraId="2EB00404" w14:textId="77777777" w:rsidR="002B0496" w:rsidRPr="001D6BF6" w:rsidRDefault="002B0496" w:rsidP="00BB1D03">
            <w:pPr>
              <w:jc w:val="center"/>
              <w:rPr>
                <w:noProof/>
                <w:lang w:val="de-DE"/>
              </w:rPr>
            </w:pPr>
            <w:r w:rsidRPr="001D6BF6">
              <w:rPr>
                <w:noProof/>
                <w:szCs w:val="22"/>
                <w:lang w:val="de-DE"/>
              </w:rPr>
              <w:t>N/Z</w:t>
            </w:r>
            <w:r w:rsidRPr="001D6BF6">
              <w:rPr>
                <w:noProof/>
                <w:szCs w:val="22"/>
                <w:vertAlign w:val="superscript"/>
                <w:lang w:val="de-DE"/>
              </w:rPr>
              <w:t>c</w:t>
            </w:r>
          </w:p>
        </w:tc>
      </w:tr>
      <w:tr w:rsidR="002B0496" w:rsidRPr="001D6BF6" w14:paraId="2FE7EF50" w14:textId="77777777" w:rsidTr="00EB643C">
        <w:trPr>
          <w:cantSplit/>
          <w:jc w:val="center"/>
        </w:trPr>
        <w:tc>
          <w:tcPr>
            <w:tcW w:w="3806" w:type="dxa"/>
            <w:tcBorders>
              <w:bottom w:val="single" w:sz="4" w:space="0" w:color="auto"/>
            </w:tcBorders>
            <w:vAlign w:val="bottom"/>
          </w:tcPr>
          <w:p w14:paraId="04FA7C82" w14:textId="77777777" w:rsidR="002B0496" w:rsidRPr="001D6BF6" w:rsidRDefault="002B0496" w:rsidP="00BB1D03">
            <w:pPr>
              <w:keepNext/>
              <w:rPr>
                <w:b/>
                <w:noProof/>
                <w:lang w:val="de-DE"/>
              </w:rPr>
            </w:pPr>
            <w:r w:rsidRPr="001D6BF6">
              <w:rPr>
                <w:b/>
                <w:bCs/>
                <w:noProof/>
                <w:szCs w:val="22"/>
                <w:lang w:val="de-DE"/>
              </w:rPr>
              <w:t>Patienten (%), die einen HbA</w:t>
            </w:r>
            <w:r w:rsidRPr="001D6BF6">
              <w:rPr>
                <w:b/>
                <w:bCs/>
                <w:noProof/>
                <w:szCs w:val="22"/>
                <w:vertAlign w:val="subscript"/>
                <w:lang w:val="de-DE"/>
              </w:rPr>
              <w:t>1c </w:t>
            </w:r>
            <w:r w:rsidRPr="001D6BF6">
              <w:rPr>
                <w:b/>
                <w:bCs/>
                <w:noProof/>
                <w:szCs w:val="22"/>
                <w:lang w:val="de-DE"/>
              </w:rPr>
              <w:t>&lt; 7% erreichten</w:t>
            </w:r>
          </w:p>
        </w:tc>
        <w:tc>
          <w:tcPr>
            <w:tcW w:w="1741" w:type="dxa"/>
            <w:tcBorders>
              <w:bottom w:val="single" w:sz="4" w:space="0" w:color="auto"/>
            </w:tcBorders>
            <w:vAlign w:val="center"/>
          </w:tcPr>
          <w:p w14:paraId="18873FF3" w14:textId="77777777" w:rsidR="002B0496" w:rsidRPr="001D6BF6" w:rsidRDefault="002B0496" w:rsidP="00BB1D03">
            <w:pPr>
              <w:keepNext/>
              <w:jc w:val="center"/>
              <w:rPr>
                <w:noProof/>
                <w:vertAlign w:val="superscript"/>
                <w:lang w:val="de-DE"/>
              </w:rPr>
            </w:pPr>
            <w:r w:rsidRPr="001D6BF6">
              <w:rPr>
                <w:noProof/>
                <w:szCs w:val="22"/>
                <w:lang w:val="de-DE"/>
              </w:rPr>
              <w:t>45,5</w:t>
            </w:r>
            <w:r w:rsidRPr="001D6BF6">
              <w:rPr>
                <w:noProof/>
                <w:szCs w:val="22"/>
                <w:vertAlign w:val="superscript"/>
                <w:lang w:val="de-DE"/>
              </w:rPr>
              <w:t>b</w:t>
            </w:r>
          </w:p>
        </w:tc>
        <w:tc>
          <w:tcPr>
            <w:tcW w:w="1743" w:type="dxa"/>
            <w:gridSpan w:val="2"/>
            <w:tcBorders>
              <w:bottom w:val="single" w:sz="4" w:space="0" w:color="auto"/>
            </w:tcBorders>
            <w:vAlign w:val="center"/>
          </w:tcPr>
          <w:p w14:paraId="17AD1403" w14:textId="77777777" w:rsidR="002B0496" w:rsidRPr="001D6BF6" w:rsidRDefault="002B0496" w:rsidP="00BB1D03">
            <w:pPr>
              <w:keepNext/>
              <w:jc w:val="center"/>
              <w:rPr>
                <w:noProof/>
                <w:vertAlign w:val="superscript"/>
                <w:lang w:val="de-DE"/>
              </w:rPr>
            </w:pPr>
            <w:r w:rsidRPr="001D6BF6">
              <w:rPr>
                <w:noProof/>
                <w:szCs w:val="22"/>
                <w:lang w:val="de-DE"/>
              </w:rPr>
              <w:t>57,8</w:t>
            </w:r>
            <w:r w:rsidRPr="001D6BF6">
              <w:rPr>
                <w:noProof/>
                <w:szCs w:val="22"/>
                <w:vertAlign w:val="superscript"/>
                <w:lang w:val="de-DE"/>
              </w:rPr>
              <w:t>b</w:t>
            </w:r>
          </w:p>
        </w:tc>
        <w:tc>
          <w:tcPr>
            <w:tcW w:w="1782" w:type="dxa"/>
            <w:tcBorders>
              <w:bottom w:val="single" w:sz="4" w:space="0" w:color="auto"/>
            </w:tcBorders>
            <w:vAlign w:val="center"/>
          </w:tcPr>
          <w:p w14:paraId="65E57C8C" w14:textId="77777777" w:rsidR="002B0496" w:rsidRPr="001D6BF6" w:rsidRDefault="002B0496" w:rsidP="00BB1D03">
            <w:pPr>
              <w:keepNext/>
              <w:jc w:val="center"/>
              <w:rPr>
                <w:noProof/>
                <w:lang w:val="de-DE"/>
              </w:rPr>
            </w:pPr>
            <w:r w:rsidRPr="001D6BF6">
              <w:rPr>
                <w:noProof/>
                <w:szCs w:val="22"/>
                <w:lang w:val="de-DE"/>
              </w:rPr>
              <w:t>29,8</w:t>
            </w:r>
          </w:p>
        </w:tc>
      </w:tr>
      <w:tr w:rsidR="002B0496" w:rsidRPr="001D6BF6" w14:paraId="47F7C919" w14:textId="77777777" w:rsidTr="00EB643C">
        <w:trPr>
          <w:cantSplit/>
          <w:jc w:val="center"/>
        </w:trPr>
        <w:tc>
          <w:tcPr>
            <w:tcW w:w="9072" w:type="dxa"/>
            <w:gridSpan w:val="5"/>
            <w:tcBorders>
              <w:bottom w:val="single" w:sz="4" w:space="0" w:color="auto"/>
            </w:tcBorders>
            <w:vAlign w:val="bottom"/>
          </w:tcPr>
          <w:p w14:paraId="6FD48B7A" w14:textId="77777777" w:rsidR="002B0496" w:rsidRPr="001D6BF6" w:rsidRDefault="002B0496" w:rsidP="00BB1D03">
            <w:pPr>
              <w:keepNext/>
              <w:rPr>
                <w:noProof/>
                <w:lang w:val="de-DE"/>
              </w:rPr>
            </w:pPr>
            <w:r w:rsidRPr="001D6BF6">
              <w:rPr>
                <w:b/>
                <w:bCs/>
                <w:noProof/>
                <w:szCs w:val="22"/>
                <w:lang w:val="de-DE"/>
              </w:rPr>
              <w:t>Körpergewicht</w:t>
            </w:r>
          </w:p>
        </w:tc>
      </w:tr>
      <w:tr w:rsidR="002B0496" w:rsidRPr="001D6BF6" w14:paraId="07BD9119" w14:textId="77777777" w:rsidTr="00EB643C">
        <w:trPr>
          <w:cantSplit/>
          <w:jc w:val="center"/>
        </w:trPr>
        <w:tc>
          <w:tcPr>
            <w:tcW w:w="3806" w:type="dxa"/>
            <w:tcBorders>
              <w:bottom w:val="single" w:sz="4" w:space="0" w:color="auto"/>
            </w:tcBorders>
            <w:vAlign w:val="bottom"/>
          </w:tcPr>
          <w:p w14:paraId="07EA8EA4" w14:textId="77777777" w:rsidR="002B0496" w:rsidRPr="001D6BF6" w:rsidRDefault="002B0496" w:rsidP="00BB1D03">
            <w:pPr>
              <w:ind w:left="170"/>
              <w:rPr>
                <w:b/>
                <w:noProof/>
                <w:lang w:val="de-DE"/>
              </w:rPr>
            </w:pPr>
            <w:r w:rsidRPr="001D6BF6">
              <w:rPr>
                <w:noProof/>
                <w:szCs w:val="22"/>
                <w:lang w:val="de-DE"/>
              </w:rPr>
              <w:t>Mittlerer Ausgangswert in kg</w:t>
            </w:r>
          </w:p>
        </w:tc>
        <w:tc>
          <w:tcPr>
            <w:tcW w:w="1741" w:type="dxa"/>
            <w:tcBorders>
              <w:bottom w:val="single" w:sz="4" w:space="0" w:color="auto"/>
            </w:tcBorders>
            <w:vAlign w:val="center"/>
          </w:tcPr>
          <w:p w14:paraId="4C6ED2CA" w14:textId="77777777" w:rsidR="002B0496" w:rsidRPr="001D6BF6" w:rsidRDefault="002B0496" w:rsidP="00BB1D03">
            <w:pPr>
              <w:jc w:val="center"/>
              <w:rPr>
                <w:noProof/>
                <w:lang w:val="de-DE"/>
              </w:rPr>
            </w:pPr>
            <w:r w:rsidRPr="001D6BF6">
              <w:rPr>
                <w:noProof/>
                <w:szCs w:val="22"/>
                <w:lang w:val="de-DE"/>
              </w:rPr>
              <w:t>88,7</w:t>
            </w:r>
          </w:p>
        </w:tc>
        <w:tc>
          <w:tcPr>
            <w:tcW w:w="1743" w:type="dxa"/>
            <w:gridSpan w:val="2"/>
            <w:tcBorders>
              <w:bottom w:val="single" w:sz="4" w:space="0" w:color="auto"/>
            </w:tcBorders>
            <w:vAlign w:val="center"/>
          </w:tcPr>
          <w:p w14:paraId="5299657A" w14:textId="77777777" w:rsidR="002B0496" w:rsidRPr="001D6BF6" w:rsidRDefault="002B0496" w:rsidP="00BB1D03">
            <w:pPr>
              <w:jc w:val="center"/>
              <w:rPr>
                <w:noProof/>
                <w:lang w:val="de-DE"/>
              </w:rPr>
            </w:pPr>
            <w:r w:rsidRPr="001D6BF6">
              <w:rPr>
                <w:noProof/>
                <w:szCs w:val="22"/>
                <w:lang w:val="de-DE"/>
              </w:rPr>
              <w:t>85,4</w:t>
            </w:r>
          </w:p>
        </w:tc>
        <w:tc>
          <w:tcPr>
            <w:tcW w:w="1782" w:type="dxa"/>
            <w:tcBorders>
              <w:bottom w:val="single" w:sz="4" w:space="0" w:color="auto"/>
            </w:tcBorders>
            <w:vAlign w:val="center"/>
          </w:tcPr>
          <w:p w14:paraId="61D6C7D8" w14:textId="77777777" w:rsidR="002B0496" w:rsidRPr="001D6BF6" w:rsidRDefault="002B0496" w:rsidP="00BB1D03">
            <w:pPr>
              <w:jc w:val="center"/>
              <w:rPr>
                <w:noProof/>
                <w:lang w:val="de-DE"/>
              </w:rPr>
            </w:pPr>
            <w:r w:rsidRPr="001D6BF6">
              <w:rPr>
                <w:noProof/>
                <w:szCs w:val="22"/>
                <w:lang w:val="de-DE"/>
              </w:rPr>
              <w:t>86,7</w:t>
            </w:r>
          </w:p>
        </w:tc>
      </w:tr>
      <w:tr w:rsidR="002B0496" w:rsidRPr="001D6BF6" w14:paraId="0C6E9FEE" w14:textId="77777777" w:rsidTr="00EB643C">
        <w:trPr>
          <w:cantSplit/>
          <w:jc w:val="center"/>
        </w:trPr>
        <w:tc>
          <w:tcPr>
            <w:tcW w:w="3806" w:type="dxa"/>
            <w:tcBorders>
              <w:bottom w:val="single" w:sz="4" w:space="0" w:color="auto"/>
            </w:tcBorders>
            <w:vAlign w:val="bottom"/>
          </w:tcPr>
          <w:p w14:paraId="0E742794" w14:textId="77777777" w:rsidR="002B0496" w:rsidRPr="001D6BF6" w:rsidRDefault="00DA6413" w:rsidP="00BB1D03">
            <w:pPr>
              <w:ind w:left="170"/>
              <w:rPr>
                <w:b/>
                <w:noProof/>
                <w:lang w:val="de-DE"/>
              </w:rPr>
            </w:pPr>
            <w:r w:rsidRPr="001D6BF6">
              <w:rPr>
                <w:noProof/>
                <w:szCs w:val="22"/>
                <w:lang w:val="de-DE"/>
              </w:rPr>
              <w:t xml:space="preserve">% Veränderung </w:t>
            </w:r>
            <w:r w:rsidRPr="001D6BF6">
              <w:rPr>
                <w:i/>
                <w:iCs/>
                <w:noProof/>
                <w:szCs w:val="22"/>
                <w:lang w:val="de-DE"/>
              </w:rPr>
              <w:t>versus</w:t>
            </w:r>
            <w:r w:rsidRPr="001D6BF6">
              <w:rPr>
                <w:noProof/>
                <w:szCs w:val="22"/>
                <w:lang w:val="de-DE"/>
              </w:rPr>
              <w:t xml:space="preserve"> Ausgangswert (adjustierter Mittelwert)</w:t>
            </w:r>
          </w:p>
        </w:tc>
        <w:tc>
          <w:tcPr>
            <w:tcW w:w="1741" w:type="dxa"/>
            <w:tcBorders>
              <w:bottom w:val="single" w:sz="4" w:space="0" w:color="auto"/>
            </w:tcBorders>
            <w:vAlign w:val="center"/>
          </w:tcPr>
          <w:p w14:paraId="191F14C9" w14:textId="77777777" w:rsidR="002B0496" w:rsidRPr="001D6BF6" w:rsidRDefault="002B0496" w:rsidP="00BB1D03">
            <w:pPr>
              <w:jc w:val="center"/>
              <w:rPr>
                <w:noProof/>
                <w:lang w:val="de-DE"/>
              </w:rPr>
            </w:pPr>
            <w:r w:rsidRPr="001D6BF6">
              <w:rPr>
                <w:noProof/>
                <w:szCs w:val="22"/>
                <w:lang w:val="de-DE"/>
              </w:rPr>
              <w:noBreakHyphen/>
              <w:t>3,7</w:t>
            </w:r>
          </w:p>
        </w:tc>
        <w:tc>
          <w:tcPr>
            <w:tcW w:w="1743" w:type="dxa"/>
            <w:gridSpan w:val="2"/>
            <w:tcBorders>
              <w:bottom w:val="single" w:sz="4" w:space="0" w:color="auto"/>
            </w:tcBorders>
            <w:vAlign w:val="center"/>
          </w:tcPr>
          <w:p w14:paraId="586D2973" w14:textId="77777777" w:rsidR="002B0496" w:rsidRPr="001D6BF6" w:rsidRDefault="002B0496" w:rsidP="00BB1D03">
            <w:pPr>
              <w:jc w:val="center"/>
              <w:rPr>
                <w:noProof/>
                <w:lang w:val="de-DE"/>
              </w:rPr>
            </w:pPr>
            <w:r w:rsidRPr="001D6BF6">
              <w:rPr>
                <w:noProof/>
                <w:szCs w:val="22"/>
                <w:lang w:val="de-DE"/>
              </w:rPr>
              <w:noBreakHyphen/>
              <w:t>4,2</w:t>
            </w:r>
          </w:p>
        </w:tc>
        <w:tc>
          <w:tcPr>
            <w:tcW w:w="1782" w:type="dxa"/>
            <w:tcBorders>
              <w:bottom w:val="single" w:sz="4" w:space="0" w:color="auto"/>
            </w:tcBorders>
            <w:vAlign w:val="center"/>
          </w:tcPr>
          <w:p w14:paraId="6EDC1716" w14:textId="77777777" w:rsidR="002B0496" w:rsidRPr="001D6BF6" w:rsidRDefault="002B0496" w:rsidP="00BB1D03">
            <w:pPr>
              <w:jc w:val="center"/>
              <w:rPr>
                <w:noProof/>
                <w:lang w:val="de-DE"/>
              </w:rPr>
            </w:pPr>
            <w:r w:rsidRPr="001D6BF6">
              <w:rPr>
                <w:noProof/>
                <w:szCs w:val="22"/>
                <w:lang w:val="de-DE"/>
              </w:rPr>
              <w:noBreakHyphen/>
              <w:t>1,2</w:t>
            </w:r>
          </w:p>
        </w:tc>
      </w:tr>
      <w:tr w:rsidR="002B0496" w:rsidRPr="001D6BF6" w14:paraId="24D82D26" w14:textId="77777777" w:rsidTr="00EB643C">
        <w:trPr>
          <w:cantSplit/>
          <w:jc w:val="center"/>
        </w:trPr>
        <w:tc>
          <w:tcPr>
            <w:tcW w:w="3806" w:type="dxa"/>
            <w:tcBorders>
              <w:bottom w:val="single" w:sz="4" w:space="0" w:color="auto"/>
            </w:tcBorders>
            <w:vAlign w:val="bottom"/>
          </w:tcPr>
          <w:p w14:paraId="0AFA2789" w14:textId="77777777" w:rsidR="002B0496" w:rsidRPr="001D6BF6" w:rsidRDefault="002B0496" w:rsidP="00BB1D03">
            <w:pPr>
              <w:ind w:left="170"/>
              <w:rPr>
                <w:noProof/>
                <w:lang w:val="de-DE"/>
              </w:rPr>
            </w:pPr>
            <w:r w:rsidRPr="001D6BF6">
              <w:rPr>
                <w:noProof/>
                <w:szCs w:val="22"/>
                <w:lang w:val="de-DE"/>
              </w:rPr>
              <w:t xml:space="preserve">Differenz </w:t>
            </w:r>
            <w:r w:rsidRPr="001D6BF6">
              <w:rPr>
                <w:i/>
                <w:iCs/>
                <w:noProof/>
                <w:szCs w:val="22"/>
                <w:lang w:val="de-DE"/>
              </w:rPr>
              <w:t>versus</w:t>
            </w:r>
            <w:r w:rsidRPr="001D6BF6">
              <w:rPr>
                <w:noProof/>
                <w:szCs w:val="22"/>
                <w:lang w:val="de-DE"/>
              </w:rPr>
              <w:t xml:space="preserve"> </w:t>
            </w:r>
            <w:r w:rsidR="008375AE" w:rsidRPr="001D6BF6">
              <w:rPr>
                <w:noProof/>
                <w:szCs w:val="22"/>
                <w:lang w:val="de-DE"/>
              </w:rPr>
              <w:t>Pla</w:t>
            </w:r>
            <w:r w:rsidR="0060010C" w:rsidRPr="001D6BF6">
              <w:rPr>
                <w:noProof/>
                <w:szCs w:val="22"/>
                <w:lang w:val="de-DE"/>
              </w:rPr>
              <w:t>c</w:t>
            </w:r>
            <w:r w:rsidR="008375AE" w:rsidRPr="001D6BF6">
              <w:rPr>
                <w:noProof/>
                <w:szCs w:val="22"/>
                <w:lang w:val="de-DE"/>
              </w:rPr>
              <w:t>ebo</w:t>
            </w:r>
            <w:r w:rsidRPr="001D6BF6">
              <w:rPr>
                <w:noProof/>
                <w:szCs w:val="22"/>
                <w:lang w:val="de-DE"/>
              </w:rPr>
              <w:t xml:space="preserve"> (adjustierter Mittelwert) (95%-KI)</w:t>
            </w:r>
          </w:p>
        </w:tc>
        <w:tc>
          <w:tcPr>
            <w:tcW w:w="1741" w:type="dxa"/>
            <w:tcBorders>
              <w:bottom w:val="single" w:sz="4" w:space="0" w:color="auto"/>
            </w:tcBorders>
            <w:vAlign w:val="bottom"/>
          </w:tcPr>
          <w:p w14:paraId="39CB5D7B" w14:textId="77777777" w:rsidR="002B0496" w:rsidRPr="001D6BF6" w:rsidRDefault="002B0496" w:rsidP="00BB1D03">
            <w:pPr>
              <w:jc w:val="center"/>
              <w:rPr>
                <w:noProof/>
                <w:vertAlign w:val="superscript"/>
                <w:lang w:val="de-DE"/>
              </w:rPr>
            </w:pPr>
            <w:r w:rsidRPr="001D6BF6">
              <w:rPr>
                <w:noProof/>
                <w:szCs w:val="22"/>
                <w:lang w:val="de-DE"/>
              </w:rPr>
              <w:noBreakHyphen/>
              <w:t>2,5</w:t>
            </w:r>
            <w:r w:rsidRPr="001D6BF6">
              <w:rPr>
                <w:noProof/>
                <w:szCs w:val="22"/>
                <w:vertAlign w:val="superscript"/>
                <w:lang w:val="de-DE"/>
              </w:rPr>
              <w:t>b</w:t>
            </w:r>
          </w:p>
          <w:p w14:paraId="49CDFFB0"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3,1; </w:t>
            </w:r>
            <w:r w:rsidRPr="001D6BF6">
              <w:rPr>
                <w:noProof/>
                <w:szCs w:val="22"/>
                <w:lang w:val="de-DE"/>
              </w:rPr>
              <w:noBreakHyphen/>
              <w:t>1,9)</w:t>
            </w:r>
          </w:p>
        </w:tc>
        <w:tc>
          <w:tcPr>
            <w:tcW w:w="1743" w:type="dxa"/>
            <w:gridSpan w:val="2"/>
            <w:tcBorders>
              <w:bottom w:val="single" w:sz="4" w:space="0" w:color="auto"/>
            </w:tcBorders>
            <w:vAlign w:val="bottom"/>
          </w:tcPr>
          <w:p w14:paraId="7ED6F221" w14:textId="77777777" w:rsidR="002B0496" w:rsidRPr="001D6BF6" w:rsidRDefault="002B0496" w:rsidP="00BB1D03">
            <w:pPr>
              <w:jc w:val="center"/>
              <w:rPr>
                <w:noProof/>
                <w:vertAlign w:val="superscript"/>
                <w:lang w:val="de-DE"/>
              </w:rPr>
            </w:pPr>
            <w:r w:rsidRPr="001D6BF6">
              <w:rPr>
                <w:noProof/>
                <w:szCs w:val="22"/>
                <w:lang w:val="de-DE"/>
              </w:rPr>
              <w:noBreakHyphen/>
              <w:t>2,9</w:t>
            </w:r>
            <w:r w:rsidRPr="001D6BF6">
              <w:rPr>
                <w:noProof/>
                <w:szCs w:val="22"/>
                <w:vertAlign w:val="superscript"/>
                <w:lang w:val="de-DE"/>
              </w:rPr>
              <w:t>b</w:t>
            </w:r>
          </w:p>
          <w:p w14:paraId="1713CB1C"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3,5; </w:t>
            </w:r>
            <w:r w:rsidRPr="001D6BF6">
              <w:rPr>
                <w:noProof/>
                <w:szCs w:val="22"/>
                <w:lang w:val="de-DE"/>
              </w:rPr>
              <w:noBreakHyphen/>
              <w:t>2,3)</w:t>
            </w:r>
          </w:p>
        </w:tc>
        <w:tc>
          <w:tcPr>
            <w:tcW w:w="1782" w:type="dxa"/>
            <w:tcBorders>
              <w:bottom w:val="single" w:sz="4" w:space="0" w:color="auto"/>
            </w:tcBorders>
            <w:vAlign w:val="center"/>
          </w:tcPr>
          <w:p w14:paraId="6D63B308" w14:textId="77777777" w:rsidR="002B0496" w:rsidRPr="001D6BF6" w:rsidRDefault="002B0496" w:rsidP="00BB1D03">
            <w:pPr>
              <w:jc w:val="center"/>
              <w:rPr>
                <w:noProof/>
                <w:lang w:val="de-DE"/>
              </w:rPr>
            </w:pPr>
            <w:r w:rsidRPr="001D6BF6">
              <w:rPr>
                <w:noProof/>
                <w:szCs w:val="22"/>
                <w:lang w:val="de-DE"/>
              </w:rPr>
              <w:t>N/Z</w:t>
            </w:r>
            <w:r w:rsidRPr="001D6BF6">
              <w:rPr>
                <w:noProof/>
                <w:szCs w:val="22"/>
                <w:vertAlign w:val="superscript"/>
                <w:lang w:val="de-DE"/>
              </w:rPr>
              <w:t>c</w:t>
            </w:r>
          </w:p>
        </w:tc>
      </w:tr>
      <w:tr w:rsidR="002B0496" w:rsidRPr="0015147B" w14:paraId="47D50984" w14:textId="77777777" w:rsidTr="00EB643C">
        <w:trPr>
          <w:cantSplit/>
          <w:jc w:val="center"/>
        </w:trPr>
        <w:tc>
          <w:tcPr>
            <w:tcW w:w="9072" w:type="dxa"/>
            <w:gridSpan w:val="5"/>
            <w:shd w:val="clear" w:color="auto" w:fill="FFFFFF"/>
            <w:vAlign w:val="bottom"/>
          </w:tcPr>
          <w:p w14:paraId="1448CC5F" w14:textId="77777777" w:rsidR="002B0496" w:rsidRPr="001D6BF6" w:rsidRDefault="002B0496" w:rsidP="00CB53BA">
            <w:pPr>
              <w:keepNext/>
              <w:jc w:val="center"/>
              <w:rPr>
                <w:b/>
                <w:noProof/>
                <w:lang w:val="de-DE"/>
              </w:rPr>
            </w:pPr>
            <w:r w:rsidRPr="001D6BF6">
              <w:rPr>
                <w:b/>
                <w:bCs/>
                <w:noProof/>
                <w:szCs w:val="22"/>
                <w:lang w:val="de-DE"/>
              </w:rPr>
              <w:t>Dreifachtherapie mit Metformin und Sulfonylharnstoff (26 Wochen)</w:t>
            </w:r>
          </w:p>
        </w:tc>
      </w:tr>
      <w:tr w:rsidR="002B0496" w:rsidRPr="0015147B" w14:paraId="602D3A77" w14:textId="77777777" w:rsidTr="00EB643C">
        <w:trPr>
          <w:cantSplit/>
          <w:jc w:val="center"/>
        </w:trPr>
        <w:tc>
          <w:tcPr>
            <w:tcW w:w="3806" w:type="dxa"/>
            <w:vMerge w:val="restart"/>
            <w:vAlign w:val="bottom"/>
          </w:tcPr>
          <w:p w14:paraId="52DADED9" w14:textId="77777777" w:rsidR="002B0496" w:rsidRPr="001D6BF6" w:rsidRDefault="002B0496" w:rsidP="00CB53BA">
            <w:pPr>
              <w:keepNext/>
              <w:jc w:val="center"/>
              <w:rPr>
                <w:b/>
                <w:noProof/>
                <w:lang w:val="de-DE"/>
              </w:rPr>
            </w:pPr>
          </w:p>
        </w:tc>
        <w:tc>
          <w:tcPr>
            <w:tcW w:w="3484" w:type="dxa"/>
            <w:gridSpan w:val="3"/>
            <w:vAlign w:val="center"/>
          </w:tcPr>
          <w:p w14:paraId="31A41921" w14:textId="77777777" w:rsidR="002B0496" w:rsidRPr="001D6BF6" w:rsidRDefault="002B0496" w:rsidP="00CB53BA">
            <w:pPr>
              <w:keepNext/>
              <w:jc w:val="center"/>
              <w:rPr>
                <w:noProof/>
                <w:lang w:val="de-DE"/>
              </w:rPr>
            </w:pPr>
            <w:r w:rsidRPr="001D6BF6">
              <w:rPr>
                <w:b/>
                <w:bCs/>
                <w:noProof/>
                <w:szCs w:val="22"/>
                <w:lang w:val="de-DE"/>
              </w:rPr>
              <w:t>Canagliflozin + Metformin und Sulfonylharnstoff</w:t>
            </w:r>
          </w:p>
        </w:tc>
        <w:tc>
          <w:tcPr>
            <w:tcW w:w="1782" w:type="dxa"/>
            <w:vMerge w:val="restart"/>
            <w:vAlign w:val="center"/>
          </w:tcPr>
          <w:p w14:paraId="7F64C8D9" w14:textId="77777777" w:rsidR="002B0496" w:rsidRPr="001D6BF6" w:rsidRDefault="002B0496" w:rsidP="00CB53BA">
            <w:pPr>
              <w:keepNext/>
              <w:jc w:val="center"/>
              <w:rPr>
                <w:b/>
                <w:noProof/>
                <w:lang w:val="de-DE"/>
              </w:rPr>
            </w:pPr>
            <w:r w:rsidRPr="001D6BF6">
              <w:rPr>
                <w:b/>
                <w:bCs/>
                <w:noProof/>
                <w:szCs w:val="22"/>
                <w:lang w:val="de-DE"/>
              </w:rPr>
              <w:t>Pla</w:t>
            </w:r>
            <w:r w:rsidR="0060010C" w:rsidRPr="001D6BF6">
              <w:rPr>
                <w:b/>
                <w:bCs/>
                <w:noProof/>
                <w:szCs w:val="22"/>
                <w:lang w:val="de-DE"/>
              </w:rPr>
              <w:t>c</w:t>
            </w:r>
            <w:r w:rsidRPr="001D6BF6">
              <w:rPr>
                <w:b/>
                <w:bCs/>
                <w:noProof/>
                <w:szCs w:val="22"/>
                <w:lang w:val="de-DE"/>
              </w:rPr>
              <w:t>ebo + Metformin und Sulfonylharnstoff</w:t>
            </w:r>
          </w:p>
          <w:p w14:paraId="587A2012" w14:textId="77777777" w:rsidR="002B0496" w:rsidRPr="001D6BF6" w:rsidRDefault="002B0496" w:rsidP="00CB53BA">
            <w:pPr>
              <w:keepNext/>
              <w:jc w:val="center"/>
              <w:rPr>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156)</w:t>
            </w:r>
          </w:p>
        </w:tc>
      </w:tr>
      <w:tr w:rsidR="002B0496" w:rsidRPr="001D6BF6" w14:paraId="0759BDE9" w14:textId="77777777" w:rsidTr="00EB643C">
        <w:trPr>
          <w:cantSplit/>
          <w:jc w:val="center"/>
        </w:trPr>
        <w:tc>
          <w:tcPr>
            <w:tcW w:w="3806" w:type="dxa"/>
            <w:vMerge/>
            <w:tcBorders>
              <w:bottom w:val="single" w:sz="4" w:space="0" w:color="auto"/>
            </w:tcBorders>
            <w:vAlign w:val="bottom"/>
          </w:tcPr>
          <w:p w14:paraId="4228BE99" w14:textId="77777777" w:rsidR="002B0496" w:rsidRPr="001D6BF6" w:rsidRDefault="002B0496" w:rsidP="00CB53BA">
            <w:pPr>
              <w:keepNext/>
              <w:rPr>
                <w:b/>
                <w:noProof/>
                <w:sz w:val="20"/>
                <w:lang w:val="de-DE"/>
              </w:rPr>
            </w:pPr>
          </w:p>
        </w:tc>
        <w:tc>
          <w:tcPr>
            <w:tcW w:w="1741" w:type="dxa"/>
            <w:tcBorders>
              <w:bottom w:val="single" w:sz="4" w:space="0" w:color="auto"/>
            </w:tcBorders>
            <w:vAlign w:val="center"/>
          </w:tcPr>
          <w:p w14:paraId="3024C57B" w14:textId="77777777" w:rsidR="002B0496" w:rsidRPr="001D6BF6" w:rsidRDefault="002B0496" w:rsidP="00CB53BA">
            <w:pPr>
              <w:keepNext/>
              <w:jc w:val="center"/>
              <w:rPr>
                <w:b/>
                <w:noProof/>
                <w:lang w:val="de-DE"/>
              </w:rPr>
            </w:pPr>
            <w:r w:rsidRPr="001D6BF6">
              <w:rPr>
                <w:b/>
                <w:bCs/>
                <w:noProof/>
                <w:szCs w:val="22"/>
                <w:lang w:val="de-DE"/>
              </w:rPr>
              <w:t>100 mg</w:t>
            </w:r>
          </w:p>
          <w:p w14:paraId="0DB8C79E" w14:textId="77777777" w:rsidR="002B0496" w:rsidRPr="001D6BF6" w:rsidRDefault="002B0496" w:rsidP="00CB53BA">
            <w:pPr>
              <w:keepNext/>
              <w:jc w:val="center"/>
              <w:rPr>
                <w:b/>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157)</w:t>
            </w:r>
          </w:p>
        </w:tc>
        <w:tc>
          <w:tcPr>
            <w:tcW w:w="1743" w:type="dxa"/>
            <w:gridSpan w:val="2"/>
            <w:tcBorders>
              <w:bottom w:val="single" w:sz="4" w:space="0" w:color="auto"/>
            </w:tcBorders>
            <w:vAlign w:val="center"/>
          </w:tcPr>
          <w:p w14:paraId="04CEBA44" w14:textId="77777777" w:rsidR="002B0496" w:rsidRPr="001D6BF6" w:rsidRDefault="002B0496" w:rsidP="00CB53BA">
            <w:pPr>
              <w:keepNext/>
              <w:jc w:val="center"/>
              <w:rPr>
                <w:b/>
                <w:noProof/>
                <w:lang w:val="de-DE"/>
              </w:rPr>
            </w:pPr>
            <w:r w:rsidRPr="001D6BF6">
              <w:rPr>
                <w:b/>
                <w:bCs/>
                <w:noProof/>
                <w:szCs w:val="22"/>
                <w:lang w:val="de-DE"/>
              </w:rPr>
              <w:t>300 mg</w:t>
            </w:r>
          </w:p>
          <w:p w14:paraId="09CC6938" w14:textId="77777777" w:rsidR="002B0496" w:rsidRPr="001D6BF6" w:rsidRDefault="002B0496" w:rsidP="00CB53BA">
            <w:pPr>
              <w:keepNext/>
              <w:jc w:val="center"/>
              <w:rPr>
                <w:b/>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156)</w:t>
            </w:r>
          </w:p>
        </w:tc>
        <w:tc>
          <w:tcPr>
            <w:tcW w:w="1782" w:type="dxa"/>
            <w:vMerge/>
            <w:tcBorders>
              <w:bottom w:val="single" w:sz="4" w:space="0" w:color="auto"/>
            </w:tcBorders>
            <w:vAlign w:val="bottom"/>
          </w:tcPr>
          <w:p w14:paraId="01ED4AC3" w14:textId="77777777" w:rsidR="002B0496" w:rsidRPr="001D6BF6" w:rsidRDefault="002B0496" w:rsidP="00CB53BA">
            <w:pPr>
              <w:keepNext/>
              <w:jc w:val="center"/>
              <w:rPr>
                <w:b/>
                <w:noProof/>
                <w:sz w:val="20"/>
                <w:lang w:val="de-DE"/>
              </w:rPr>
            </w:pPr>
          </w:p>
        </w:tc>
      </w:tr>
      <w:tr w:rsidR="002B0496" w:rsidRPr="001D6BF6" w14:paraId="15DBD86A" w14:textId="77777777" w:rsidTr="00EB643C">
        <w:trPr>
          <w:cantSplit/>
          <w:jc w:val="center"/>
        </w:trPr>
        <w:tc>
          <w:tcPr>
            <w:tcW w:w="9072" w:type="dxa"/>
            <w:gridSpan w:val="5"/>
            <w:vAlign w:val="bottom"/>
          </w:tcPr>
          <w:p w14:paraId="18D7476D" w14:textId="77777777" w:rsidR="002B0496" w:rsidRPr="001D6BF6" w:rsidRDefault="002B0496" w:rsidP="00CB53BA">
            <w:pPr>
              <w:keepNext/>
              <w:rPr>
                <w:noProof/>
                <w:lang w:val="de-DE"/>
              </w:rPr>
            </w:pPr>
            <w:r w:rsidRPr="001D6BF6">
              <w:rPr>
                <w:b/>
                <w:bCs/>
                <w:noProof/>
                <w:szCs w:val="22"/>
                <w:lang w:val="de-DE"/>
              </w:rPr>
              <w:t>HbA</w:t>
            </w:r>
            <w:r w:rsidRPr="001D6BF6">
              <w:rPr>
                <w:b/>
                <w:bCs/>
                <w:noProof/>
                <w:szCs w:val="22"/>
                <w:vertAlign w:val="subscript"/>
                <w:lang w:val="de-DE"/>
              </w:rPr>
              <w:t>1c</w:t>
            </w:r>
            <w:r w:rsidRPr="001D6BF6">
              <w:rPr>
                <w:b/>
                <w:bCs/>
                <w:noProof/>
                <w:szCs w:val="22"/>
                <w:lang w:val="de-DE"/>
              </w:rPr>
              <w:t xml:space="preserve"> (%)</w:t>
            </w:r>
          </w:p>
        </w:tc>
      </w:tr>
      <w:tr w:rsidR="002B0496" w:rsidRPr="001D6BF6" w14:paraId="207B29AA" w14:textId="77777777" w:rsidTr="00EB643C">
        <w:trPr>
          <w:cantSplit/>
          <w:jc w:val="center"/>
        </w:trPr>
        <w:tc>
          <w:tcPr>
            <w:tcW w:w="3806" w:type="dxa"/>
            <w:vAlign w:val="bottom"/>
          </w:tcPr>
          <w:p w14:paraId="2E0A0B1A" w14:textId="77777777" w:rsidR="002B0496" w:rsidRPr="001D6BF6" w:rsidRDefault="002B0496" w:rsidP="00CB53BA">
            <w:pPr>
              <w:keepNext/>
              <w:ind w:left="170"/>
              <w:rPr>
                <w:noProof/>
                <w:lang w:val="de-DE"/>
              </w:rPr>
            </w:pPr>
            <w:r w:rsidRPr="001D6BF6">
              <w:rPr>
                <w:noProof/>
                <w:szCs w:val="22"/>
                <w:lang w:val="de-DE"/>
              </w:rPr>
              <w:t>Mittlerer Ausgangswert</w:t>
            </w:r>
          </w:p>
        </w:tc>
        <w:tc>
          <w:tcPr>
            <w:tcW w:w="1741" w:type="dxa"/>
            <w:vAlign w:val="center"/>
          </w:tcPr>
          <w:p w14:paraId="5258A332" w14:textId="77777777" w:rsidR="002B0496" w:rsidRPr="001D6BF6" w:rsidRDefault="002B0496" w:rsidP="00CB53BA">
            <w:pPr>
              <w:keepNext/>
              <w:jc w:val="center"/>
              <w:rPr>
                <w:noProof/>
                <w:lang w:val="de-DE"/>
              </w:rPr>
            </w:pPr>
            <w:r w:rsidRPr="001D6BF6">
              <w:rPr>
                <w:noProof/>
                <w:szCs w:val="22"/>
                <w:lang w:val="de-DE"/>
              </w:rPr>
              <w:t>8,13</w:t>
            </w:r>
          </w:p>
        </w:tc>
        <w:tc>
          <w:tcPr>
            <w:tcW w:w="1743" w:type="dxa"/>
            <w:gridSpan w:val="2"/>
            <w:vAlign w:val="center"/>
          </w:tcPr>
          <w:p w14:paraId="2D79A6F2" w14:textId="77777777" w:rsidR="002B0496" w:rsidRPr="001D6BF6" w:rsidRDefault="002B0496" w:rsidP="00CB53BA">
            <w:pPr>
              <w:keepNext/>
              <w:jc w:val="center"/>
              <w:rPr>
                <w:noProof/>
                <w:lang w:val="de-DE"/>
              </w:rPr>
            </w:pPr>
            <w:r w:rsidRPr="001D6BF6">
              <w:rPr>
                <w:noProof/>
                <w:szCs w:val="22"/>
                <w:lang w:val="de-DE"/>
              </w:rPr>
              <w:t>8,13</w:t>
            </w:r>
          </w:p>
        </w:tc>
        <w:tc>
          <w:tcPr>
            <w:tcW w:w="1782" w:type="dxa"/>
            <w:vAlign w:val="center"/>
          </w:tcPr>
          <w:p w14:paraId="2F0651C1" w14:textId="77777777" w:rsidR="002B0496" w:rsidRPr="001D6BF6" w:rsidRDefault="002B0496" w:rsidP="00CB53BA">
            <w:pPr>
              <w:keepNext/>
              <w:jc w:val="center"/>
              <w:rPr>
                <w:noProof/>
                <w:lang w:val="de-DE"/>
              </w:rPr>
            </w:pPr>
            <w:r w:rsidRPr="001D6BF6">
              <w:rPr>
                <w:noProof/>
                <w:szCs w:val="22"/>
                <w:lang w:val="de-DE"/>
              </w:rPr>
              <w:t>8,12</w:t>
            </w:r>
          </w:p>
        </w:tc>
      </w:tr>
      <w:tr w:rsidR="002B0496" w:rsidRPr="001D6BF6" w14:paraId="6D24E87F" w14:textId="77777777" w:rsidTr="00EB643C">
        <w:trPr>
          <w:cantSplit/>
          <w:jc w:val="center"/>
        </w:trPr>
        <w:tc>
          <w:tcPr>
            <w:tcW w:w="3806" w:type="dxa"/>
            <w:vAlign w:val="bottom"/>
          </w:tcPr>
          <w:p w14:paraId="2FFA1C5A" w14:textId="77777777" w:rsidR="002B0496" w:rsidRPr="001D6BF6" w:rsidRDefault="002B0496" w:rsidP="00CB53BA">
            <w:pPr>
              <w:keepNext/>
              <w:ind w:left="170"/>
              <w:rPr>
                <w:noProof/>
                <w:vertAlign w:val="superscript"/>
                <w:lang w:val="de-DE"/>
              </w:rPr>
            </w:pPr>
            <w:r w:rsidRPr="001D6BF6">
              <w:rPr>
                <w:noProof/>
                <w:szCs w:val="22"/>
                <w:lang w:val="de-DE"/>
              </w:rPr>
              <w:t xml:space="preserve">Veränderung </w:t>
            </w:r>
            <w:r w:rsidRPr="001D6BF6">
              <w:rPr>
                <w:i/>
                <w:iCs/>
                <w:noProof/>
                <w:szCs w:val="22"/>
                <w:lang w:val="de-DE"/>
              </w:rPr>
              <w:t>versus</w:t>
            </w:r>
            <w:r w:rsidRPr="001D6BF6">
              <w:rPr>
                <w:noProof/>
                <w:szCs w:val="22"/>
                <w:lang w:val="de-DE"/>
              </w:rPr>
              <w:t xml:space="preserve"> Ausgangswert (adjustierter Mittelwert)</w:t>
            </w:r>
          </w:p>
        </w:tc>
        <w:tc>
          <w:tcPr>
            <w:tcW w:w="1741" w:type="dxa"/>
            <w:vAlign w:val="center"/>
          </w:tcPr>
          <w:p w14:paraId="291E6803" w14:textId="77777777" w:rsidR="002B0496" w:rsidRPr="001D6BF6" w:rsidRDefault="002B0496" w:rsidP="00CB53BA">
            <w:pPr>
              <w:keepNext/>
              <w:jc w:val="center"/>
              <w:rPr>
                <w:noProof/>
                <w:vertAlign w:val="superscript"/>
                <w:lang w:val="de-DE"/>
              </w:rPr>
            </w:pPr>
            <w:r w:rsidRPr="001D6BF6">
              <w:rPr>
                <w:noProof/>
                <w:szCs w:val="22"/>
                <w:lang w:val="de-DE"/>
              </w:rPr>
              <w:noBreakHyphen/>
              <w:t>0,85</w:t>
            </w:r>
          </w:p>
        </w:tc>
        <w:tc>
          <w:tcPr>
            <w:tcW w:w="1743" w:type="dxa"/>
            <w:gridSpan w:val="2"/>
            <w:vAlign w:val="center"/>
          </w:tcPr>
          <w:p w14:paraId="0E89013A" w14:textId="77777777" w:rsidR="002B0496" w:rsidRPr="001D6BF6" w:rsidRDefault="002B0496" w:rsidP="00CB53BA">
            <w:pPr>
              <w:keepNext/>
              <w:jc w:val="center"/>
              <w:rPr>
                <w:noProof/>
                <w:vertAlign w:val="superscript"/>
                <w:lang w:val="de-DE"/>
              </w:rPr>
            </w:pPr>
            <w:r w:rsidRPr="001D6BF6">
              <w:rPr>
                <w:noProof/>
                <w:szCs w:val="22"/>
                <w:lang w:val="de-DE"/>
              </w:rPr>
              <w:noBreakHyphen/>
              <w:t>1,06</w:t>
            </w:r>
          </w:p>
        </w:tc>
        <w:tc>
          <w:tcPr>
            <w:tcW w:w="1782" w:type="dxa"/>
            <w:vAlign w:val="center"/>
          </w:tcPr>
          <w:p w14:paraId="3900C225" w14:textId="77777777" w:rsidR="002B0496" w:rsidRPr="001D6BF6" w:rsidRDefault="002B0496" w:rsidP="00CB53BA">
            <w:pPr>
              <w:keepNext/>
              <w:jc w:val="center"/>
              <w:rPr>
                <w:noProof/>
                <w:lang w:val="de-DE"/>
              </w:rPr>
            </w:pPr>
            <w:r w:rsidRPr="001D6BF6">
              <w:rPr>
                <w:noProof/>
                <w:szCs w:val="22"/>
                <w:lang w:val="de-DE"/>
              </w:rPr>
              <w:noBreakHyphen/>
              <w:t>0,13</w:t>
            </w:r>
          </w:p>
        </w:tc>
      </w:tr>
      <w:tr w:rsidR="002B0496" w:rsidRPr="001D6BF6" w14:paraId="33D1CE81" w14:textId="77777777" w:rsidTr="00EB643C">
        <w:trPr>
          <w:cantSplit/>
          <w:jc w:val="center"/>
        </w:trPr>
        <w:tc>
          <w:tcPr>
            <w:tcW w:w="3806" w:type="dxa"/>
            <w:vAlign w:val="bottom"/>
          </w:tcPr>
          <w:p w14:paraId="3BF82EEC" w14:textId="77777777" w:rsidR="002B0496" w:rsidRPr="001D6BF6" w:rsidRDefault="002B0496" w:rsidP="00BB1D03">
            <w:pPr>
              <w:ind w:left="170"/>
              <w:rPr>
                <w:noProof/>
                <w:lang w:val="de-DE"/>
              </w:rPr>
            </w:pPr>
            <w:r w:rsidRPr="001D6BF6">
              <w:rPr>
                <w:noProof/>
                <w:szCs w:val="22"/>
                <w:lang w:val="de-DE"/>
              </w:rPr>
              <w:t xml:space="preserve">Differenz </w:t>
            </w:r>
            <w:r w:rsidRPr="001D6BF6">
              <w:rPr>
                <w:i/>
                <w:iCs/>
                <w:noProof/>
                <w:szCs w:val="22"/>
                <w:lang w:val="de-DE"/>
              </w:rPr>
              <w:t>versus</w:t>
            </w:r>
            <w:r w:rsidRPr="001D6BF6">
              <w:rPr>
                <w:noProof/>
                <w:szCs w:val="22"/>
                <w:lang w:val="de-DE"/>
              </w:rPr>
              <w:t xml:space="preserve"> </w:t>
            </w:r>
            <w:r w:rsidR="008375AE" w:rsidRPr="001D6BF6">
              <w:rPr>
                <w:noProof/>
                <w:szCs w:val="22"/>
                <w:lang w:val="de-DE"/>
              </w:rPr>
              <w:t>Pla</w:t>
            </w:r>
            <w:r w:rsidR="0060010C" w:rsidRPr="001D6BF6">
              <w:rPr>
                <w:noProof/>
                <w:szCs w:val="22"/>
                <w:lang w:val="de-DE"/>
              </w:rPr>
              <w:t>c</w:t>
            </w:r>
            <w:r w:rsidR="008375AE" w:rsidRPr="001D6BF6">
              <w:rPr>
                <w:noProof/>
                <w:szCs w:val="22"/>
                <w:lang w:val="de-DE"/>
              </w:rPr>
              <w:t>ebo</w:t>
            </w:r>
            <w:r w:rsidRPr="001D6BF6">
              <w:rPr>
                <w:noProof/>
                <w:szCs w:val="22"/>
                <w:lang w:val="de-DE"/>
              </w:rPr>
              <w:t xml:space="preserve"> (adjustierter Mittelwert) (95%-KI)</w:t>
            </w:r>
          </w:p>
        </w:tc>
        <w:tc>
          <w:tcPr>
            <w:tcW w:w="1741" w:type="dxa"/>
            <w:vAlign w:val="center"/>
          </w:tcPr>
          <w:p w14:paraId="3B2CE508" w14:textId="77777777" w:rsidR="002B0496" w:rsidRPr="001D6BF6" w:rsidRDefault="002B0496" w:rsidP="00BB1D03">
            <w:pPr>
              <w:jc w:val="center"/>
              <w:rPr>
                <w:noProof/>
                <w:vertAlign w:val="superscript"/>
                <w:lang w:val="de-DE"/>
              </w:rPr>
            </w:pPr>
            <w:r w:rsidRPr="001D6BF6">
              <w:rPr>
                <w:noProof/>
                <w:szCs w:val="22"/>
                <w:lang w:val="de-DE"/>
              </w:rPr>
              <w:noBreakHyphen/>
              <w:t>0,71</w:t>
            </w:r>
            <w:r w:rsidRPr="001D6BF6">
              <w:rPr>
                <w:noProof/>
                <w:szCs w:val="22"/>
                <w:vertAlign w:val="superscript"/>
                <w:lang w:val="de-DE"/>
              </w:rPr>
              <w:t>b</w:t>
            </w:r>
          </w:p>
          <w:p w14:paraId="445B40D1"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0,90; </w:t>
            </w:r>
            <w:r w:rsidRPr="001D6BF6">
              <w:rPr>
                <w:noProof/>
                <w:szCs w:val="22"/>
                <w:lang w:val="de-DE"/>
              </w:rPr>
              <w:noBreakHyphen/>
              <w:t>0,52)</w:t>
            </w:r>
          </w:p>
        </w:tc>
        <w:tc>
          <w:tcPr>
            <w:tcW w:w="1743" w:type="dxa"/>
            <w:gridSpan w:val="2"/>
            <w:vAlign w:val="center"/>
          </w:tcPr>
          <w:p w14:paraId="7BD274C1" w14:textId="77777777" w:rsidR="002B0496" w:rsidRPr="001D6BF6" w:rsidRDefault="002B0496" w:rsidP="00BB1D03">
            <w:pPr>
              <w:jc w:val="center"/>
              <w:rPr>
                <w:noProof/>
                <w:vertAlign w:val="superscript"/>
                <w:lang w:val="de-DE"/>
              </w:rPr>
            </w:pPr>
            <w:r w:rsidRPr="001D6BF6">
              <w:rPr>
                <w:noProof/>
                <w:szCs w:val="22"/>
                <w:lang w:val="de-DE"/>
              </w:rPr>
              <w:noBreakHyphen/>
              <w:t>0,92</w:t>
            </w:r>
            <w:r w:rsidRPr="001D6BF6">
              <w:rPr>
                <w:noProof/>
                <w:szCs w:val="22"/>
                <w:vertAlign w:val="superscript"/>
                <w:lang w:val="de-DE"/>
              </w:rPr>
              <w:t>b</w:t>
            </w:r>
          </w:p>
          <w:p w14:paraId="53D6005B"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1,11; </w:t>
            </w:r>
            <w:r w:rsidRPr="001D6BF6">
              <w:rPr>
                <w:noProof/>
                <w:szCs w:val="22"/>
                <w:lang w:val="de-DE"/>
              </w:rPr>
              <w:noBreakHyphen/>
              <w:t>0,73)</w:t>
            </w:r>
          </w:p>
        </w:tc>
        <w:tc>
          <w:tcPr>
            <w:tcW w:w="1782" w:type="dxa"/>
            <w:vAlign w:val="center"/>
          </w:tcPr>
          <w:p w14:paraId="53D880CB" w14:textId="77777777" w:rsidR="002B0496" w:rsidRPr="001D6BF6" w:rsidRDefault="002B0496" w:rsidP="00BB1D03">
            <w:pPr>
              <w:jc w:val="center"/>
              <w:rPr>
                <w:noProof/>
                <w:lang w:val="de-DE"/>
              </w:rPr>
            </w:pPr>
            <w:r w:rsidRPr="001D6BF6">
              <w:rPr>
                <w:noProof/>
                <w:szCs w:val="22"/>
                <w:lang w:val="de-DE"/>
              </w:rPr>
              <w:t>N/Z</w:t>
            </w:r>
            <w:r w:rsidRPr="001D6BF6">
              <w:rPr>
                <w:noProof/>
                <w:szCs w:val="22"/>
                <w:vertAlign w:val="superscript"/>
                <w:lang w:val="de-DE"/>
              </w:rPr>
              <w:t>c</w:t>
            </w:r>
          </w:p>
        </w:tc>
      </w:tr>
      <w:tr w:rsidR="002B0496" w:rsidRPr="001D6BF6" w14:paraId="6D27305F" w14:textId="77777777" w:rsidTr="00EB643C">
        <w:trPr>
          <w:cantSplit/>
          <w:jc w:val="center"/>
        </w:trPr>
        <w:tc>
          <w:tcPr>
            <w:tcW w:w="3806" w:type="dxa"/>
            <w:tcBorders>
              <w:bottom w:val="single" w:sz="4" w:space="0" w:color="auto"/>
            </w:tcBorders>
            <w:vAlign w:val="bottom"/>
          </w:tcPr>
          <w:p w14:paraId="12EBEDC7" w14:textId="77777777" w:rsidR="002B0496" w:rsidRPr="001D6BF6" w:rsidRDefault="002B0496" w:rsidP="00BB1D03">
            <w:pPr>
              <w:keepNext/>
              <w:rPr>
                <w:b/>
                <w:noProof/>
                <w:lang w:val="de-DE"/>
              </w:rPr>
            </w:pPr>
            <w:r w:rsidRPr="001D6BF6">
              <w:rPr>
                <w:b/>
                <w:bCs/>
                <w:noProof/>
                <w:szCs w:val="22"/>
                <w:lang w:val="de-DE"/>
              </w:rPr>
              <w:t>Patienten (%), die einen HbA</w:t>
            </w:r>
            <w:r w:rsidRPr="001D6BF6">
              <w:rPr>
                <w:b/>
                <w:bCs/>
                <w:noProof/>
                <w:szCs w:val="22"/>
                <w:vertAlign w:val="subscript"/>
                <w:lang w:val="de-DE"/>
              </w:rPr>
              <w:t>1c </w:t>
            </w:r>
            <w:r w:rsidRPr="001D6BF6">
              <w:rPr>
                <w:b/>
                <w:bCs/>
                <w:noProof/>
                <w:szCs w:val="22"/>
                <w:lang w:val="de-DE"/>
              </w:rPr>
              <w:t>&lt; 7% erreichten</w:t>
            </w:r>
          </w:p>
        </w:tc>
        <w:tc>
          <w:tcPr>
            <w:tcW w:w="1741" w:type="dxa"/>
            <w:tcBorders>
              <w:bottom w:val="single" w:sz="4" w:space="0" w:color="auto"/>
            </w:tcBorders>
            <w:vAlign w:val="center"/>
          </w:tcPr>
          <w:p w14:paraId="000DA6A4" w14:textId="77777777" w:rsidR="002B0496" w:rsidRPr="001D6BF6" w:rsidRDefault="002B0496" w:rsidP="00BB1D03">
            <w:pPr>
              <w:keepNext/>
              <w:jc w:val="center"/>
              <w:rPr>
                <w:noProof/>
                <w:lang w:val="de-DE"/>
              </w:rPr>
            </w:pPr>
            <w:r w:rsidRPr="001D6BF6">
              <w:rPr>
                <w:noProof/>
                <w:szCs w:val="22"/>
                <w:lang w:val="de-DE"/>
              </w:rPr>
              <w:t>43,2</w:t>
            </w:r>
            <w:r w:rsidRPr="001D6BF6">
              <w:rPr>
                <w:noProof/>
                <w:szCs w:val="22"/>
                <w:vertAlign w:val="superscript"/>
                <w:lang w:val="de-DE"/>
              </w:rPr>
              <w:t>b</w:t>
            </w:r>
          </w:p>
        </w:tc>
        <w:tc>
          <w:tcPr>
            <w:tcW w:w="1743" w:type="dxa"/>
            <w:gridSpan w:val="2"/>
            <w:tcBorders>
              <w:bottom w:val="single" w:sz="4" w:space="0" w:color="auto"/>
            </w:tcBorders>
            <w:vAlign w:val="center"/>
          </w:tcPr>
          <w:p w14:paraId="26BE8FA9" w14:textId="77777777" w:rsidR="002B0496" w:rsidRPr="001D6BF6" w:rsidRDefault="002B0496" w:rsidP="00BB1D03">
            <w:pPr>
              <w:keepNext/>
              <w:jc w:val="center"/>
              <w:rPr>
                <w:noProof/>
                <w:lang w:val="de-DE"/>
              </w:rPr>
            </w:pPr>
            <w:r w:rsidRPr="001D6BF6">
              <w:rPr>
                <w:noProof/>
                <w:szCs w:val="22"/>
                <w:lang w:val="de-DE"/>
              </w:rPr>
              <w:t>56,6</w:t>
            </w:r>
            <w:r w:rsidRPr="001D6BF6">
              <w:rPr>
                <w:noProof/>
                <w:szCs w:val="22"/>
                <w:vertAlign w:val="superscript"/>
                <w:lang w:val="de-DE"/>
              </w:rPr>
              <w:t>b</w:t>
            </w:r>
          </w:p>
        </w:tc>
        <w:tc>
          <w:tcPr>
            <w:tcW w:w="1782" w:type="dxa"/>
            <w:tcBorders>
              <w:bottom w:val="single" w:sz="4" w:space="0" w:color="auto"/>
            </w:tcBorders>
            <w:vAlign w:val="center"/>
          </w:tcPr>
          <w:p w14:paraId="779A1511" w14:textId="77777777" w:rsidR="002B0496" w:rsidRPr="001D6BF6" w:rsidRDefault="002B0496" w:rsidP="00BB1D03">
            <w:pPr>
              <w:keepNext/>
              <w:jc w:val="center"/>
              <w:rPr>
                <w:noProof/>
                <w:lang w:val="de-DE"/>
              </w:rPr>
            </w:pPr>
            <w:r w:rsidRPr="001D6BF6">
              <w:rPr>
                <w:noProof/>
                <w:szCs w:val="22"/>
                <w:lang w:val="de-DE"/>
              </w:rPr>
              <w:t>18,0</w:t>
            </w:r>
          </w:p>
        </w:tc>
      </w:tr>
      <w:tr w:rsidR="002B0496" w:rsidRPr="001D6BF6" w14:paraId="717A369A" w14:textId="77777777" w:rsidTr="00EB643C">
        <w:trPr>
          <w:cantSplit/>
          <w:jc w:val="center"/>
        </w:trPr>
        <w:tc>
          <w:tcPr>
            <w:tcW w:w="9072" w:type="dxa"/>
            <w:gridSpan w:val="5"/>
            <w:tcBorders>
              <w:bottom w:val="single" w:sz="4" w:space="0" w:color="auto"/>
            </w:tcBorders>
            <w:vAlign w:val="bottom"/>
          </w:tcPr>
          <w:p w14:paraId="1377AED1" w14:textId="77777777" w:rsidR="002B0496" w:rsidRPr="001D6BF6" w:rsidRDefault="002B0496" w:rsidP="00BB1D03">
            <w:pPr>
              <w:keepNext/>
              <w:rPr>
                <w:noProof/>
                <w:lang w:val="de-DE"/>
              </w:rPr>
            </w:pPr>
            <w:r w:rsidRPr="001D6BF6">
              <w:rPr>
                <w:b/>
                <w:bCs/>
                <w:noProof/>
                <w:szCs w:val="22"/>
                <w:lang w:val="de-DE"/>
              </w:rPr>
              <w:t>Körpergewicht</w:t>
            </w:r>
          </w:p>
        </w:tc>
      </w:tr>
      <w:tr w:rsidR="002B0496" w:rsidRPr="001D6BF6" w14:paraId="1177C785" w14:textId="77777777" w:rsidTr="00EB643C">
        <w:trPr>
          <w:cantSplit/>
          <w:jc w:val="center"/>
        </w:trPr>
        <w:tc>
          <w:tcPr>
            <w:tcW w:w="3806" w:type="dxa"/>
            <w:tcBorders>
              <w:bottom w:val="single" w:sz="4" w:space="0" w:color="auto"/>
            </w:tcBorders>
            <w:vAlign w:val="bottom"/>
          </w:tcPr>
          <w:p w14:paraId="788DB85D" w14:textId="77777777" w:rsidR="002B0496" w:rsidRPr="001D6BF6" w:rsidRDefault="002B0496" w:rsidP="00BB1D03">
            <w:pPr>
              <w:ind w:left="170"/>
              <w:rPr>
                <w:b/>
                <w:noProof/>
                <w:lang w:val="de-DE"/>
              </w:rPr>
            </w:pPr>
            <w:r w:rsidRPr="001D6BF6">
              <w:rPr>
                <w:noProof/>
                <w:szCs w:val="22"/>
                <w:lang w:val="de-DE"/>
              </w:rPr>
              <w:t>Mittlerer Ausgangswert in kg</w:t>
            </w:r>
          </w:p>
        </w:tc>
        <w:tc>
          <w:tcPr>
            <w:tcW w:w="1741" w:type="dxa"/>
            <w:tcBorders>
              <w:bottom w:val="single" w:sz="4" w:space="0" w:color="auto"/>
            </w:tcBorders>
            <w:vAlign w:val="center"/>
          </w:tcPr>
          <w:p w14:paraId="6FE6C2E4" w14:textId="77777777" w:rsidR="002B0496" w:rsidRPr="001D6BF6" w:rsidRDefault="002B0496" w:rsidP="00BB1D03">
            <w:pPr>
              <w:jc w:val="center"/>
              <w:rPr>
                <w:noProof/>
                <w:lang w:val="de-DE"/>
              </w:rPr>
            </w:pPr>
            <w:r w:rsidRPr="001D6BF6">
              <w:rPr>
                <w:noProof/>
                <w:szCs w:val="22"/>
                <w:lang w:val="de-DE"/>
              </w:rPr>
              <w:t>93,5</w:t>
            </w:r>
          </w:p>
        </w:tc>
        <w:tc>
          <w:tcPr>
            <w:tcW w:w="1743" w:type="dxa"/>
            <w:gridSpan w:val="2"/>
            <w:tcBorders>
              <w:bottom w:val="single" w:sz="4" w:space="0" w:color="auto"/>
            </w:tcBorders>
            <w:vAlign w:val="center"/>
          </w:tcPr>
          <w:p w14:paraId="02CF8F75" w14:textId="77777777" w:rsidR="002B0496" w:rsidRPr="001D6BF6" w:rsidRDefault="002B0496" w:rsidP="00BB1D03">
            <w:pPr>
              <w:jc w:val="center"/>
              <w:rPr>
                <w:noProof/>
                <w:lang w:val="de-DE"/>
              </w:rPr>
            </w:pPr>
            <w:r w:rsidRPr="001D6BF6">
              <w:rPr>
                <w:noProof/>
                <w:szCs w:val="22"/>
                <w:lang w:val="de-DE"/>
              </w:rPr>
              <w:t>93,5</w:t>
            </w:r>
          </w:p>
        </w:tc>
        <w:tc>
          <w:tcPr>
            <w:tcW w:w="1782" w:type="dxa"/>
            <w:tcBorders>
              <w:bottom w:val="single" w:sz="4" w:space="0" w:color="auto"/>
            </w:tcBorders>
            <w:vAlign w:val="center"/>
          </w:tcPr>
          <w:p w14:paraId="6FBF1AE5" w14:textId="77777777" w:rsidR="002B0496" w:rsidRPr="001D6BF6" w:rsidRDefault="002B0496" w:rsidP="00BB1D03">
            <w:pPr>
              <w:jc w:val="center"/>
              <w:rPr>
                <w:noProof/>
                <w:lang w:val="de-DE"/>
              </w:rPr>
            </w:pPr>
            <w:r w:rsidRPr="001D6BF6">
              <w:rPr>
                <w:noProof/>
                <w:szCs w:val="22"/>
                <w:lang w:val="de-DE"/>
              </w:rPr>
              <w:t>90,8</w:t>
            </w:r>
          </w:p>
        </w:tc>
      </w:tr>
      <w:tr w:rsidR="002B0496" w:rsidRPr="001D6BF6" w14:paraId="77DE62E2" w14:textId="77777777" w:rsidTr="00EB643C">
        <w:trPr>
          <w:cantSplit/>
          <w:jc w:val="center"/>
        </w:trPr>
        <w:tc>
          <w:tcPr>
            <w:tcW w:w="3806" w:type="dxa"/>
            <w:tcBorders>
              <w:bottom w:val="single" w:sz="4" w:space="0" w:color="auto"/>
            </w:tcBorders>
            <w:vAlign w:val="bottom"/>
          </w:tcPr>
          <w:p w14:paraId="3B2DFB54" w14:textId="77777777" w:rsidR="002B0496" w:rsidRPr="001D6BF6" w:rsidRDefault="00DA6413" w:rsidP="00BB1D03">
            <w:pPr>
              <w:ind w:left="170"/>
              <w:rPr>
                <w:b/>
                <w:noProof/>
                <w:lang w:val="de-DE"/>
              </w:rPr>
            </w:pPr>
            <w:r w:rsidRPr="001D6BF6">
              <w:rPr>
                <w:noProof/>
                <w:szCs w:val="22"/>
                <w:lang w:val="de-DE"/>
              </w:rPr>
              <w:t xml:space="preserve">% Veränderung </w:t>
            </w:r>
            <w:r w:rsidRPr="001D6BF6">
              <w:rPr>
                <w:i/>
                <w:iCs/>
                <w:noProof/>
                <w:szCs w:val="22"/>
                <w:lang w:val="de-DE"/>
              </w:rPr>
              <w:t>versus</w:t>
            </w:r>
            <w:r w:rsidRPr="001D6BF6">
              <w:rPr>
                <w:noProof/>
                <w:szCs w:val="22"/>
                <w:lang w:val="de-DE"/>
              </w:rPr>
              <w:t xml:space="preserve"> Ausgangswert (adjustierter Mittelwert)</w:t>
            </w:r>
          </w:p>
        </w:tc>
        <w:tc>
          <w:tcPr>
            <w:tcW w:w="1741" w:type="dxa"/>
            <w:tcBorders>
              <w:bottom w:val="single" w:sz="4" w:space="0" w:color="auto"/>
            </w:tcBorders>
            <w:vAlign w:val="center"/>
          </w:tcPr>
          <w:p w14:paraId="6E0FA054" w14:textId="77777777" w:rsidR="002B0496" w:rsidRPr="001D6BF6" w:rsidRDefault="002B0496" w:rsidP="00BB1D03">
            <w:pPr>
              <w:jc w:val="center"/>
              <w:rPr>
                <w:noProof/>
                <w:lang w:val="de-DE"/>
              </w:rPr>
            </w:pPr>
            <w:r w:rsidRPr="001D6BF6">
              <w:rPr>
                <w:noProof/>
                <w:szCs w:val="22"/>
                <w:lang w:val="de-DE"/>
              </w:rPr>
              <w:noBreakHyphen/>
              <w:t>2,1</w:t>
            </w:r>
          </w:p>
        </w:tc>
        <w:tc>
          <w:tcPr>
            <w:tcW w:w="1743" w:type="dxa"/>
            <w:gridSpan w:val="2"/>
            <w:tcBorders>
              <w:bottom w:val="single" w:sz="4" w:space="0" w:color="auto"/>
            </w:tcBorders>
            <w:vAlign w:val="center"/>
          </w:tcPr>
          <w:p w14:paraId="6886960C" w14:textId="77777777" w:rsidR="002B0496" w:rsidRPr="001D6BF6" w:rsidRDefault="002B0496" w:rsidP="00BB1D03">
            <w:pPr>
              <w:jc w:val="center"/>
              <w:rPr>
                <w:noProof/>
                <w:lang w:val="de-DE"/>
              </w:rPr>
            </w:pPr>
            <w:r w:rsidRPr="001D6BF6">
              <w:rPr>
                <w:noProof/>
                <w:szCs w:val="22"/>
                <w:lang w:val="de-DE"/>
              </w:rPr>
              <w:noBreakHyphen/>
              <w:t>2,6</w:t>
            </w:r>
          </w:p>
        </w:tc>
        <w:tc>
          <w:tcPr>
            <w:tcW w:w="1782" w:type="dxa"/>
            <w:tcBorders>
              <w:bottom w:val="single" w:sz="4" w:space="0" w:color="auto"/>
            </w:tcBorders>
            <w:vAlign w:val="center"/>
          </w:tcPr>
          <w:p w14:paraId="0E373AFB" w14:textId="77777777" w:rsidR="002B0496" w:rsidRPr="001D6BF6" w:rsidRDefault="002B0496" w:rsidP="00BB1D03">
            <w:pPr>
              <w:jc w:val="center"/>
              <w:rPr>
                <w:noProof/>
                <w:lang w:val="de-DE"/>
              </w:rPr>
            </w:pPr>
            <w:r w:rsidRPr="001D6BF6">
              <w:rPr>
                <w:noProof/>
                <w:szCs w:val="22"/>
                <w:lang w:val="de-DE"/>
              </w:rPr>
              <w:noBreakHyphen/>
              <w:t>0,7</w:t>
            </w:r>
          </w:p>
        </w:tc>
      </w:tr>
      <w:tr w:rsidR="002B0496" w:rsidRPr="001D6BF6" w14:paraId="5EBB75C2" w14:textId="77777777" w:rsidTr="00EB643C">
        <w:trPr>
          <w:cantSplit/>
          <w:jc w:val="center"/>
        </w:trPr>
        <w:tc>
          <w:tcPr>
            <w:tcW w:w="3806" w:type="dxa"/>
            <w:tcBorders>
              <w:bottom w:val="single" w:sz="4" w:space="0" w:color="auto"/>
            </w:tcBorders>
            <w:vAlign w:val="bottom"/>
          </w:tcPr>
          <w:p w14:paraId="29845EAE" w14:textId="77777777" w:rsidR="002B0496" w:rsidRPr="001D6BF6" w:rsidRDefault="002B0496" w:rsidP="00BB1D03">
            <w:pPr>
              <w:ind w:left="170"/>
              <w:rPr>
                <w:noProof/>
                <w:lang w:val="de-DE"/>
              </w:rPr>
            </w:pPr>
            <w:r w:rsidRPr="001D6BF6">
              <w:rPr>
                <w:noProof/>
                <w:szCs w:val="22"/>
                <w:lang w:val="de-DE"/>
              </w:rPr>
              <w:t xml:space="preserve">Differenz </w:t>
            </w:r>
            <w:r w:rsidRPr="001D6BF6">
              <w:rPr>
                <w:i/>
                <w:iCs/>
                <w:noProof/>
                <w:szCs w:val="22"/>
                <w:lang w:val="de-DE"/>
              </w:rPr>
              <w:t>versus</w:t>
            </w:r>
            <w:r w:rsidRPr="001D6BF6">
              <w:rPr>
                <w:noProof/>
                <w:szCs w:val="22"/>
                <w:lang w:val="de-DE"/>
              </w:rPr>
              <w:t xml:space="preserve"> </w:t>
            </w:r>
            <w:r w:rsidR="008375AE" w:rsidRPr="001D6BF6">
              <w:rPr>
                <w:noProof/>
                <w:szCs w:val="22"/>
                <w:lang w:val="de-DE"/>
              </w:rPr>
              <w:t>Pla</w:t>
            </w:r>
            <w:r w:rsidR="0060010C" w:rsidRPr="001D6BF6">
              <w:rPr>
                <w:noProof/>
                <w:szCs w:val="22"/>
                <w:lang w:val="de-DE"/>
              </w:rPr>
              <w:t>c</w:t>
            </w:r>
            <w:r w:rsidR="008375AE" w:rsidRPr="001D6BF6">
              <w:rPr>
                <w:noProof/>
                <w:szCs w:val="22"/>
                <w:lang w:val="de-DE"/>
              </w:rPr>
              <w:t>ebo</w:t>
            </w:r>
            <w:r w:rsidRPr="001D6BF6">
              <w:rPr>
                <w:noProof/>
                <w:szCs w:val="22"/>
                <w:lang w:val="de-DE"/>
              </w:rPr>
              <w:t xml:space="preserve"> (adjustierter Mittelwert) (95%-KI)</w:t>
            </w:r>
          </w:p>
        </w:tc>
        <w:tc>
          <w:tcPr>
            <w:tcW w:w="1741" w:type="dxa"/>
            <w:tcBorders>
              <w:bottom w:val="single" w:sz="4" w:space="0" w:color="auto"/>
            </w:tcBorders>
            <w:vAlign w:val="bottom"/>
          </w:tcPr>
          <w:p w14:paraId="56310650" w14:textId="77777777" w:rsidR="002B0496" w:rsidRPr="001D6BF6" w:rsidRDefault="002B0496" w:rsidP="00BB1D03">
            <w:pPr>
              <w:jc w:val="center"/>
              <w:rPr>
                <w:noProof/>
                <w:vertAlign w:val="superscript"/>
                <w:lang w:val="de-DE"/>
              </w:rPr>
            </w:pPr>
            <w:r w:rsidRPr="001D6BF6">
              <w:rPr>
                <w:noProof/>
                <w:szCs w:val="22"/>
                <w:lang w:val="de-DE"/>
              </w:rPr>
              <w:noBreakHyphen/>
              <w:t>1,4</w:t>
            </w:r>
            <w:r w:rsidRPr="001D6BF6">
              <w:rPr>
                <w:noProof/>
                <w:szCs w:val="22"/>
                <w:vertAlign w:val="superscript"/>
                <w:lang w:val="de-DE"/>
              </w:rPr>
              <w:t>b</w:t>
            </w:r>
          </w:p>
          <w:p w14:paraId="31CC0162"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2,1; </w:t>
            </w:r>
            <w:r w:rsidRPr="001D6BF6">
              <w:rPr>
                <w:noProof/>
                <w:szCs w:val="22"/>
                <w:lang w:val="de-DE"/>
              </w:rPr>
              <w:noBreakHyphen/>
              <w:t>0,7)</w:t>
            </w:r>
          </w:p>
        </w:tc>
        <w:tc>
          <w:tcPr>
            <w:tcW w:w="1743" w:type="dxa"/>
            <w:gridSpan w:val="2"/>
            <w:tcBorders>
              <w:bottom w:val="single" w:sz="4" w:space="0" w:color="auto"/>
            </w:tcBorders>
            <w:vAlign w:val="bottom"/>
          </w:tcPr>
          <w:p w14:paraId="7A5DC9AA" w14:textId="77777777" w:rsidR="002B0496" w:rsidRPr="001D6BF6" w:rsidRDefault="002B0496" w:rsidP="00BB1D03">
            <w:pPr>
              <w:jc w:val="center"/>
              <w:rPr>
                <w:noProof/>
                <w:vertAlign w:val="superscript"/>
                <w:lang w:val="de-DE"/>
              </w:rPr>
            </w:pPr>
            <w:r w:rsidRPr="001D6BF6">
              <w:rPr>
                <w:noProof/>
                <w:szCs w:val="22"/>
                <w:lang w:val="de-DE"/>
              </w:rPr>
              <w:noBreakHyphen/>
              <w:t>2,0</w:t>
            </w:r>
            <w:r w:rsidRPr="001D6BF6">
              <w:rPr>
                <w:noProof/>
                <w:szCs w:val="22"/>
                <w:vertAlign w:val="superscript"/>
                <w:lang w:val="de-DE"/>
              </w:rPr>
              <w:t>b</w:t>
            </w:r>
          </w:p>
          <w:p w14:paraId="7B0E8061"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2,7; </w:t>
            </w:r>
            <w:r w:rsidRPr="001D6BF6">
              <w:rPr>
                <w:noProof/>
                <w:szCs w:val="22"/>
                <w:lang w:val="de-DE"/>
              </w:rPr>
              <w:noBreakHyphen/>
              <w:t>1,3)</w:t>
            </w:r>
          </w:p>
        </w:tc>
        <w:tc>
          <w:tcPr>
            <w:tcW w:w="1782" w:type="dxa"/>
            <w:tcBorders>
              <w:bottom w:val="single" w:sz="4" w:space="0" w:color="auto"/>
            </w:tcBorders>
            <w:vAlign w:val="center"/>
          </w:tcPr>
          <w:p w14:paraId="766012BB" w14:textId="77777777" w:rsidR="002B0496" w:rsidRPr="001D6BF6" w:rsidRDefault="002B0496" w:rsidP="00BB1D03">
            <w:pPr>
              <w:jc w:val="center"/>
              <w:rPr>
                <w:noProof/>
                <w:lang w:val="de-DE"/>
              </w:rPr>
            </w:pPr>
            <w:r w:rsidRPr="001D6BF6">
              <w:rPr>
                <w:noProof/>
                <w:szCs w:val="22"/>
                <w:lang w:val="de-DE"/>
              </w:rPr>
              <w:t>N/Z</w:t>
            </w:r>
            <w:r w:rsidRPr="001D6BF6">
              <w:rPr>
                <w:noProof/>
                <w:szCs w:val="22"/>
                <w:vertAlign w:val="superscript"/>
                <w:lang w:val="de-DE"/>
              </w:rPr>
              <w:t>c</w:t>
            </w:r>
          </w:p>
        </w:tc>
      </w:tr>
      <w:tr w:rsidR="002B0496" w:rsidRPr="001D6BF6" w14:paraId="48D0D5B6" w14:textId="77777777" w:rsidTr="00EB643C">
        <w:trPr>
          <w:cantSplit/>
          <w:jc w:val="center"/>
        </w:trPr>
        <w:tc>
          <w:tcPr>
            <w:tcW w:w="9072" w:type="dxa"/>
            <w:gridSpan w:val="5"/>
            <w:shd w:val="clear" w:color="auto" w:fill="FFFFFF"/>
            <w:vAlign w:val="bottom"/>
          </w:tcPr>
          <w:p w14:paraId="58A18DFC" w14:textId="77777777" w:rsidR="002B0496" w:rsidRPr="001D6BF6" w:rsidRDefault="002B0496" w:rsidP="0060618B">
            <w:pPr>
              <w:keepNext/>
              <w:jc w:val="center"/>
              <w:rPr>
                <w:b/>
                <w:noProof/>
                <w:lang w:val="de-DE"/>
              </w:rPr>
            </w:pPr>
            <w:r w:rsidRPr="001D6BF6">
              <w:rPr>
                <w:b/>
                <w:bCs/>
                <w:noProof/>
                <w:szCs w:val="22"/>
                <w:lang w:val="de-DE"/>
              </w:rPr>
              <w:t>Kombinationstherapie mit Insulin</w:t>
            </w:r>
            <w:r w:rsidRPr="001D6BF6">
              <w:rPr>
                <w:b/>
                <w:bCs/>
                <w:noProof/>
                <w:szCs w:val="22"/>
                <w:vertAlign w:val="superscript"/>
                <w:lang w:val="de-DE"/>
              </w:rPr>
              <w:t>d</w:t>
            </w:r>
            <w:r w:rsidRPr="001D6BF6">
              <w:rPr>
                <w:b/>
                <w:bCs/>
                <w:noProof/>
                <w:szCs w:val="22"/>
                <w:lang w:val="de-DE"/>
              </w:rPr>
              <w:t xml:space="preserve"> (18 Wochen)</w:t>
            </w:r>
          </w:p>
        </w:tc>
      </w:tr>
      <w:tr w:rsidR="002B0496" w:rsidRPr="001D6BF6" w14:paraId="72D4C87F" w14:textId="77777777" w:rsidTr="00EB643C">
        <w:trPr>
          <w:cantSplit/>
          <w:jc w:val="center"/>
        </w:trPr>
        <w:tc>
          <w:tcPr>
            <w:tcW w:w="3806" w:type="dxa"/>
            <w:vMerge w:val="restart"/>
            <w:vAlign w:val="bottom"/>
          </w:tcPr>
          <w:p w14:paraId="0EA386CE" w14:textId="77777777" w:rsidR="002B0496" w:rsidRPr="001D6BF6" w:rsidRDefault="002B0496" w:rsidP="0060618B">
            <w:pPr>
              <w:keepNext/>
              <w:rPr>
                <w:b/>
                <w:noProof/>
                <w:lang w:val="de-DE"/>
              </w:rPr>
            </w:pPr>
          </w:p>
        </w:tc>
        <w:tc>
          <w:tcPr>
            <w:tcW w:w="3484" w:type="dxa"/>
            <w:gridSpan w:val="3"/>
            <w:vAlign w:val="center"/>
          </w:tcPr>
          <w:p w14:paraId="32773E97" w14:textId="77777777" w:rsidR="002B0496" w:rsidRPr="001D6BF6" w:rsidRDefault="002B0496" w:rsidP="0060618B">
            <w:pPr>
              <w:keepNext/>
              <w:jc w:val="center"/>
              <w:rPr>
                <w:b/>
                <w:noProof/>
                <w:lang w:val="de-DE"/>
              </w:rPr>
            </w:pPr>
            <w:r w:rsidRPr="001D6BF6">
              <w:rPr>
                <w:b/>
                <w:bCs/>
                <w:noProof/>
                <w:szCs w:val="22"/>
                <w:lang w:val="de-DE"/>
              </w:rPr>
              <w:t>Canagliflozin + Insulin</w:t>
            </w:r>
          </w:p>
        </w:tc>
        <w:tc>
          <w:tcPr>
            <w:tcW w:w="1782" w:type="dxa"/>
            <w:vMerge w:val="restart"/>
            <w:vAlign w:val="center"/>
          </w:tcPr>
          <w:p w14:paraId="23A8F1B6" w14:textId="77777777" w:rsidR="002B0496" w:rsidRPr="001D6BF6" w:rsidRDefault="002B0496" w:rsidP="0060618B">
            <w:pPr>
              <w:keepNext/>
              <w:jc w:val="center"/>
              <w:rPr>
                <w:b/>
                <w:noProof/>
                <w:lang w:val="de-DE"/>
              </w:rPr>
            </w:pPr>
            <w:r w:rsidRPr="001D6BF6">
              <w:rPr>
                <w:b/>
                <w:bCs/>
                <w:noProof/>
                <w:szCs w:val="22"/>
                <w:lang w:val="de-DE"/>
              </w:rPr>
              <w:t>Pla</w:t>
            </w:r>
            <w:r w:rsidR="0060010C" w:rsidRPr="001D6BF6">
              <w:rPr>
                <w:b/>
                <w:bCs/>
                <w:noProof/>
                <w:szCs w:val="22"/>
                <w:lang w:val="de-DE"/>
              </w:rPr>
              <w:t>c</w:t>
            </w:r>
            <w:r w:rsidRPr="001D6BF6">
              <w:rPr>
                <w:b/>
                <w:bCs/>
                <w:noProof/>
                <w:szCs w:val="22"/>
                <w:lang w:val="de-DE"/>
              </w:rPr>
              <w:t>ebo + Insulin</w:t>
            </w:r>
          </w:p>
          <w:p w14:paraId="234D9834" w14:textId="77777777" w:rsidR="002B0496" w:rsidRPr="001D6BF6" w:rsidRDefault="002B0496" w:rsidP="0060618B">
            <w:pPr>
              <w:keepNext/>
              <w:jc w:val="center"/>
              <w:rPr>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565)</w:t>
            </w:r>
          </w:p>
        </w:tc>
      </w:tr>
      <w:tr w:rsidR="002B0496" w:rsidRPr="001D6BF6" w14:paraId="1B7B9C83" w14:textId="77777777" w:rsidTr="00EB643C">
        <w:trPr>
          <w:cantSplit/>
          <w:jc w:val="center"/>
        </w:trPr>
        <w:tc>
          <w:tcPr>
            <w:tcW w:w="3806" w:type="dxa"/>
            <w:vMerge/>
            <w:tcBorders>
              <w:bottom w:val="single" w:sz="4" w:space="0" w:color="auto"/>
            </w:tcBorders>
            <w:vAlign w:val="bottom"/>
          </w:tcPr>
          <w:p w14:paraId="681CA685" w14:textId="77777777" w:rsidR="002B0496" w:rsidRPr="001D6BF6" w:rsidRDefault="002B0496" w:rsidP="0060618B">
            <w:pPr>
              <w:keepNext/>
              <w:rPr>
                <w:b/>
                <w:noProof/>
                <w:sz w:val="20"/>
                <w:lang w:val="de-DE"/>
              </w:rPr>
            </w:pPr>
          </w:p>
        </w:tc>
        <w:tc>
          <w:tcPr>
            <w:tcW w:w="1741" w:type="dxa"/>
            <w:tcBorders>
              <w:bottom w:val="single" w:sz="4" w:space="0" w:color="auto"/>
            </w:tcBorders>
            <w:vAlign w:val="center"/>
          </w:tcPr>
          <w:p w14:paraId="2E2D3C38" w14:textId="77777777" w:rsidR="002B0496" w:rsidRPr="001D6BF6" w:rsidRDefault="002B0496" w:rsidP="0060618B">
            <w:pPr>
              <w:keepNext/>
              <w:jc w:val="center"/>
              <w:rPr>
                <w:b/>
                <w:noProof/>
                <w:lang w:val="de-DE"/>
              </w:rPr>
            </w:pPr>
            <w:r w:rsidRPr="001D6BF6">
              <w:rPr>
                <w:b/>
                <w:bCs/>
                <w:noProof/>
                <w:szCs w:val="22"/>
                <w:lang w:val="de-DE"/>
              </w:rPr>
              <w:t>100 mg</w:t>
            </w:r>
          </w:p>
          <w:p w14:paraId="186C0C82" w14:textId="77777777" w:rsidR="002B0496" w:rsidRPr="001D6BF6" w:rsidRDefault="002B0496" w:rsidP="0060618B">
            <w:pPr>
              <w:keepNext/>
              <w:jc w:val="center"/>
              <w:rPr>
                <w:b/>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566)</w:t>
            </w:r>
          </w:p>
        </w:tc>
        <w:tc>
          <w:tcPr>
            <w:tcW w:w="1743" w:type="dxa"/>
            <w:gridSpan w:val="2"/>
            <w:tcBorders>
              <w:bottom w:val="single" w:sz="4" w:space="0" w:color="auto"/>
            </w:tcBorders>
            <w:vAlign w:val="center"/>
          </w:tcPr>
          <w:p w14:paraId="04289ABE" w14:textId="77777777" w:rsidR="002B0496" w:rsidRPr="001D6BF6" w:rsidRDefault="002B0496" w:rsidP="0060618B">
            <w:pPr>
              <w:keepNext/>
              <w:jc w:val="center"/>
              <w:rPr>
                <w:b/>
                <w:noProof/>
                <w:lang w:val="de-DE"/>
              </w:rPr>
            </w:pPr>
            <w:r w:rsidRPr="001D6BF6">
              <w:rPr>
                <w:b/>
                <w:bCs/>
                <w:noProof/>
                <w:szCs w:val="22"/>
                <w:lang w:val="de-DE"/>
              </w:rPr>
              <w:t>300 mg</w:t>
            </w:r>
          </w:p>
          <w:p w14:paraId="24C51164" w14:textId="77777777" w:rsidR="002B0496" w:rsidRPr="001D6BF6" w:rsidRDefault="002B0496" w:rsidP="0060618B">
            <w:pPr>
              <w:keepNext/>
              <w:jc w:val="center"/>
              <w:rPr>
                <w:b/>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587)</w:t>
            </w:r>
          </w:p>
        </w:tc>
        <w:tc>
          <w:tcPr>
            <w:tcW w:w="1782" w:type="dxa"/>
            <w:vMerge/>
            <w:tcBorders>
              <w:bottom w:val="single" w:sz="4" w:space="0" w:color="auto"/>
            </w:tcBorders>
            <w:vAlign w:val="bottom"/>
          </w:tcPr>
          <w:p w14:paraId="3738DCCE" w14:textId="77777777" w:rsidR="002B0496" w:rsidRPr="001D6BF6" w:rsidRDefault="002B0496" w:rsidP="0060618B">
            <w:pPr>
              <w:keepNext/>
              <w:jc w:val="center"/>
              <w:rPr>
                <w:b/>
                <w:noProof/>
                <w:sz w:val="20"/>
                <w:lang w:val="de-DE"/>
              </w:rPr>
            </w:pPr>
          </w:p>
        </w:tc>
      </w:tr>
      <w:tr w:rsidR="002B0496" w:rsidRPr="001D6BF6" w14:paraId="7C947B9F" w14:textId="77777777" w:rsidTr="00EB643C">
        <w:trPr>
          <w:cantSplit/>
          <w:jc w:val="center"/>
        </w:trPr>
        <w:tc>
          <w:tcPr>
            <w:tcW w:w="9072" w:type="dxa"/>
            <w:gridSpan w:val="5"/>
            <w:vAlign w:val="bottom"/>
          </w:tcPr>
          <w:p w14:paraId="7030009D" w14:textId="77777777" w:rsidR="002B0496" w:rsidRPr="001D6BF6" w:rsidRDefault="002B0496" w:rsidP="0060618B">
            <w:pPr>
              <w:keepNext/>
              <w:rPr>
                <w:noProof/>
                <w:lang w:val="de-DE"/>
              </w:rPr>
            </w:pPr>
            <w:r w:rsidRPr="001D6BF6">
              <w:rPr>
                <w:b/>
                <w:bCs/>
                <w:noProof/>
                <w:szCs w:val="22"/>
                <w:lang w:val="de-DE"/>
              </w:rPr>
              <w:t>HbA</w:t>
            </w:r>
            <w:r w:rsidRPr="001D6BF6">
              <w:rPr>
                <w:b/>
                <w:bCs/>
                <w:noProof/>
                <w:szCs w:val="22"/>
                <w:vertAlign w:val="subscript"/>
                <w:lang w:val="de-DE"/>
              </w:rPr>
              <w:t>1c</w:t>
            </w:r>
            <w:r w:rsidRPr="001D6BF6">
              <w:rPr>
                <w:b/>
                <w:bCs/>
                <w:noProof/>
                <w:szCs w:val="22"/>
                <w:lang w:val="de-DE"/>
              </w:rPr>
              <w:t xml:space="preserve"> (%)</w:t>
            </w:r>
          </w:p>
        </w:tc>
      </w:tr>
      <w:tr w:rsidR="002B0496" w:rsidRPr="001D6BF6" w14:paraId="5C05C22E" w14:textId="77777777" w:rsidTr="00EB643C">
        <w:trPr>
          <w:cantSplit/>
          <w:jc w:val="center"/>
        </w:trPr>
        <w:tc>
          <w:tcPr>
            <w:tcW w:w="3806" w:type="dxa"/>
            <w:vAlign w:val="bottom"/>
          </w:tcPr>
          <w:p w14:paraId="675774E0" w14:textId="77777777" w:rsidR="002B0496" w:rsidRPr="001D6BF6" w:rsidRDefault="002B0496" w:rsidP="00BB1D03">
            <w:pPr>
              <w:ind w:left="170"/>
              <w:rPr>
                <w:noProof/>
                <w:lang w:val="de-DE"/>
              </w:rPr>
            </w:pPr>
            <w:r w:rsidRPr="001D6BF6">
              <w:rPr>
                <w:noProof/>
                <w:szCs w:val="22"/>
                <w:lang w:val="de-DE"/>
              </w:rPr>
              <w:t>Mittlerer Ausgangswert</w:t>
            </w:r>
          </w:p>
        </w:tc>
        <w:tc>
          <w:tcPr>
            <w:tcW w:w="1741" w:type="dxa"/>
            <w:vAlign w:val="center"/>
          </w:tcPr>
          <w:p w14:paraId="212BA7CB" w14:textId="77777777" w:rsidR="002B0496" w:rsidRPr="001D6BF6" w:rsidRDefault="002B0496" w:rsidP="00BB1D03">
            <w:pPr>
              <w:jc w:val="center"/>
              <w:rPr>
                <w:noProof/>
                <w:lang w:val="de-DE"/>
              </w:rPr>
            </w:pPr>
            <w:r w:rsidRPr="001D6BF6">
              <w:rPr>
                <w:noProof/>
                <w:szCs w:val="22"/>
                <w:lang w:val="de-DE"/>
              </w:rPr>
              <w:t>8,33</w:t>
            </w:r>
          </w:p>
        </w:tc>
        <w:tc>
          <w:tcPr>
            <w:tcW w:w="1743" w:type="dxa"/>
            <w:gridSpan w:val="2"/>
            <w:vAlign w:val="center"/>
          </w:tcPr>
          <w:p w14:paraId="22D0D83C" w14:textId="77777777" w:rsidR="002B0496" w:rsidRPr="001D6BF6" w:rsidRDefault="002B0496" w:rsidP="00BB1D03">
            <w:pPr>
              <w:jc w:val="center"/>
              <w:rPr>
                <w:noProof/>
                <w:lang w:val="de-DE"/>
              </w:rPr>
            </w:pPr>
            <w:r w:rsidRPr="001D6BF6">
              <w:rPr>
                <w:noProof/>
                <w:szCs w:val="22"/>
                <w:lang w:val="de-DE"/>
              </w:rPr>
              <w:t>8,27</w:t>
            </w:r>
          </w:p>
        </w:tc>
        <w:tc>
          <w:tcPr>
            <w:tcW w:w="1782" w:type="dxa"/>
            <w:vAlign w:val="center"/>
          </w:tcPr>
          <w:p w14:paraId="41044632" w14:textId="77777777" w:rsidR="002B0496" w:rsidRPr="001D6BF6" w:rsidRDefault="002B0496" w:rsidP="00BB1D03">
            <w:pPr>
              <w:jc w:val="center"/>
              <w:rPr>
                <w:noProof/>
                <w:lang w:val="de-DE"/>
              </w:rPr>
            </w:pPr>
            <w:r w:rsidRPr="001D6BF6">
              <w:rPr>
                <w:noProof/>
                <w:szCs w:val="22"/>
                <w:lang w:val="de-DE"/>
              </w:rPr>
              <w:t>8,20</w:t>
            </w:r>
          </w:p>
        </w:tc>
      </w:tr>
      <w:tr w:rsidR="002B0496" w:rsidRPr="001D6BF6" w14:paraId="356BABB4" w14:textId="77777777" w:rsidTr="00EB643C">
        <w:trPr>
          <w:cantSplit/>
          <w:jc w:val="center"/>
        </w:trPr>
        <w:tc>
          <w:tcPr>
            <w:tcW w:w="3806" w:type="dxa"/>
            <w:vAlign w:val="bottom"/>
          </w:tcPr>
          <w:p w14:paraId="63F74CA1" w14:textId="77777777" w:rsidR="002B0496" w:rsidRPr="001D6BF6" w:rsidRDefault="002B0496" w:rsidP="00BB1D03">
            <w:pPr>
              <w:ind w:left="170"/>
              <w:rPr>
                <w:noProof/>
                <w:vertAlign w:val="superscript"/>
                <w:lang w:val="de-DE"/>
              </w:rPr>
            </w:pPr>
            <w:r w:rsidRPr="001D6BF6">
              <w:rPr>
                <w:noProof/>
                <w:szCs w:val="22"/>
                <w:lang w:val="de-DE"/>
              </w:rPr>
              <w:lastRenderedPageBreak/>
              <w:t xml:space="preserve">Veränderung </w:t>
            </w:r>
            <w:r w:rsidRPr="001D6BF6">
              <w:rPr>
                <w:i/>
                <w:iCs/>
                <w:noProof/>
                <w:szCs w:val="22"/>
                <w:lang w:val="de-DE"/>
              </w:rPr>
              <w:t>versus</w:t>
            </w:r>
            <w:r w:rsidRPr="001D6BF6">
              <w:rPr>
                <w:noProof/>
                <w:szCs w:val="22"/>
                <w:lang w:val="de-DE"/>
              </w:rPr>
              <w:t xml:space="preserve"> Ausgangswert (adjustierter Mittelwert)</w:t>
            </w:r>
          </w:p>
        </w:tc>
        <w:tc>
          <w:tcPr>
            <w:tcW w:w="1741" w:type="dxa"/>
            <w:vAlign w:val="center"/>
          </w:tcPr>
          <w:p w14:paraId="2143A83D" w14:textId="77777777" w:rsidR="002B0496" w:rsidRPr="001D6BF6" w:rsidRDefault="002B0496" w:rsidP="00BB1D03">
            <w:pPr>
              <w:jc w:val="center"/>
              <w:rPr>
                <w:noProof/>
                <w:vertAlign w:val="superscript"/>
                <w:lang w:val="de-DE"/>
              </w:rPr>
            </w:pPr>
            <w:r w:rsidRPr="001D6BF6">
              <w:rPr>
                <w:noProof/>
                <w:szCs w:val="22"/>
                <w:lang w:val="de-DE"/>
              </w:rPr>
              <w:noBreakHyphen/>
              <w:t>0,63</w:t>
            </w:r>
          </w:p>
        </w:tc>
        <w:tc>
          <w:tcPr>
            <w:tcW w:w="1743" w:type="dxa"/>
            <w:gridSpan w:val="2"/>
            <w:vAlign w:val="center"/>
          </w:tcPr>
          <w:p w14:paraId="3B99E747" w14:textId="77777777" w:rsidR="002B0496" w:rsidRPr="001D6BF6" w:rsidRDefault="002B0496" w:rsidP="00BB1D03">
            <w:pPr>
              <w:jc w:val="center"/>
              <w:rPr>
                <w:noProof/>
                <w:vertAlign w:val="superscript"/>
                <w:lang w:val="de-DE"/>
              </w:rPr>
            </w:pPr>
            <w:r w:rsidRPr="001D6BF6">
              <w:rPr>
                <w:noProof/>
                <w:szCs w:val="22"/>
                <w:lang w:val="de-DE"/>
              </w:rPr>
              <w:noBreakHyphen/>
              <w:t>0,72</w:t>
            </w:r>
          </w:p>
        </w:tc>
        <w:tc>
          <w:tcPr>
            <w:tcW w:w="1782" w:type="dxa"/>
            <w:vAlign w:val="center"/>
          </w:tcPr>
          <w:p w14:paraId="1A4A74B3" w14:textId="77777777" w:rsidR="002B0496" w:rsidRPr="001D6BF6" w:rsidRDefault="002B0496" w:rsidP="00BB1D03">
            <w:pPr>
              <w:jc w:val="center"/>
              <w:rPr>
                <w:noProof/>
                <w:lang w:val="de-DE"/>
              </w:rPr>
            </w:pPr>
            <w:r w:rsidRPr="001D6BF6">
              <w:rPr>
                <w:noProof/>
                <w:szCs w:val="22"/>
                <w:lang w:val="de-DE"/>
              </w:rPr>
              <w:t>0,01</w:t>
            </w:r>
          </w:p>
        </w:tc>
      </w:tr>
      <w:tr w:rsidR="002B0496" w:rsidRPr="001D6BF6" w14:paraId="12B1370B" w14:textId="77777777" w:rsidTr="00EB643C">
        <w:trPr>
          <w:cantSplit/>
          <w:jc w:val="center"/>
        </w:trPr>
        <w:tc>
          <w:tcPr>
            <w:tcW w:w="3806" w:type="dxa"/>
            <w:vAlign w:val="bottom"/>
          </w:tcPr>
          <w:p w14:paraId="7EA6E676" w14:textId="77777777" w:rsidR="002B0496" w:rsidRPr="001D6BF6" w:rsidRDefault="002B0496" w:rsidP="00BB1D03">
            <w:pPr>
              <w:ind w:left="170"/>
              <w:rPr>
                <w:noProof/>
                <w:lang w:val="de-DE"/>
              </w:rPr>
            </w:pPr>
            <w:r w:rsidRPr="001D6BF6">
              <w:rPr>
                <w:noProof/>
                <w:szCs w:val="22"/>
                <w:lang w:val="de-DE"/>
              </w:rPr>
              <w:t xml:space="preserve">Differenz </w:t>
            </w:r>
            <w:r w:rsidRPr="001D6BF6">
              <w:rPr>
                <w:i/>
                <w:iCs/>
                <w:noProof/>
                <w:szCs w:val="22"/>
                <w:lang w:val="de-DE"/>
              </w:rPr>
              <w:t>versus</w:t>
            </w:r>
            <w:r w:rsidRPr="001D6BF6">
              <w:rPr>
                <w:noProof/>
                <w:szCs w:val="22"/>
                <w:lang w:val="de-DE"/>
              </w:rPr>
              <w:t xml:space="preserve"> Pla</w:t>
            </w:r>
            <w:r w:rsidR="0060010C" w:rsidRPr="001D6BF6">
              <w:rPr>
                <w:noProof/>
                <w:szCs w:val="22"/>
                <w:lang w:val="de-DE"/>
              </w:rPr>
              <w:t>c</w:t>
            </w:r>
            <w:r w:rsidRPr="001D6BF6">
              <w:rPr>
                <w:noProof/>
                <w:szCs w:val="22"/>
                <w:lang w:val="de-DE"/>
              </w:rPr>
              <w:t>ebo (adjustierter Mittelwert)</w:t>
            </w:r>
          </w:p>
          <w:p w14:paraId="63E44768" w14:textId="77777777" w:rsidR="002B0496" w:rsidRPr="001D6BF6" w:rsidRDefault="002B0496" w:rsidP="00BB1D03">
            <w:pPr>
              <w:ind w:left="170"/>
              <w:rPr>
                <w:noProof/>
                <w:lang w:val="de-DE"/>
              </w:rPr>
            </w:pPr>
            <w:r w:rsidRPr="001D6BF6">
              <w:rPr>
                <w:noProof/>
                <w:szCs w:val="22"/>
                <w:lang w:val="de-DE"/>
              </w:rPr>
              <w:t>(95%-KI)</w:t>
            </w:r>
          </w:p>
        </w:tc>
        <w:tc>
          <w:tcPr>
            <w:tcW w:w="1741" w:type="dxa"/>
            <w:vAlign w:val="bottom"/>
          </w:tcPr>
          <w:p w14:paraId="47945B70" w14:textId="77777777" w:rsidR="002B0496" w:rsidRPr="001D6BF6" w:rsidRDefault="002B0496" w:rsidP="00BB1D03">
            <w:pPr>
              <w:jc w:val="center"/>
              <w:rPr>
                <w:noProof/>
                <w:vertAlign w:val="superscript"/>
                <w:lang w:val="de-DE"/>
              </w:rPr>
            </w:pPr>
            <w:r w:rsidRPr="001D6BF6">
              <w:rPr>
                <w:noProof/>
                <w:szCs w:val="22"/>
                <w:lang w:val="de-DE"/>
              </w:rPr>
              <w:noBreakHyphen/>
              <w:t>0,65</w:t>
            </w:r>
            <w:r w:rsidRPr="001D6BF6">
              <w:rPr>
                <w:noProof/>
                <w:szCs w:val="22"/>
                <w:vertAlign w:val="superscript"/>
                <w:lang w:val="de-DE"/>
              </w:rPr>
              <w:t>b</w:t>
            </w:r>
          </w:p>
          <w:p w14:paraId="2184BECA"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0,73; </w:t>
            </w:r>
            <w:r w:rsidRPr="001D6BF6">
              <w:rPr>
                <w:noProof/>
                <w:szCs w:val="22"/>
                <w:lang w:val="de-DE"/>
              </w:rPr>
              <w:noBreakHyphen/>
              <w:t>0,56)</w:t>
            </w:r>
          </w:p>
        </w:tc>
        <w:tc>
          <w:tcPr>
            <w:tcW w:w="1743" w:type="dxa"/>
            <w:gridSpan w:val="2"/>
            <w:vAlign w:val="bottom"/>
          </w:tcPr>
          <w:p w14:paraId="7C9822D2" w14:textId="77777777" w:rsidR="002B0496" w:rsidRPr="001D6BF6" w:rsidRDefault="002B0496" w:rsidP="00BB1D03">
            <w:pPr>
              <w:jc w:val="center"/>
              <w:rPr>
                <w:noProof/>
                <w:vertAlign w:val="superscript"/>
                <w:lang w:val="de-DE"/>
              </w:rPr>
            </w:pPr>
            <w:r w:rsidRPr="001D6BF6">
              <w:rPr>
                <w:noProof/>
                <w:szCs w:val="22"/>
                <w:lang w:val="de-DE"/>
              </w:rPr>
              <w:noBreakHyphen/>
              <w:t>0,73</w:t>
            </w:r>
            <w:r w:rsidRPr="001D6BF6">
              <w:rPr>
                <w:noProof/>
                <w:szCs w:val="22"/>
                <w:vertAlign w:val="superscript"/>
                <w:lang w:val="de-DE"/>
              </w:rPr>
              <w:t>b</w:t>
            </w:r>
          </w:p>
          <w:p w14:paraId="737CD184"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0,82; </w:t>
            </w:r>
            <w:r w:rsidRPr="001D6BF6">
              <w:rPr>
                <w:noProof/>
                <w:szCs w:val="22"/>
                <w:lang w:val="de-DE"/>
              </w:rPr>
              <w:noBreakHyphen/>
              <w:t>0,65)</w:t>
            </w:r>
          </w:p>
        </w:tc>
        <w:tc>
          <w:tcPr>
            <w:tcW w:w="1782" w:type="dxa"/>
            <w:vAlign w:val="center"/>
          </w:tcPr>
          <w:p w14:paraId="167E9F47" w14:textId="77777777" w:rsidR="002B0496" w:rsidRPr="001D6BF6" w:rsidRDefault="002B0496" w:rsidP="00BB1D03">
            <w:pPr>
              <w:jc w:val="center"/>
              <w:rPr>
                <w:noProof/>
                <w:lang w:val="de-DE"/>
              </w:rPr>
            </w:pPr>
            <w:r w:rsidRPr="001D6BF6">
              <w:rPr>
                <w:noProof/>
                <w:szCs w:val="22"/>
                <w:lang w:val="de-DE"/>
              </w:rPr>
              <w:t>N/Z</w:t>
            </w:r>
            <w:r w:rsidRPr="001D6BF6">
              <w:rPr>
                <w:noProof/>
                <w:szCs w:val="22"/>
                <w:vertAlign w:val="superscript"/>
                <w:lang w:val="de-DE"/>
              </w:rPr>
              <w:t>c</w:t>
            </w:r>
          </w:p>
        </w:tc>
      </w:tr>
      <w:tr w:rsidR="002B0496" w:rsidRPr="001D6BF6" w14:paraId="33E64EF5" w14:textId="77777777" w:rsidTr="00EB643C">
        <w:trPr>
          <w:cantSplit/>
          <w:jc w:val="center"/>
        </w:trPr>
        <w:tc>
          <w:tcPr>
            <w:tcW w:w="3806" w:type="dxa"/>
            <w:tcBorders>
              <w:bottom w:val="single" w:sz="4" w:space="0" w:color="auto"/>
            </w:tcBorders>
            <w:vAlign w:val="bottom"/>
          </w:tcPr>
          <w:p w14:paraId="33996914" w14:textId="77777777" w:rsidR="002B0496" w:rsidRPr="001D6BF6" w:rsidRDefault="002B0496" w:rsidP="00BB1D03">
            <w:pPr>
              <w:keepNext/>
              <w:rPr>
                <w:b/>
                <w:noProof/>
                <w:lang w:val="de-DE"/>
              </w:rPr>
            </w:pPr>
            <w:r w:rsidRPr="001D6BF6">
              <w:rPr>
                <w:b/>
                <w:bCs/>
                <w:noProof/>
                <w:szCs w:val="22"/>
                <w:lang w:val="de-DE"/>
              </w:rPr>
              <w:t>Patienten (%), die einen HbA</w:t>
            </w:r>
            <w:r w:rsidRPr="001D6BF6">
              <w:rPr>
                <w:b/>
                <w:bCs/>
                <w:noProof/>
                <w:szCs w:val="22"/>
                <w:vertAlign w:val="subscript"/>
                <w:lang w:val="de-DE"/>
              </w:rPr>
              <w:t>1c </w:t>
            </w:r>
            <w:r w:rsidRPr="001D6BF6">
              <w:rPr>
                <w:b/>
                <w:bCs/>
                <w:noProof/>
                <w:szCs w:val="22"/>
                <w:lang w:val="de-DE"/>
              </w:rPr>
              <w:t>&lt; 7% erreichten</w:t>
            </w:r>
          </w:p>
        </w:tc>
        <w:tc>
          <w:tcPr>
            <w:tcW w:w="1741" w:type="dxa"/>
            <w:tcBorders>
              <w:bottom w:val="single" w:sz="4" w:space="0" w:color="auto"/>
            </w:tcBorders>
            <w:vAlign w:val="center"/>
          </w:tcPr>
          <w:p w14:paraId="1F60F411" w14:textId="77777777" w:rsidR="002B0496" w:rsidRPr="001D6BF6" w:rsidRDefault="002B0496" w:rsidP="00BB1D03">
            <w:pPr>
              <w:keepNext/>
              <w:tabs>
                <w:tab w:val="decimal" w:pos="635"/>
              </w:tabs>
              <w:jc w:val="center"/>
              <w:rPr>
                <w:noProof/>
                <w:lang w:val="de-DE"/>
              </w:rPr>
            </w:pPr>
            <w:r w:rsidRPr="001D6BF6">
              <w:rPr>
                <w:noProof/>
                <w:szCs w:val="22"/>
                <w:lang w:val="de-DE"/>
              </w:rPr>
              <w:t>19,8</w:t>
            </w:r>
            <w:r w:rsidRPr="001D6BF6">
              <w:rPr>
                <w:noProof/>
                <w:szCs w:val="22"/>
                <w:vertAlign w:val="superscript"/>
                <w:lang w:val="de-DE"/>
              </w:rPr>
              <w:t>b</w:t>
            </w:r>
          </w:p>
        </w:tc>
        <w:tc>
          <w:tcPr>
            <w:tcW w:w="1743" w:type="dxa"/>
            <w:gridSpan w:val="2"/>
            <w:tcBorders>
              <w:bottom w:val="single" w:sz="4" w:space="0" w:color="auto"/>
            </w:tcBorders>
            <w:vAlign w:val="center"/>
          </w:tcPr>
          <w:p w14:paraId="657FF4CF" w14:textId="77777777" w:rsidR="002B0496" w:rsidRPr="001D6BF6" w:rsidRDefault="002B0496" w:rsidP="00BB1D03">
            <w:pPr>
              <w:keepNext/>
              <w:tabs>
                <w:tab w:val="decimal" w:pos="633"/>
              </w:tabs>
              <w:jc w:val="center"/>
              <w:rPr>
                <w:noProof/>
                <w:lang w:val="de-DE"/>
              </w:rPr>
            </w:pPr>
            <w:r w:rsidRPr="001D6BF6">
              <w:rPr>
                <w:noProof/>
                <w:szCs w:val="22"/>
                <w:lang w:val="de-DE"/>
              </w:rPr>
              <w:t>24,7</w:t>
            </w:r>
            <w:r w:rsidRPr="001D6BF6">
              <w:rPr>
                <w:noProof/>
                <w:szCs w:val="22"/>
                <w:vertAlign w:val="superscript"/>
                <w:lang w:val="de-DE"/>
              </w:rPr>
              <w:t>b</w:t>
            </w:r>
          </w:p>
        </w:tc>
        <w:tc>
          <w:tcPr>
            <w:tcW w:w="1782" w:type="dxa"/>
            <w:tcBorders>
              <w:bottom w:val="single" w:sz="4" w:space="0" w:color="auto"/>
            </w:tcBorders>
            <w:vAlign w:val="center"/>
          </w:tcPr>
          <w:p w14:paraId="78DF91B9" w14:textId="77777777" w:rsidR="002B0496" w:rsidRPr="001D6BF6" w:rsidRDefault="002B0496" w:rsidP="00BB1D03">
            <w:pPr>
              <w:keepNext/>
              <w:tabs>
                <w:tab w:val="decimal" w:pos="496"/>
              </w:tabs>
              <w:jc w:val="center"/>
              <w:rPr>
                <w:noProof/>
                <w:lang w:val="de-DE"/>
              </w:rPr>
            </w:pPr>
            <w:r w:rsidRPr="001D6BF6">
              <w:rPr>
                <w:noProof/>
                <w:szCs w:val="22"/>
                <w:lang w:val="de-DE"/>
              </w:rPr>
              <w:t>7,7</w:t>
            </w:r>
          </w:p>
        </w:tc>
      </w:tr>
      <w:tr w:rsidR="002B0496" w:rsidRPr="001D6BF6" w14:paraId="509BC247" w14:textId="77777777" w:rsidTr="00EB643C">
        <w:trPr>
          <w:cantSplit/>
          <w:jc w:val="center"/>
        </w:trPr>
        <w:tc>
          <w:tcPr>
            <w:tcW w:w="9072" w:type="dxa"/>
            <w:gridSpan w:val="5"/>
            <w:tcBorders>
              <w:bottom w:val="single" w:sz="4" w:space="0" w:color="auto"/>
            </w:tcBorders>
            <w:vAlign w:val="bottom"/>
          </w:tcPr>
          <w:p w14:paraId="256FE472" w14:textId="77777777" w:rsidR="002B0496" w:rsidRPr="001D6BF6" w:rsidRDefault="002B0496" w:rsidP="00BB1D03">
            <w:pPr>
              <w:keepNext/>
              <w:tabs>
                <w:tab w:val="decimal" w:pos="496"/>
              </w:tabs>
              <w:rPr>
                <w:noProof/>
                <w:lang w:val="de-DE"/>
              </w:rPr>
            </w:pPr>
            <w:r w:rsidRPr="001D6BF6">
              <w:rPr>
                <w:b/>
                <w:bCs/>
                <w:noProof/>
                <w:szCs w:val="22"/>
                <w:lang w:val="de-DE"/>
              </w:rPr>
              <w:t>Körpergewicht</w:t>
            </w:r>
          </w:p>
        </w:tc>
      </w:tr>
      <w:tr w:rsidR="002B0496" w:rsidRPr="001D6BF6" w14:paraId="6E6286B1" w14:textId="77777777" w:rsidTr="00EB643C">
        <w:trPr>
          <w:cantSplit/>
          <w:jc w:val="center"/>
        </w:trPr>
        <w:tc>
          <w:tcPr>
            <w:tcW w:w="3806" w:type="dxa"/>
            <w:tcBorders>
              <w:bottom w:val="single" w:sz="4" w:space="0" w:color="auto"/>
            </w:tcBorders>
            <w:vAlign w:val="bottom"/>
          </w:tcPr>
          <w:p w14:paraId="027907F8" w14:textId="77777777" w:rsidR="002B0496" w:rsidRPr="001D6BF6" w:rsidRDefault="002B0496" w:rsidP="00BB1D03">
            <w:pPr>
              <w:ind w:left="170"/>
              <w:rPr>
                <w:b/>
                <w:noProof/>
                <w:lang w:val="de-DE"/>
              </w:rPr>
            </w:pPr>
            <w:r w:rsidRPr="001D6BF6">
              <w:rPr>
                <w:noProof/>
                <w:szCs w:val="22"/>
                <w:lang w:val="de-DE"/>
              </w:rPr>
              <w:t>Mittlerer Ausgangswert in kg</w:t>
            </w:r>
          </w:p>
        </w:tc>
        <w:tc>
          <w:tcPr>
            <w:tcW w:w="1741" w:type="dxa"/>
            <w:tcBorders>
              <w:bottom w:val="single" w:sz="4" w:space="0" w:color="auto"/>
            </w:tcBorders>
            <w:vAlign w:val="center"/>
          </w:tcPr>
          <w:p w14:paraId="78337754" w14:textId="77777777" w:rsidR="002B0496" w:rsidRPr="001D6BF6" w:rsidRDefault="002B0496" w:rsidP="00BB1D03">
            <w:pPr>
              <w:tabs>
                <w:tab w:val="decimal" w:pos="635"/>
              </w:tabs>
              <w:jc w:val="center"/>
              <w:rPr>
                <w:noProof/>
                <w:lang w:val="de-DE"/>
              </w:rPr>
            </w:pPr>
            <w:r w:rsidRPr="001D6BF6">
              <w:rPr>
                <w:noProof/>
                <w:szCs w:val="22"/>
                <w:lang w:val="de-DE"/>
              </w:rPr>
              <w:t>96,9</w:t>
            </w:r>
          </w:p>
        </w:tc>
        <w:tc>
          <w:tcPr>
            <w:tcW w:w="1743" w:type="dxa"/>
            <w:gridSpan w:val="2"/>
            <w:tcBorders>
              <w:bottom w:val="single" w:sz="4" w:space="0" w:color="auto"/>
            </w:tcBorders>
            <w:vAlign w:val="center"/>
          </w:tcPr>
          <w:p w14:paraId="6975C13C" w14:textId="77777777" w:rsidR="002B0496" w:rsidRPr="001D6BF6" w:rsidRDefault="002B0496" w:rsidP="00BB1D03">
            <w:pPr>
              <w:tabs>
                <w:tab w:val="decimal" w:pos="633"/>
              </w:tabs>
              <w:jc w:val="center"/>
              <w:rPr>
                <w:noProof/>
                <w:lang w:val="de-DE"/>
              </w:rPr>
            </w:pPr>
            <w:r w:rsidRPr="001D6BF6">
              <w:rPr>
                <w:noProof/>
                <w:szCs w:val="22"/>
                <w:lang w:val="de-DE"/>
              </w:rPr>
              <w:t>96,7</w:t>
            </w:r>
          </w:p>
        </w:tc>
        <w:tc>
          <w:tcPr>
            <w:tcW w:w="1782" w:type="dxa"/>
            <w:tcBorders>
              <w:bottom w:val="single" w:sz="4" w:space="0" w:color="auto"/>
            </w:tcBorders>
            <w:vAlign w:val="center"/>
          </w:tcPr>
          <w:p w14:paraId="658304F8" w14:textId="77777777" w:rsidR="002B0496" w:rsidRPr="001D6BF6" w:rsidRDefault="002B0496" w:rsidP="00BB1D03">
            <w:pPr>
              <w:tabs>
                <w:tab w:val="decimal" w:pos="496"/>
              </w:tabs>
              <w:jc w:val="center"/>
              <w:rPr>
                <w:noProof/>
                <w:lang w:val="de-DE"/>
              </w:rPr>
            </w:pPr>
            <w:r w:rsidRPr="001D6BF6">
              <w:rPr>
                <w:noProof/>
                <w:szCs w:val="22"/>
                <w:lang w:val="de-DE"/>
              </w:rPr>
              <w:t>97,7</w:t>
            </w:r>
          </w:p>
        </w:tc>
      </w:tr>
      <w:tr w:rsidR="002B0496" w:rsidRPr="001D6BF6" w14:paraId="4C084E0A" w14:textId="77777777" w:rsidTr="00EB643C">
        <w:trPr>
          <w:cantSplit/>
          <w:jc w:val="center"/>
        </w:trPr>
        <w:tc>
          <w:tcPr>
            <w:tcW w:w="3806" w:type="dxa"/>
            <w:tcBorders>
              <w:bottom w:val="single" w:sz="4" w:space="0" w:color="auto"/>
            </w:tcBorders>
            <w:vAlign w:val="bottom"/>
          </w:tcPr>
          <w:p w14:paraId="54D62405" w14:textId="77777777" w:rsidR="002B0496" w:rsidRPr="001D6BF6" w:rsidRDefault="00DA6413" w:rsidP="00BB1D03">
            <w:pPr>
              <w:ind w:left="170"/>
              <w:rPr>
                <w:b/>
                <w:noProof/>
                <w:lang w:val="de-DE"/>
              </w:rPr>
            </w:pPr>
            <w:r w:rsidRPr="001D6BF6">
              <w:rPr>
                <w:noProof/>
                <w:szCs w:val="22"/>
                <w:lang w:val="de-DE"/>
              </w:rPr>
              <w:t xml:space="preserve">% Veränderung </w:t>
            </w:r>
            <w:r w:rsidRPr="001D6BF6">
              <w:rPr>
                <w:i/>
                <w:iCs/>
                <w:noProof/>
                <w:szCs w:val="22"/>
                <w:lang w:val="de-DE"/>
              </w:rPr>
              <w:t>versus</w:t>
            </w:r>
            <w:r w:rsidRPr="001D6BF6">
              <w:rPr>
                <w:noProof/>
                <w:szCs w:val="22"/>
                <w:lang w:val="de-DE"/>
              </w:rPr>
              <w:t xml:space="preserve"> Ausgangswert (adjustierter Mittelwert)</w:t>
            </w:r>
          </w:p>
        </w:tc>
        <w:tc>
          <w:tcPr>
            <w:tcW w:w="1741" w:type="dxa"/>
            <w:tcBorders>
              <w:bottom w:val="single" w:sz="4" w:space="0" w:color="auto"/>
            </w:tcBorders>
            <w:vAlign w:val="center"/>
          </w:tcPr>
          <w:p w14:paraId="3630A710" w14:textId="77777777" w:rsidR="002B0496" w:rsidRPr="001D6BF6" w:rsidRDefault="002B0496" w:rsidP="00BB1D03">
            <w:pPr>
              <w:tabs>
                <w:tab w:val="decimal" w:pos="635"/>
              </w:tabs>
              <w:jc w:val="center"/>
              <w:rPr>
                <w:noProof/>
                <w:lang w:val="de-DE"/>
              </w:rPr>
            </w:pPr>
            <w:r w:rsidRPr="001D6BF6">
              <w:rPr>
                <w:noProof/>
                <w:szCs w:val="22"/>
                <w:lang w:val="de-DE"/>
              </w:rPr>
              <w:noBreakHyphen/>
              <w:t>1,8</w:t>
            </w:r>
          </w:p>
        </w:tc>
        <w:tc>
          <w:tcPr>
            <w:tcW w:w="1743" w:type="dxa"/>
            <w:gridSpan w:val="2"/>
            <w:tcBorders>
              <w:bottom w:val="single" w:sz="4" w:space="0" w:color="auto"/>
            </w:tcBorders>
            <w:vAlign w:val="center"/>
          </w:tcPr>
          <w:p w14:paraId="0385E316" w14:textId="77777777" w:rsidR="002B0496" w:rsidRPr="001D6BF6" w:rsidRDefault="002B0496" w:rsidP="00BB1D03">
            <w:pPr>
              <w:tabs>
                <w:tab w:val="decimal" w:pos="633"/>
              </w:tabs>
              <w:jc w:val="center"/>
              <w:rPr>
                <w:noProof/>
                <w:lang w:val="de-DE"/>
              </w:rPr>
            </w:pPr>
            <w:r w:rsidRPr="001D6BF6">
              <w:rPr>
                <w:noProof/>
                <w:szCs w:val="22"/>
                <w:lang w:val="de-DE"/>
              </w:rPr>
              <w:noBreakHyphen/>
              <w:t>2,3</w:t>
            </w:r>
          </w:p>
        </w:tc>
        <w:tc>
          <w:tcPr>
            <w:tcW w:w="1782" w:type="dxa"/>
            <w:tcBorders>
              <w:bottom w:val="single" w:sz="4" w:space="0" w:color="auto"/>
            </w:tcBorders>
            <w:vAlign w:val="center"/>
          </w:tcPr>
          <w:p w14:paraId="42658767" w14:textId="77777777" w:rsidR="002B0496" w:rsidRPr="001D6BF6" w:rsidRDefault="002B0496" w:rsidP="00BB1D03">
            <w:pPr>
              <w:tabs>
                <w:tab w:val="decimal" w:pos="496"/>
              </w:tabs>
              <w:jc w:val="center"/>
              <w:rPr>
                <w:noProof/>
                <w:lang w:val="de-DE"/>
              </w:rPr>
            </w:pPr>
            <w:r w:rsidRPr="001D6BF6">
              <w:rPr>
                <w:noProof/>
                <w:szCs w:val="22"/>
                <w:lang w:val="de-DE"/>
              </w:rPr>
              <w:t>0,1</w:t>
            </w:r>
          </w:p>
        </w:tc>
      </w:tr>
      <w:tr w:rsidR="002B0496" w:rsidRPr="001D6BF6" w14:paraId="12CC12F2" w14:textId="77777777" w:rsidTr="00EB643C">
        <w:trPr>
          <w:cantSplit/>
          <w:jc w:val="center"/>
        </w:trPr>
        <w:tc>
          <w:tcPr>
            <w:tcW w:w="3806" w:type="dxa"/>
            <w:tcBorders>
              <w:bottom w:val="single" w:sz="4" w:space="0" w:color="auto"/>
            </w:tcBorders>
            <w:vAlign w:val="bottom"/>
          </w:tcPr>
          <w:p w14:paraId="75A6A461" w14:textId="77777777" w:rsidR="002B0496" w:rsidRPr="001D6BF6" w:rsidRDefault="002B0496" w:rsidP="00BB1D03">
            <w:pPr>
              <w:ind w:left="170"/>
              <w:rPr>
                <w:noProof/>
                <w:lang w:val="de-DE"/>
              </w:rPr>
            </w:pPr>
            <w:r w:rsidRPr="001D6BF6">
              <w:rPr>
                <w:noProof/>
                <w:szCs w:val="22"/>
                <w:lang w:val="de-DE"/>
              </w:rPr>
              <w:t xml:space="preserve">Differenz </w:t>
            </w:r>
            <w:r w:rsidRPr="001D6BF6">
              <w:rPr>
                <w:i/>
                <w:iCs/>
                <w:noProof/>
                <w:szCs w:val="22"/>
                <w:lang w:val="de-DE"/>
              </w:rPr>
              <w:t>versus</w:t>
            </w:r>
            <w:r w:rsidRPr="001D6BF6">
              <w:rPr>
                <w:noProof/>
                <w:szCs w:val="22"/>
                <w:lang w:val="de-DE"/>
              </w:rPr>
              <w:t xml:space="preserve"> Pla</w:t>
            </w:r>
            <w:r w:rsidR="0085091B" w:rsidRPr="001D6BF6">
              <w:rPr>
                <w:noProof/>
                <w:szCs w:val="22"/>
                <w:lang w:val="de-DE"/>
              </w:rPr>
              <w:t>c</w:t>
            </w:r>
            <w:r w:rsidRPr="001D6BF6">
              <w:rPr>
                <w:noProof/>
                <w:szCs w:val="22"/>
                <w:lang w:val="de-DE"/>
              </w:rPr>
              <w:t>ebo (adjustierter Mittelwert) (97,5%-KI)</w:t>
            </w:r>
          </w:p>
        </w:tc>
        <w:tc>
          <w:tcPr>
            <w:tcW w:w="1741" w:type="dxa"/>
            <w:tcBorders>
              <w:bottom w:val="single" w:sz="4" w:space="0" w:color="auto"/>
            </w:tcBorders>
            <w:vAlign w:val="bottom"/>
          </w:tcPr>
          <w:p w14:paraId="14FD19C6" w14:textId="77777777" w:rsidR="002B0496" w:rsidRPr="001D6BF6" w:rsidRDefault="002B0496" w:rsidP="00BB1D03">
            <w:pPr>
              <w:jc w:val="center"/>
              <w:rPr>
                <w:noProof/>
                <w:vertAlign w:val="superscript"/>
                <w:lang w:val="de-DE"/>
              </w:rPr>
            </w:pPr>
            <w:r w:rsidRPr="001D6BF6">
              <w:rPr>
                <w:noProof/>
                <w:szCs w:val="22"/>
                <w:lang w:val="de-DE"/>
              </w:rPr>
              <w:noBreakHyphen/>
              <w:t>1,9</w:t>
            </w:r>
            <w:r w:rsidRPr="001D6BF6">
              <w:rPr>
                <w:noProof/>
                <w:szCs w:val="22"/>
                <w:vertAlign w:val="superscript"/>
                <w:lang w:val="de-DE"/>
              </w:rPr>
              <w:t>b</w:t>
            </w:r>
          </w:p>
          <w:p w14:paraId="4CD27036"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2,2; </w:t>
            </w:r>
            <w:r w:rsidRPr="001D6BF6">
              <w:rPr>
                <w:noProof/>
                <w:szCs w:val="22"/>
                <w:lang w:val="de-DE"/>
              </w:rPr>
              <w:noBreakHyphen/>
              <w:t>1,5)</w:t>
            </w:r>
          </w:p>
        </w:tc>
        <w:tc>
          <w:tcPr>
            <w:tcW w:w="1743" w:type="dxa"/>
            <w:gridSpan w:val="2"/>
            <w:tcBorders>
              <w:bottom w:val="single" w:sz="4" w:space="0" w:color="auto"/>
            </w:tcBorders>
            <w:vAlign w:val="bottom"/>
          </w:tcPr>
          <w:p w14:paraId="402792B2" w14:textId="77777777" w:rsidR="002B0496" w:rsidRPr="001D6BF6" w:rsidRDefault="002B0496" w:rsidP="00BB1D03">
            <w:pPr>
              <w:jc w:val="center"/>
              <w:rPr>
                <w:noProof/>
                <w:vertAlign w:val="superscript"/>
                <w:lang w:val="de-DE"/>
              </w:rPr>
            </w:pPr>
            <w:r w:rsidRPr="001D6BF6">
              <w:rPr>
                <w:noProof/>
                <w:szCs w:val="22"/>
                <w:lang w:val="de-DE"/>
              </w:rPr>
              <w:noBreakHyphen/>
              <w:t>2,4</w:t>
            </w:r>
            <w:r w:rsidRPr="001D6BF6">
              <w:rPr>
                <w:noProof/>
                <w:szCs w:val="22"/>
                <w:vertAlign w:val="superscript"/>
                <w:lang w:val="de-DE"/>
              </w:rPr>
              <w:t>b</w:t>
            </w:r>
          </w:p>
          <w:p w14:paraId="493390A7"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2,8; </w:t>
            </w:r>
            <w:r w:rsidRPr="001D6BF6">
              <w:rPr>
                <w:noProof/>
                <w:szCs w:val="22"/>
                <w:lang w:val="de-DE"/>
              </w:rPr>
              <w:noBreakHyphen/>
              <w:t>2,0)</w:t>
            </w:r>
          </w:p>
        </w:tc>
        <w:tc>
          <w:tcPr>
            <w:tcW w:w="1782" w:type="dxa"/>
            <w:tcBorders>
              <w:bottom w:val="single" w:sz="4" w:space="0" w:color="auto"/>
            </w:tcBorders>
            <w:vAlign w:val="center"/>
          </w:tcPr>
          <w:p w14:paraId="5A413646" w14:textId="77777777" w:rsidR="002B0496" w:rsidRPr="001D6BF6" w:rsidRDefault="002B0496" w:rsidP="00BB1D03">
            <w:pPr>
              <w:tabs>
                <w:tab w:val="decimal" w:pos="496"/>
              </w:tabs>
              <w:jc w:val="center"/>
              <w:rPr>
                <w:noProof/>
                <w:lang w:val="de-DE"/>
              </w:rPr>
            </w:pPr>
            <w:r w:rsidRPr="001D6BF6">
              <w:rPr>
                <w:noProof/>
                <w:szCs w:val="22"/>
                <w:lang w:val="de-DE"/>
              </w:rPr>
              <w:t>N/Z</w:t>
            </w:r>
            <w:r w:rsidRPr="001D6BF6">
              <w:rPr>
                <w:noProof/>
                <w:szCs w:val="22"/>
                <w:vertAlign w:val="superscript"/>
                <w:lang w:val="de-DE"/>
              </w:rPr>
              <w:t>c</w:t>
            </w:r>
          </w:p>
        </w:tc>
      </w:tr>
      <w:tr w:rsidR="00740C5F" w:rsidRPr="0015147B" w14:paraId="1872DDC1" w14:textId="77777777" w:rsidTr="00EB643C">
        <w:trPr>
          <w:cantSplit/>
          <w:jc w:val="center"/>
        </w:trPr>
        <w:tc>
          <w:tcPr>
            <w:tcW w:w="9072" w:type="dxa"/>
            <w:gridSpan w:val="5"/>
            <w:tcBorders>
              <w:bottom w:val="single" w:sz="4" w:space="0" w:color="auto"/>
            </w:tcBorders>
            <w:vAlign w:val="bottom"/>
          </w:tcPr>
          <w:p w14:paraId="39FF7687" w14:textId="77777777" w:rsidR="00740C5F" w:rsidRPr="001D6BF6" w:rsidRDefault="00740C5F" w:rsidP="00740C5F">
            <w:pPr>
              <w:keepNext/>
              <w:tabs>
                <w:tab w:val="decimal" w:pos="496"/>
              </w:tabs>
              <w:jc w:val="center"/>
              <w:rPr>
                <w:noProof/>
                <w:lang w:val="de-DE"/>
              </w:rPr>
            </w:pPr>
            <w:r w:rsidRPr="001D6BF6">
              <w:rPr>
                <w:b/>
                <w:bCs/>
                <w:noProof/>
                <w:szCs w:val="22"/>
                <w:lang w:val="de-DE"/>
              </w:rPr>
              <w:t>Triple-Therapie mit Metformin und Sitagliptin</w:t>
            </w:r>
            <w:r w:rsidRPr="001D6BF6">
              <w:rPr>
                <w:b/>
                <w:bCs/>
                <w:noProof/>
                <w:szCs w:val="22"/>
                <w:vertAlign w:val="superscript"/>
                <w:lang w:val="de-DE"/>
              </w:rPr>
              <w:t>e</w:t>
            </w:r>
            <w:r w:rsidRPr="001D6BF6">
              <w:rPr>
                <w:b/>
                <w:bCs/>
                <w:noProof/>
                <w:szCs w:val="22"/>
                <w:lang w:val="de-DE"/>
              </w:rPr>
              <w:t xml:space="preserve"> (26 Wochen)</w:t>
            </w:r>
          </w:p>
        </w:tc>
      </w:tr>
      <w:tr w:rsidR="00740C5F" w:rsidRPr="0015147B" w14:paraId="43811192" w14:textId="77777777" w:rsidTr="00EB643C">
        <w:trPr>
          <w:cantSplit/>
          <w:jc w:val="center"/>
        </w:trPr>
        <w:tc>
          <w:tcPr>
            <w:tcW w:w="3806" w:type="dxa"/>
            <w:tcBorders>
              <w:bottom w:val="single" w:sz="4" w:space="0" w:color="auto"/>
            </w:tcBorders>
            <w:vAlign w:val="center"/>
          </w:tcPr>
          <w:p w14:paraId="09B1FE3F" w14:textId="77777777" w:rsidR="00740C5F" w:rsidRPr="001D6BF6" w:rsidRDefault="00740C5F" w:rsidP="00EB643C">
            <w:pPr>
              <w:keepNext/>
              <w:ind w:left="170"/>
              <w:rPr>
                <w:noProof/>
                <w:lang w:val="de-DE"/>
              </w:rPr>
            </w:pPr>
          </w:p>
        </w:tc>
        <w:tc>
          <w:tcPr>
            <w:tcW w:w="2633" w:type="dxa"/>
            <w:gridSpan w:val="2"/>
            <w:tcBorders>
              <w:bottom w:val="single" w:sz="4" w:space="0" w:color="auto"/>
            </w:tcBorders>
            <w:vAlign w:val="center"/>
          </w:tcPr>
          <w:p w14:paraId="446230D6" w14:textId="24D28166" w:rsidR="00740C5F" w:rsidRPr="001D6BF6" w:rsidRDefault="00740C5F" w:rsidP="00740C5F">
            <w:pPr>
              <w:keepNext/>
              <w:jc w:val="center"/>
              <w:rPr>
                <w:b/>
                <w:noProof/>
                <w:lang w:val="de-DE"/>
              </w:rPr>
            </w:pPr>
            <w:r w:rsidRPr="001D6BF6">
              <w:rPr>
                <w:b/>
                <w:bCs/>
                <w:noProof/>
                <w:szCs w:val="22"/>
                <w:lang w:val="de-DE"/>
              </w:rPr>
              <w:t>Canagliflozin +</w:t>
            </w:r>
            <w:r w:rsidR="00CB53BA" w:rsidRPr="001D6BF6">
              <w:rPr>
                <w:b/>
                <w:bCs/>
                <w:noProof/>
                <w:szCs w:val="22"/>
                <w:lang w:val="ru-RU"/>
              </w:rPr>
              <w:t xml:space="preserve"> </w:t>
            </w:r>
            <w:r w:rsidRPr="001D6BF6">
              <w:rPr>
                <w:b/>
                <w:bCs/>
                <w:noProof/>
                <w:lang w:val="de-DE"/>
              </w:rPr>
              <w:t>Metformin und Sitagliptin</w:t>
            </w:r>
            <w:r w:rsidRPr="001D6BF6">
              <w:rPr>
                <w:b/>
                <w:bCs/>
                <w:noProof/>
                <w:vertAlign w:val="superscript"/>
                <w:lang w:val="de-DE"/>
              </w:rPr>
              <w:t>g</w:t>
            </w:r>
          </w:p>
          <w:p w14:paraId="05F84927" w14:textId="77777777" w:rsidR="00740C5F" w:rsidRPr="001D6BF6" w:rsidRDefault="00740C5F" w:rsidP="00740C5F">
            <w:pPr>
              <w:keepNext/>
              <w:jc w:val="center"/>
              <w:rPr>
                <w:b/>
                <w:noProof/>
                <w:lang w:val="de-DE"/>
              </w:rPr>
            </w:pPr>
            <w:r w:rsidRPr="001D6BF6">
              <w:rPr>
                <w:b/>
                <w:bCs/>
                <w:noProof/>
                <w:szCs w:val="22"/>
                <w:lang w:val="de-DE"/>
              </w:rPr>
              <w:t>(N = 107)</w:t>
            </w:r>
          </w:p>
        </w:tc>
        <w:tc>
          <w:tcPr>
            <w:tcW w:w="2633" w:type="dxa"/>
            <w:gridSpan w:val="2"/>
            <w:tcBorders>
              <w:bottom w:val="single" w:sz="4" w:space="0" w:color="auto"/>
            </w:tcBorders>
            <w:vAlign w:val="center"/>
          </w:tcPr>
          <w:p w14:paraId="26F2B4C3" w14:textId="3ABAE7EB" w:rsidR="00740C5F" w:rsidRPr="001D6BF6" w:rsidRDefault="00740C5F" w:rsidP="00740C5F">
            <w:pPr>
              <w:keepNext/>
              <w:tabs>
                <w:tab w:val="decimal" w:pos="496"/>
              </w:tabs>
              <w:jc w:val="center"/>
              <w:rPr>
                <w:b/>
                <w:noProof/>
                <w:lang w:val="de-DE"/>
              </w:rPr>
            </w:pPr>
            <w:r w:rsidRPr="001D6BF6">
              <w:rPr>
                <w:b/>
                <w:bCs/>
                <w:noProof/>
                <w:szCs w:val="22"/>
                <w:lang w:val="de-DE"/>
              </w:rPr>
              <w:t>Placebo +</w:t>
            </w:r>
            <w:r w:rsidR="00CB53BA" w:rsidRPr="001D6BF6">
              <w:rPr>
                <w:b/>
                <w:bCs/>
                <w:noProof/>
                <w:szCs w:val="22"/>
                <w:lang w:val="ru-RU"/>
              </w:rPr>
              <w:t xml:space="preserve"> </w:t>
            </w:r>
            <w:r w:rsidRPr="001D6BF6">
              <w:rPr>
                <w:b/>
                <w:bCs/>
                <w:noProof/>
                <w:szCs w:val="22"/>
                <w:lang w:val="de-DE"/>
              </w:rPr>
              <w:t>Metformin und Sitagliptin</w:t>
            </w:r>
          </w:p>
          <w:p w14:paraId="480D5BA1" w14:textId="77777777" w:rsidR="00740C5F" w:rsidRPr="001D6BF6" w:rsidRDefault="00740C5F" w:rsidP="00740C5F">
            <w:pPr>
              <w:keepNext/>
              <w:tabs>
                <w:tab w:val="decimal" w:pos="496"/>
              </w:tabs>
              <w:jc w:val="center"/>
              <w:rPr>
                <w:b/>
                <w:noProof/>
                <w:lang w:val="de-DE"/>
              </w:rPr>
            </w:pPr>
            <w:r w:rsidRPr="001D6BF6">
              <w:rPr>
                <w:b/>
                <w:bCs/>
                <w:noProof/>
                <w:szCs w:val="22"/>
                <w:lang w:val="de-DE"/>
              </w:rPr>
              <w:t>(N = 106)</w:t>
            </w:r>
          </w:p>
        </w:tc>
      </w:tr>
      <w:tr w:rsidR="00740C5F" w:rsidRPr="001D6BF6" w14:paraId="15F563CE" w14:textId="77777777" w:rsidTr="00EB643C">
        <w:trPr>
          <w:cantSplit/>
          <w:jc w:val="center"/>
        </w:trPr>
        <w:tc>
          <w:tcPr>
            <w:tcW w:w="9072" w:type="dxa"/>
            <w:gridSpan w:val="5"/>
            <w:tcBorders>
              <w:bottom w:val="single" w:sz="4" w:space="0" w:color="auto"/>
            </w:tcBorders>
            <w:vAlign w:val="bottom"/>
          </w:tcPr>
          <w:p w14:paraId="498BDEF6" w14:textId="77777777" w:rsidR="00740C5F" w:rsidRPr="001D6BF6" w:rsidRDefault="00740C5F" w:rsidP="00740C5F">
            <w:pPr>
              <w:keepNext/>
              <w:tabs>
                <w:tab w:val="decimal" w:pos="496"/>
              </w:tabs>
              <w:rPr>
                <w:noProof/>
                <w:lang w:val="de-DE"/>
              </w:rPr>
            </w:pPr>
            <w:r w:rsidRPr="001D6BF6">
              <w:rPr>
                <w:b/>
                <w:bCs/>
                <w:noProof/>
                <w:szCs w:val="22"/>
                <w:lang w:val="de-DE"/>
              </w:rPr>
              <w:t>HbA</w:t>
            </w:r>
            <w:r w:rsidRPr="001D6BF6">
              <w:rPr>
                <w:b/>
                <w:bCs/>
                <w:noProof/>
                <w:szCs w:val="22"/>
                <w:vertAlign w:val="subscript"/>
                <w:lang w:val="de-DE"/>
              </w:rPr>
              <w:t>1c</w:t>
            </w:r>
            <w:r w:rsidRPr="001D6BF6">
              <w:rPr>
                <w:b/>
                <w:bCs/>
                <w:noProof/>
                <w:szCs w:val="22"/>
                <w:lang w:val="de-DE"/>
              </w:rPr>
              <w:t xml:space="preserve"> (%)</w:t>
            </w:r>
          </w:p>
        </w:tc>
      </w:tr>
      <w:tr w:rsidR="00740C5F" w:rsidRPr="001D6BF6" w14:paraId="468FD971" w14:textId="77777777" w:rsidTr="00EB643C">
        <w:trPr>
          <w:cantSplit/>
          <w:jc w:val="center"/>
        </w:trPr>
        <w:tc>
          <w:tcPr>
            <w:tcW w:w="3806" w:type="dxa"/>
            <w:tcBorders>
              <w:bottom w:val="single" w:sz="4" w:space="0" w:color="auto"/>
            </w:tcBorders>
            <w:vAlign w:val="center"/>
          </w:tcPr>
          <w:p w14:paraId="0202808D" w14:textId="77777777" w:rsidR="00740C5F" w:rsidRPr="001D6BF6" w:rsidRDefault="00740C5F" w:rsidP="00740C5F">
            <w:pPr>
              <w:ind w:left="170"/>
              <w:rPr>
                <w:noProof/>
                <w:lang w:val="de-DE"/>
              </w:rPr>
            </w:pPr>
            <w:r w:rsidRPr="001D6BF6">
              <w:rPr>
                <w:noProof/>
                <w:szCs w:val="22"/>
                <w:lang w:val="de-DE"/>
              </w:rPr>
              <w:t>Mittlerer Ausgangswert</w:t>
            </w:r>
          </w:p>
        </w:tc>
        <w:tc>
          <w:tcPr>
            <w:tcW w:w="2633" w:type="dxa"/>
            <w:gridSpan w:val="2"/>
            <w:tcBorders>
              <w:bottom w:val="single" w:sz="4" w:space="0" w:color="auto"/>
            </w:tcBorders>
            <w:vAlign w:val="center"/>
          </w:tcPr>
          <w:p w14:paraId="350A42DE" w14:textId="77777777" w:rsidR="00740C5F" w:rsidRPr="001D6BF6" w:rsidRDefault="00740C5F" w:rsidP="00EB643C">
            <w:pPr>
              <w:tabs>
                <w:tab w:val="decimal" w:pos="496"/>
              </w:tabs>
              <w:jc w:val="center"/>
              <w:rPr>
                <w:noProof/>
                <w:lang w:val="de-DE"/>
              </w:rPr>
            </w:pPr>
            <w:r w:rsidRPr="001D6BF6">
              <w:rPr>
                <w:noProof/>
                <w:szCs w:val="22"/>
                <w:lang w:val="de-DE"/>
              </w:rPr>
              <w:t>8,53</w:t>
            </w:r>
          </w:p>
        </w:tc>
        <w:tc>
          <w:tcPr>
            <w:tcW w:w="2633" w:type="dxa"/>
            <w:gridSpan w:val="2"/>
            <w:tcBorders>
              <w:bottom w:val="single" w:sz="4" w:space="0" w:color="auto"/>
            </w:tcBorders>
            <w:vAlign w:val="center"/>
          </w:tcPr>
          <w:p w14:paraId="65B4077B" w14:textId="77777777" w:rsidR="00740C5F" w:rsidRPr="001D6BF6" w:rsidRDefault="00740C5F" w:rsidP="00740C5F">
            <w:pPr>
              <w:tabs>
                <w:tab w:val="decimal" w:pos="496"/>
              </w:tabs>
              <w:jc w:val="center"/>
              <w:rPr>
                <w:noProof/>
                <w:lang w:val="de-DE"/>
              </w:rPr>
            </w:pPr>
            <w:r w:rsidRPr="001D6BF6">
              <w:rPr>
                <w:noProof/>
                <w:szCs w:val="22"/>
                <w:lang w:val="de-DE"/>
              </w:rPr>
              <w:t>8,38</w:t>
            </w:r>
          </w:p>
        </w:tc>
      </w:tr>
      <w:tr w:rsidR="00740C5F" w:rsidRPr="001D6BF6" w14:paraId="693D5F3F" w14:textId="77777777" w:rsidTr="00EB643C">
        <w:trPr>
          <w:cantSplit/>
          <w:jc w:val="center"/>
        </w:trPr>
        <w:tc>
          <w:tcPr>
            <w:tcW w:w="3806" w:type="dxa"/>
            <w:tcBorders>
              <w:bottom w:val="single" w:sz="4" w:space="0" w:color="auto"/>
            </w:tcBorders>
            <w:vAlign w:val="center"/>
          </w:tcPr>
          <w:p w14:paraId="1795A323" w14:textId="77777777" w:rsidR="00740C5F" w:rsidRPr="001D6BF6" w:rsidRDefault="00740C5F" w:rsidP="00740C5F">
            <w:pPr>
              <w:ind w:left="170"/>
              <w:rPr>
                <w:noProof/>
                <w:vertAlign w:val="superscript"/>
                <w:lang w:val="de-DE"/>
              </w:rPr>
            </w:pPr>
            <w:r w:rsidRPr="001D6BF6">
              <w:rPr>
                <w:noProof/>
                <w:szCs w:val="22"/>
                <w:lang w:val="de-DE"/>
              </w:rPr>
              <w:t xml:space="preserve">Veränderung </w:t>
            </w:r>
            <w:r w:rsidR="00693F0B" w:rsidRPr="001D6BF6">
              <w:rPr>
                <w:noProof/>
                <w:szCs w:val="22"/>
                <w:lang w:val="de-DE"/>
              </w:rPr>
              <w:t>zum</w:t>
            </w:r>
            <w:r w:rsidRPr="001D6BF6">
              <w:rPr>
                <w:noProof/>
                <w:szCs w:val="22"/>
                <w:lang w:val="de-DE"/>
              </w:rPr>
              <w:t xml:space="preserve"> Ausgangswert (adjustierter Mittelwert)</w:t>
            </w:r>
          </w:p>
        </w:tc>
        <w:tc>
          <w:tcPr>
            <w:tcW w:w="2633" w:type="dxa"/>
            <w:gridSpan w:val="2"/>
            <w:tcBorders>
              <w:bottom w:val="single" w:sz="4" w:space="0" w:color="auto"/>
            </w:tcBorders>
            <w:vAlign w:val="center"/>
          </w:tcPr>
          <w:p w14:paraId="62A03C72" w14:textId="77777777" w:rsidR="00740C5F" w:rsidRPr="001D6BF6" w:rsidRDefault="00740C5F" w:rsidP="00EB643C">
            <w:pPr>
              <w:tabs>
                <w:tab w:val="decimal" w:pos="496"/>
              </w:tabs>
              <w:jc w:val="center"/>
              <w:rPr>
                <w:noProof/>
                <w:lang w:val="de-DE"/>
              </w:rPr>
            </w:pPr>
            <w:r w:rsidRPr="001D6BF6">
              <w:rPr>
                <w:noProof/>
                <w:szCs w:val="22"/>
                <w:lang w:val="de-DE"/>
              </w:rPr>
              <w:t>-0,91</w:t>
            </w:r>
          </w:p>
        </w:tc>
        <w:tc>
          <w:tcPr>
            <w:tcW w:w="2633" w:type="dxa"/>
            <w:gridSpan w:val="2"/>
            <w:tcBorders>
              <w:bottom w:val="single" w:sz="4" w:space="0" w:color="auto"/>
            </w:tcBorders>
            <w:vAlign w:val="center"/>
          </w:tcPr>
          <w:p w14:paraId="383BCD3D" w14:textId="77777777" w:rsidR="00740C5F" w:rsidRPr="001D6BF6" w:rsidRDefault="00740C5F" w:rsidP="00740C5F">
            <w:pPr>
              <w:tabs>
                <w:tab w:val="decimal" w:pos="496"/>
              </w:tabs>
              <w:jc w:val="center"/>
              <w:rPr>
                <w:noProof/>
                <w:lang w:val="de-DE"/>
              </w:rPr>
            </w:pPr>
            <w:r w:rsidRPr="001D6BF6">
              <w:rPr>
                <w:noProof/>
                <w:szCs w:val="22"/>
                <w:lang w:val="de-DE"/>
              </w:rPr>
              <w:t>-0,01</w:t>
            </w:r>
          </w:p>
        </w:tc>
      </w:tr>
      <w:tr w:rsidR="00740C5F" w:rsidRPr="001D6BF6" w14:paraId="2A0646AA" w14:textId="77777777" w:rsidTr="00EB643C">
        <w:trPr>
          <w:cantSplit/>
          <w:jc w:val="center"/>
        </w:trPr>
        <w:tc>
          <w:tcPr>
            <w:tcW w:w="3806" w:type="dxa"/>
            <w:tcBorders>
              <w:bottom w:val="single" w:sz="4" w:space="0" w:color="auto"/>
            </w:tcBorders>
            <w:vAlign w:val="center"/>
          </w:tcPr>
          <w:p w14:paraId="727BD5AA" w14:textId="77777777" w:rsidR="00740C5F" w:rsidRPr="001D6BF6" w:rsidRDefault="00740C5F" w:rsidP="003B111E">
            <w:pPr>
              <w:ind w:left="170"/>
              <w:rPr>
                <w:noProof/>
                <w:lang w:val="de-DE"/>
              </w:rPr>
            </w:pPr>
            <w:r w:rsidRPr="001D6BF6">
              <w:rPr>
                <w:noProof/>
                <w:szCs w:val="22"/>
                <w:lang w:val="de-DE"/>
              </w:rPr>
              <w:t xml:space="preserve">Differenz </w:t>
            </w:r>
            <w:r w:rsidR="00693F0B" w:rsidRPr="001D6BF6">
              <w:rPr>
                <w:noProof/>
                <w:szCs w:val="22"/>
                <w:lang w:val="de-DE"/>
              </w:rPr>
              <w:t>zu</w:t>
            </w:r>
            <w:r w:rsidRPr="001D6BF6">
              <w:rPr>
                <w:noProof/>
                <w:szCs w:val="22"/>
                <w:lang w:val="de-DE"/>
              </w:rPr>
              <w:t xml:space="preserve"> Pla</w:t>
            </w:r>
            <w:r w:rsidR="0060010C" w:rsidRPr="001D6BF6">
              <w:rPr>
                <w:noProof/>
                <w:szCs w:val="22"/>
                <w:lang w:val="de-DE"/>
              </w:rPr>
              <w:t>c</w:t>
            </w:r>
            <w:r w:rsidRPr="001D6BF6">
              <w:rPr>
                <w:noProof/>
                <w:szCs w:val="22"/>
                <w:lang w:val="de-DE"/>
              </w:rPr>
              <w:t>ebo (</w:t>
            </w:r>
            <w:r w:rsidR="00693F0B" w:rsidRPr="001D6BF6">
              <w:rPr>
                <w:noProof/>
                <w:szCs w:val="22"/>
                <w:lang w:val="de-DE"/>
              </w:rPr>
              <w:t>95% KI) (</w:t>
            </w:r>
            <w:r w:rsidRPr="001D6BF6">
              <w:rPr>
                <w:noProof/>
                <w:szCs w:val="22"/>
                <w:lang w:val="de-DE"/>
              </w:rPr>
              <w:t>adjustierter Mittelwert)</w:t>
            </w:r>
          </w:p>
        </w:tc>
        <w:tc>
          <w:tcPr>
            <w:tcW w:w="2633" w:type="dxa"/>
            <w:gridSpan w:val="2"/>
            <w:tcBorders>
              <w:bottom w:val="single" w:sz="4" w:space="0" w:color="auto"/>
            </w:tcBorders>
            <w:vAlign w:val="center"/>
          </w:tcPr>
          <w:p w14:paraId="13C0DC89" w14:textId="77777777" w:rsidR="00740C5F" w:rsidRPr="001D6BF6" w:rsidRDefault="00740C5F" w:rsidP="00740C5F">
            <w:pPr>
              <w:jc w:val="center"/>
              <w:rPr>
                <w:noProof/>
                <w:vertAlign w:val="superscript"/>
                <w:lang w:val="de-DE"/>
              </w:rPr>
            </w:pPr>
            <w:r w:rsidRPr="001D6BF6">
              <w:rPr>
                <w:noProof/>
                <w:szCs w:val="22"/>
                <w:lang w:val="de-DE"/>
              </w:rPr>
              <w:noBreakHyphen/>
              <w:t>0,89</w:t>
            </w:r>
            <w:r w:rsidRPr="001D6BF6">
              <w:rPr>
                <w:noProof/>
                <w:szCs w:val="22"/>
                <w:vertAlign w:val="superscript"/>
                <w:lang w:val="de-DE"/>
              </w:rPr>
              <w:t>b</w:t>
            </w:r>
          </w:p>
          <w:p w14:paraId="68D93E52" w14:textId="77777777" w:rsidR="00740C5F" w:rsidRPr="001D6BF6" w:rsidRDefault="00740C5F" w:rsidP="00EB643C">
            <w:pPr>
              <w:tabs>
                <w:tab w:val="decimal" w:pos="496"/>
              </w:tabs>
              <w:jc w:val="center"/>
              <w:rPr>
                <w:noProof/>
                <w:lang w:val="de-DE"/>
              </w:rPr>
            </w:pPr>
            <w:r w:rsidRPr="001D6BF6">
              <w:rPr>
                <w:noProof/>
                <w:szCs w:val="22"/>
                <w:lang w:val="de-DE"/>
              </w:rPr>
              <w:t>(</w:t>
            </w:r>
            <w:r w:rsidRPr="001D6BF6">
              <w:rPr>
                <w:noProof/>
                <w:szCs w:val="22"/>
                <w:lang w:val="de-DE"/>
              </w:rPr>
              <w:noBreakHyphen/>
              <w:t xml:space="preserve">1,19; </w:t>
            </w:r>
            <w:r w:rsidRPr="001D6BF6">
              <w:rPr>
                <w:noProof/>
                <w:szCs w:val="22"/>
                <w:lang w:val="de-DE"/>
              </w:rPr>
              <w:noBreakHyphen/>
              <w:t>0,59)</w:t>
            </w:r>
          </w:p>
        </w:tc>
        <w:tc>
          <w:tcPr>
            <w:tcW w:w="2633" w:type="dxa"/>
            <w:gridSpan w:val="2"/>
            <w:tcBorders>
              <w:bottom w:val="single" w:sz="4" w:space="0" w:color="auto"/>
            </w:tcBorders>
            <w:vAlign w:val="center"/>
          </w:tcPr>
          <w:p w14:paraId="7138C5B9" w14:textId="77777777" w:rsidR="00740C5F" w:rsidRPr="001D6BF6" w:rsidRDefault="00740C5F" w:rsidP="00740C5F">
            <w:pPr>
              <w:tabs>
                <w:tab w:val="decimal" w:pos="496"/>
              </w:tabs>
              <w:jc w:val="center"/>
              <w:rPr>
                <w:noProof/>
                <w:lang w:val="de-DE"/>
              </w:rPr>
            </w:pPr>
          </w:p>
        </w:tc>
      </w:tr>
      <w:tr w:rsidR="00740C5F" w:rsidRPr="001D6BF6" w14:paraId="08E98D2E" w14:textId="77777777" w:rsidTr="00EB643C">
        <w:trPr>
          <w:cantSplit/>
          <w:jc w:val="center"/>
        </w:trPr>
        <w:tc>
          <w:tcPr>
            <w:tcW w:w="3806" w:type="dxa"/>
            <w:tcBorders>
              <w:bottom w:val="single" w:sz="4" w:space="0" w:color="auto"/>
            </w:tcBorders>
            <w:vAlign w:val="center"/>
          </w:tcPr>
          <w:p w14:paraId="4DD1B65B" w14:textId="77777777" w:rsidR="00740C5F" w:rsidRPr="001D6BF6" w:rsidRDefault="00740C5F" w:rsidP="00EB643C">
            <w:pPr>
              <w:rPr>
                <w:b/>
                <w:noProof/>
                <w:lang w:val="de-DE"/>
              </w:rPr>
            </w:pPr>
            <w:r w:rsidRPr="001D6BF6">
              <w:rPr>
                <w:b/>
                <w:bCs/>
                <w:noProof/>
                <w:szCs w:val="22"/>
                <w:lang w:val="de-DE"/>
              </w:rPr>
              <w:t>Patienten (%), die einen HbA</w:t>
            </w:r>
            <w:r w:rsidRPr="001D6BF6">
              <w:rPr>
                <w:b/>
                <w:bCs/>
                <w:noProof/>
                <w:szCs w:val="22"/>
                <w:vertAlign w:val="subscript"/>
                <w:lang w:val="de-DE"/>
              </w:rPr>
              <w:t>1c </w:t>
            </w:r>
            <w:r w:rsidRPr="001D6BF6">
              <w:rPr>
                <w:b/>
                <w:bCs/>
                <w:noProof/>
                <w:szCs w:val="22"/>
                <w:lang w:val="de-DE"/>
              </w:rPr>
              <w:t>&lt; 7% erreichten</w:t>
            </w:r>
          </w:p>
        </w:tc>
        <w:tc>
          <w:tcPr>
            <w:tcW w:w="2633" w:type="dxa"/>
            <w:gridSpan w:val="2"/>
            <w:tcBorders>
              <w:bottom w:val="single" w:sz="4" w:space="0" w:color="auto"/>
            </w:tcBorders>
            <w:vAlign w:val="center"/>
          </w:tcPr>
          <w:p w14:paraId="014DAFA8" w14:textId="77777777" w:rsidR="00740C5F" w:rsidRPr="001D6BF6" w:rsidRDefault="00740C5F" w:rsidP="00740C5F">
            <w:pPr>
              <w:tabs>
                <w:tab w:val="decimal" w:pos="496"/>
              </w:tabs>
              <w:jc w:val="center"/>
              <w:rPr>
                <w:noProof/>
                <w:lang w:val="de-DE"/>
              </w:rPr>
            </w:pPr>
            <w:r w:rsidRPr="001D6BF6">
              <w:rPr>
                <w:noProof/>
                <w:szCs w:val="22"/>
                <w:lang w:val="de-DE"/>
              </w:rPr>
              <w:t>32</w:t>
            </w:r>
            <w:r w:rsidRPr="001D6BF6">
              <w:rPr>
                <w:noProof/>
                <w:szCs w:val="22"/>
                <w:vertAlign w:val="superscript"/>
                <w:lang w:val="de-DE"/>
              </w:rPr>
              <w:t>f</w:t>
            </w:r>
          </w:p>
        </w:tc>
        <w:tc>
          <w:tcPr>
            <w:tcW w:w="2633" w:type="dxa"/>
            <w:gridSpan w:val="2"/>
            <w:tcBorders>
              <w:bottom w:val="single" w:sz="4" w:space="0" w:color="auto"/>
            </w:tcBorders>
            <w:vAlign w:val="center"/>
          </w:tcPr>
          <w:p w14:paraId="1C587768" w14:textId="77777777" w:rsidR="00740C5F" w:rsidRPr="001D6BF6" w:rsidRDefault="00740C5F" w:rsidP="00740C5F">
            <w:pPr>
              <w:tabs>
                <w:tab w:val="decimal" w:pos="496"/>
              </w:tabs>
              <w:jc w:val="center"/>
              <w:rPr>
                <w:noProof/>
                <w:lang w:val="de-DE"/>
              </w:rPr>
            </w:pPr>
            <w:r w:rsidRPr="001D6BF6">
              <w:rPr>
                <w:noProof/>
                <w:szCs w:val="22"/>
                <w:lang w:val="de-DE"/>
              </w:rPr>
              <w:t>12</w:t>
            </w:r>
          </w:p>
        </w:tc>
      </w:tr>
      <w:tr w:rsidR="00740C5F" w:rsidRPr="001D6BF6" w14:paraId="778493D4" w14:textId="77777777" w:rsidTr="00EB643C">
        <w:trPr>
          <w:cantSplit/>
          <w:jc w:val="center"/>
        </w:trPr>
        <w:tc>
          <w:tcPr>
            <w:tcW w:w="9072" w:type="dxa"/>
            <w:gridSpan w:val="5"/>
            <w:tcBorders>
              <w:bottom w:val="single" w:sz="4" w:space="0" w:color="auto"/>
            </w:tcBorders>
            <w:vAlign w:val="bottom"/>
          </w:tcPr>
          <w:p w14:paraId="02D9C5C4" w14:textId="77777777" w:rsidR="00740C5F" w:rsidRPr="001D6BF6" w:rsidRDefault="00740C5F" w:rsidP="00CB53BA">
            <w:pPr>
              <w:keepNext/>
              <w:tabs>
                <w:tab w:val="decimal" w:pos="496"/>
              </w:tabs>
              <w:rPr>
                <w:noProof/>
                <w:lang w:val="de-DE"/>
              </w:rPr>
            </w:pPr>
            <w:r w:rsidRPr="001D6BF6">
              <w:rPr>
                <w:b/>
                <w:bCs/>
                <w:noProof/>
                <w:szCs w:val="22"/>
                <w:lang w:val="de-DE"/>
              </w:rPr>
              <w:t>Nüchtern-Plasmaglucose (mg/dl)</w:t>
            </w:r>
          </w:p>
        </w:tc>
      </w:tr>
      <w:tr w:rsidR="00740C5F" w:rsidRPr="001D6BF6" w14:paraId="29EB3497" w14:textId="77777777" w:rsidTr="00EB643C">
        <w:trPr>
          <w:cantSplit/>
          <w:jc w:val="center"/>
        </w:trPr>
        <w:tc>
          <w:tcPr>
            <w:tcW w:w="3806" w:type="dxa"/>
            <w:tcBorders>
              <w:bottom w:val="single" w:sz="4" w:space="0" w:color="auto"/>
            </w:tcBorders>
            <w:vAlign w:val="bottom"/>
          </w:tcPr>
          <w:p w14:paraId="3428273D" w14:textId="77777777" w:rsidR="00740C5F" w:rsidRPr="001D6BF6" w:rsidRDefault="00740C5F" w:rsidP="00CB53BA">
            <w:pPr>
              <w:keepNext/>
              <w:ind w:left="170"/>
              <w:rPr>
                <w:noProof/>
                <w:lang w:val="de-DE"/>
              </w:rPr>
            </w:pPr>
            <w:r w:rsidRPr="001D6BF6">
              <w:rPr>
                <w:noProof/>
                <w:szCs w:val="22"/>
                <w:lang w:val="de-DE"/>
              </w:rPr>
              <w:t xml:space="preserve">Mittlerer Ausgangswert </w:t>
            </w:r>
          </w:p>
        </w:tc>
        <w:tc>
          <w:tcPr>
            <w:tcW w:w="2633" w:type="dxa"/>
            <w:gridSpan w:val="2"/>
            <w:tcBorders>
              <w:bottom w:val="single" w:sz="4" w:space="0" w:color="auto"/>
            </w:tcBorders>
            <w:vAlign w:val="center"/>
          </w:tcPr>
          <w:p w14:paraId="037621A9" w14:textId="77777777" w:rsidR="00740C5F" w:rsidRPr="001D6BF6" w:rsidRDefault="00740C5F" w:rsidP="00CB53BA">
            <w:pPr>
              <w:keepNext/>
              <w:jc w:val="center"/>
              <w:rPr>
                <w:noProof/>
                <w:lang w:val="de-DE"/>
              </w:rPr>
            </w:pPr>
            <w:r w:rsidRPr="001D6BF6">
              <w:rPr>
                <w:noProof/>
                <w:szCs w:val="22"/>
                <w:lang w:val="de-DE"/>
              </w:rPr>
              <w:t>186</w:t>
            </w:r>
          </w:p>
        </w:tc>
        <w:tc>
          <w:tcPr>
            <w:tcW w:w="2633" w:type="dxa"/>
            <w:gridSpan w:val="2"/>
            <w:tcBorders>
              <w:bottom w:val="single" w:sz="4" w:space="0" w:color="auto"/>
            </w:tcBorders>
            <w:vAlign w:val="center"/>
          </w:tcPr>
          <w:p w14:paraId="65F60358" w14:textId="77777777" w:rsidR="00740C5F" w:rsidRPr="001D6BF6" w:rsidRDefault="00740C5F" w:rsidP="00CB53BA">
            <w:pPr>
              <w:keepNext/>
              <w:tabs>
                <w:tab w:val="decimal" w:pos="496"/>
              </w:tabs>
              <w:jc w:val="center"/>
              <w:rPr>
                <w:noProof/>
                <w:lang w:val="de-DE"/>
              </w:rPr>
            </w:pPr>
            <w:r w:rsidRPr="001D6BF6">
              <w:rPr>
                <w:noProof/>
                <w:szCs w:val="22"/>
                <w:lang w:val="de-DE"/>
              </w:rPr>
              <w:t>180</w:t>
            </w:r>
          </w:p>
        </w:tc>
      </w:tr>
      <w:tr w:rsidR="00740C5F" w:rsidRPr="001D6BF6" w14:paraId="32BB7A1C" w14:textId="77777777" w:rsidTr="00EB643C">
        <w:trPr>
          <w:cantSplit/>
          <w:jc w:val="center"/>
        </w:trPr>
        <w:tc>
          <w:tcPr>
            <w:tcW w:w="3806" w:type="dxa"/>
            <w:tcBorders>
              <w:bottom w:val="single" w:sz="4" w:space="0" w:color="auto"/>
            </w:tcBorders>
            <w:vAlign w:val="bottom"/>
          </w:tcPr>
          <w:p w14:paraId="3F4D54BB" w14:textId="77777777" w:rsidR="00740C5F" w:rsidRPr="001D6BF6" w:rsidRDefault="00740C5F" w:rsidP="00CB53BA">
            <w:pPr>
              <w:keepNext/>
              <w:ind w:left="170"/>
              <w:rPr>
                <w:noProof/>
                <w:lang w:val="de-DE"/>
              </w:rPr>
            </w:pPr>
            <w:r w:rsidRPr="001D6BF6">
              <w:rPr>
                <w:noProof/>
                <w:szCs w:val="22"/>
                <w:lang w:val="de-DE"/>
              </w:rPr>
              <w:t xml:space="preserve">Veränderung </w:t>
            </w:r>
            <w:r w:rsidR="00693F0B" w:rsidRPr="001D6BF6">
              <w:rPr>
                <w:noProof/>
                <w:szCs w:val="22"/>
                <w:lang w:val="de-DE"/>
              </w:rPr>
              <w:t>zum</w:t>
            </w:r>
            <w:r w:rsidRPr="001D6BF6">
              <w:rPr>
                <w:noProof/>
                <w:szCs w:val="22"/>
                <w:lang w:val="de-DE"/>
              </w:rPr>
              <w:t xml:space="preserve"> Ausgangswert (adjustierter Mittelwert)</w:t>
            </w:r>
          </w:p>
        </w:tc>
        <w:tc>
          <w:tcPr>
            <w:tcW w:w="2633" w:type="dxa"/>
            <w:gridSpan w:val="2"/>
            <w:tcBorders>
              <w:bottom w:val="single" w:sz="4" w:space="0" w:color="auto"/>
            </w:tcBorders>
            <w:vAlign w:val="center"/>
          </w:tcPr>
          <w:p w14:paraId="14B8558A" w14:textId="77777777" w:rsidR="00740C5F" w:rsidRPr="001D6BF6" w:rsidRDefault="00740C5F" w:rsidP="00CB53BA">
            <w:pPr>
              <w:keepNext/>
              <w:jc w:val="center"/>
              <w:rPr>
                <w:noProof/>
                <w:lang w:val="de-DE"/>
              </w:rPr>
            </w:pPr>
            <w:r w:rsidRPr="001D6BF6">
              <w:rPr>
                <w:noProof/>
                <w:szCs w:val="22"/>
                <w:lang w:val="de-DE"/>
              </w:rPr>
              <w:t>-30</w:t>
            </w:r>
          </w:p>
        </w:tc>
        <w:tc>
          <w:tcPr>
            <w:tcW w:w="2633" w:type="dxa"/>
            <w:gridSpan w:val="2"/>
            <w:tcBorders>
              <w:bottom w:val="single" w:sz="4" w:space="0" w:color="auto"/>
            </w:tcBorders>
            <w:vAlign w:val="center"/>
          </w:tcPr>
          <w:p w14:paraId="7EB64D2C" w14:textId="77777777" w:rsidR="00740C5F" w:rsidRPr="001D6BF6" w:rsidRDefault="00740C5F" w:rsidP="00CB53BA">
            <w:pPr>
              <w:keepNext/>
              <w:tabs>
                <w:tab w:val="decimal" w:pos="496"/>
              </w:tabs>
              <w:jc w:val="center"/>
              <w:rPr>
                <w:noProof/>
                <w:lang w:val="de-DE"/>
              </w:rPr>
            </w:pPr>
            <w:r w:rsidRPr="001D6BF6">
              <w:rPr>
                <w:noProof/>
                <w:szCs w:val="22"/>
                <w:lang w:val="de-DE"/>
              </w:rPr>
              <w:t>-3</w:t>
            </w:r>
          </w:p>
        </w:tc>
      </w:tr>
      <w:tr w:rsidR="00740C5F" w:rsidRPr="001D6BF6" w14:paraId="5DD8F6A0" w14:textId="77777777" w:rsidTr="00EB643C">
        <w:trPr>
          <w:cantSplit/>
          <w:jc w:val="center"/>
        </w:trPr>
        <w:tc>
          <w:tcPr>
            <w:tcW w:w="3806" w:type="dxa"/>
            <w:tcBorders>
              <w:bottom w:val="single" w:sz="4" w:space="0" w:color="auto"/>
            </w:tcBorders>
            <w:vAlign w:val="bottom"/>
          </w:tcPr>
          <w:p w14:paraId="5D485804" w14:textId="77777777" w:rsidR="00740C5F" w:rsidRPr="001D6BF6" w:rsidRDefault="00740C5F" w:rsidP="00740C5F">
            <w:pPr>
              <w:ind w:left="170"/>
              <w:rPr>
                <w:noProof/>
                <w:lang w:val="de-DE"/>
              </w:rPr>
            </w:pPr>
            <w:r w:rsidRPr="001D6BF6">
              <w:rPr>
                <w:noProof/>
                <w:szCs w:val="22"/>
                <w:lang w:val="de-DE"/>
              </w:rPr>
              <w:t xml:space="preserve">Differenz </w:t>
            </w:r>
            <w:r w:rsidR="00693F0B" w:rsidRPr="001D6BF6">
              <w:rPr>
                <w:noProof/>
                <w:szCs w:val="22"/>
                <w:lang w:val="de-DE"/>
              </w:rPr>
              <w:t>zu Pla</w:t>
            </w:r>
            <w:r w:rsidR="0060010C" w:rsidRPr="001D6BF6">
              <w:rPr>
                <w:noProof/>
                <w:szCs w:val="22"/>
                <w:lang w:val="de-DE"/>
              </w:rPr>
              <w:t>c</w:t>
            </w:r>
            <w:r w:rsidR="00693F0B" w:rsidRPr="001D6BF6">
              <w:rPr>
                <w:noProof/>
                <w:szCs w:val="22"/>
                <w:lang w:val="de-DE"/>
              </w:rPr>
              <w:t>ebo (95% KI)</w:t>
            </w:r>
            <w:r w:rsidRPr="001D6BF6">
              <w:rPr>
                <w:noProof/>
                <w:szCs w:val="22"/>
                <w:lang w:val="de-DE"/>
              </w:rPr>
              <w:t xml:space="preserve"> (adjustierter Mittelwert)</w:t>
            </w:r>
          </w:p>
        </w:tc>
        <w:tc>
          <w:tcPr>
            <w:tcW w:w="2633" w:type="dxa"/>
            <w:gridSpan w:val="2"/>
            <w:tcBorders>
              <w:bottom w:val="single" w:sz="4" w:space="0" w:color="auto"/>
            </w:tcBorders>
            <w:vAlign w:val="center"/>
          </w:tcPr>
          <w:p w14:paraId="3B65751C" w14:textId="77777777" w:rsidR="00740C5F" w:rsidRPr="001D6BF6" w:rsidRDefault="00740C5F" w:rsidP="00740C5F">
            <w:pPr>
              <w:jc w:val="center"/>
              <w:rPr>
                <w:noProof/>
                <w:vertAlign w:val="superscript"/>
                <w:lang w:val="de-DE"/>
              </w:rPr>
            </w:pPr>
            <w:r w:rsidRPr="001D6BF6">
              <w:rPr>
                <w:noProof/>
                <w:szCs w:val="22"/>
                <w:lang w:val="de-DE"/>
              </w:rPr>
              <w:noBreakHyphen/>
              <w:t>27</w:t>
            </w:r>
            <w:r w:rsidRPr="001D6BF6">
              <w:rPr>
                <w:noProof/>
                <w:szCs w:val="22"/>
                <w:vertAlign w:val="superscript"/>
                <w:lang w:val="de-DE"/>
              </w:rPr>
              <w:t>b</w:t>
            </w:r>
          </w:p>
          <w:p w14:paraId="3E4A7CFA" w14:textId="77777777" w:rsidR="00740C5F" w:rsidRPr="001D6BF6" w:rsidRDefault="00740C5F" w:rsidP="00740C5F">
            <w:pPr>
              <w:jc w:val="center"/>
              <w:rPr>
                <w:noProof/>
                <w:lang w:val="de-DE"/>
              </w:rPr>
            </w:pPr>
            <w:r w:rsidRPr="001D6BF6">
              <w:rPr>
                <w:noProof/>
                <w:szCs w:val="22"/>
                <w:lang w:val="de-DE"/>
              </w:rPr>
              <w:t>(</w:t>
            </w:r>
            <w:r w:rsidRPr="001D6BF6">
              <w:rPr>
                <w:noProof/>
                <w:szCs w:val="22"/>
                <w:lang w:val="de-DE"/>
              </w:rPr>
              <w:noBreakHyphen/>
              <w:t xml:space="preserve">40; </w:t>
            </w:r>
            <w:r w:rsidRPr="001D6BF6">
              <w:rPr>
                <w:noProof/>
                <w:szCs w:val="22"/>
                <w:lang w:val="de-DE"/>
              </w:rPr>
              <w:noBreakHyphen/>
              <w:t>14)</w:t>
            </w:r>
          </w:p>
        </w:tc>
        <w:tc>
          <w:tcPr>
            <w:tcW w:w="2633" w:type="dxa"/>
            <w:gridSpan w:val="2"/>
            <w:tcBorders>
              <w:bottom w:val="single" w:sz="4" w:space="0" w:color="auto"/>
            </w:tcBorders>
            <w:vAlign w:val="center"/>
          </w:tcPr>
          <w:p w14:paraId="4AA95970" w14:textId="77777777" w:rsidR="00740C5F" w:rsidRPr="001D6BF6" w:rsidRDefault="00740C5F" w:rsidP="00740C5F">
            <w:pPr>
              <w:tabs>
                <w:tab w:val="decimal" w:pos="496"/>
              </w:tabs>
              <w:jc w:val="center"/>
              <w:rPr>
                <w:noProof/>
                <w:lang w:val="de-DE"/>
              </w:rPr>
            </w:pPr>
          </w:p>
        </w:tc>
      </w:tr>
      <w:tr w:rsidR="00740C5F" w:rsidRPr="001D6BF6" w14:paraId="59599A2E" w14:textId="77777777" w:rsidTr="00EB643C">
        <w:trPr>
          <w:cantSplit/>
          <w:jc w:val="center"/>
        </w:trPr>
        <w:tc>
          <w:tcPr>
            <w:tcW w:w="9072" w:type="dxa"/>
            <w:gridSpan w:val="5"/>
            <w:tcBorders>
              <w:bottom w:val="single" w:sz="4" w:space="0" w:color="auto"/>
            </w:tcBorders>
            <w:vAlign w:val="bottom"/>
          </w:tcPr>
          <w:p w14:paraId="677A4944" w14:textId="77777777" w:rsidR="00740C5F" w:rsidRPr="001D6BF6" w:rsidRDefault="00740C5F" w:rsidP="00740C5F">
            <w:pPr>
              <w:keepNext/>
              <w:tabs>
                <w:tab w:val="decimal" w:pos="496"/>
              </w:tabs>
              <w:rPr>
                <w:noProof/>
                <w:lang w:val="de-DE"/>
              </w:rPr>
            </w:pPr>
            <w:r w:rsidRPr="001D6BF6">
              <w:rPr>
                <w:b/>
                <w:bCs/>
                <w:noProof/>
                <w:szCs w:val="22"/>
                <w:lang w:val="de-DE"/>
              </w:rPr>
              <w:t>Körpergewicht</w:t>
            </w:r>
          </w:p>
        </w:tc>
      </w:tr>
      <w:tr w:rsidR="00740C5F" w:rsidRPr="001D6BF6" w14:paraId="074AE294" w14:textId="77777777" w:rsidTr="00EB643C">
        <w:trPr>
          <w:cantSplit/>
          <w:jc w:val="center"/>
        </w:trPr>
        <w:tc>
          <w:tcPr>
            <w:tcW w:w="3806" w:type="dxa"/>
            <w:tcBorders>
              <w:bottom w:val="single" w:sz="4" w:space="0" w:color="auto"/>
            </w:tcBorders>
            <w:vAlign w:val="center"/>
          </w:tcPr>
          <w:p w14:paraId="5D7CC6CD" w14:textId="77777777" w:rsidR="00740C5F" w:rsidRPr="001D6BF6" w:rsidRDefault="00740C5F" w:rsidP="00740C5F">
            <w:pPr>
              <w:ind w:left="170"/>
              <w:rPr>
                <w:b/>
                <w:noProof/>
                <w:lang w:val="de-DE"/>
              </w:rPr>
            </w:pPr>
            <w:r w:rsidRPr="001D6BF6">
              <w:rPr>
                <w:noProof/>
                <w:szCs w:val="22"/>
                <w:lang w:val="de-DE"/>
              </w:rPr>
              <w:t>Mittlerer Ausgangswert in kg</w:t>
            </w:r>
          </w:p>
        </w:tc>
        <w:tc>
          <w:tcPr>
            <w:tcW w:w="2633" w:type="dxa"/>
            <w:gridSpan w:val="2"/>
            <w:tcBorders>
              <w:bottom w:val="single" w:sz="4" w:space="0" w:color="auto"/>
            </w:tcBorders>
            <w:vAlign w:val="center"/>
          </w:tcPr>
          <w:p w14:paraId="16E39C7D" w14:textId="77777777" w:rsidR="00740C5F" w:rsidRPr="001D6BF6" w:rsidRDefault="00740C5F" w:rsidP="00740C5F">
            <w:pPr>
              <w:jc w:val="center"/>
              <w:rPr>
                <w:noProof/>
                <w:lang w:val="de-DE"/>
              </w:rPr>
            </w:pPr>
            <w:r w:rsidRPr="001D6BF6">
              <w:rPr>
                <w:noProof/>
                <w:szCs w:val="22"/>
                <w:lang w:val="de-DE"/>
              </w:rPr>
              <w:t>93,8</w:t>
            </w:r>
          </w:p>
        </w:tc>
        <w:tc>
          <w:tcPr>
            <w:tcW w:w="2633" w:type="dxa"/>
            <w:gridSpan w:val="2"/>
            <w:tcBorders>
              <w:bottom w:val="single" w:sz="4" w:space="0" w:color="auto"/>
            </w:tcBorders>
            <w:vAlign w:val="center"/>
          </w:tcPr>
          <w:p w14:paraId="34F71E1C" w14:textId="77777777" w:rsidR="00740C5F" w:rsidRPr="001D6BF6" w:rsidRDefault="00740C5F" w:rsidP="00740C5F">
            <w:pPr>
              <w:tabs>
                <w:tab w:val="decimal" w:pos="496"/>
              </w:tabs>
              <w:jc w:val="center"/>
              <w:rPr>
                <w:noProof/>
                <w:lang w:val="de-DE"/>
              </w:rPr>
            </w:pPr>
            <w:r w:rsidRPr="001D6BF6">
              <w:rPr>
                <w:noProof/>
                <w:szCs w:val="22"/>
                <w:lang w:val="de-DE"/>
              </w:rPr>
              <w:t>89,9</w:t>
            </w:r>
          </w:p>
        </w:tc>
      </w:tr>
      <w:tr w:rsidR="00740C5F" w:rsidRPr="001D6BF6" w14:paraId="7055CA22" w14:textId="77777777" w:rsidTr="00EB643C">
        <w:trPr>
          <w:cantSplit/>
          <w:jc w:val="center"/>
        </w:trPr>
        <w:tc>
          <w:tcPr>
            <w:tcW w:w="3806" w:type="dxa"/>
            <w:tcBorders>
              <w:bottom w:val="single" w:sz="4" w:space="0" w:color="auto"/>
            </w:tcBorders>
            <w:vAlign w:val="center"/>
          </w:tcPr>
          <w:p w14:paraId="5EE30967" w14:textId="77777777" w:rsidR="00740C5F" w:rsidRPr="001D6BF6" w:rsidRDefault="00740C5F" w:rsidP="00740C5F">
            <w:pPr>
              <w:ind w:left="170"/>
              <w:rPr>
                <w:b/>
                <w:noProof/>
                <w:lang w:val="de-DE"/>
              </w:rPr>
            </w:pPr>
            <w:r w:rsidRPr="001D6BF6">
              <w:rPr>
                <w:noProof/>
                <w:szCs w:val="22"/>
                <w:lang w:val="de-DE"/>
              </w:rPr>
              <w:t xml:space="preserve">Veränderung </w:t>
            </w:r>
            <w:r w:rsidR="00693F0B" w:rsidRPr="001D6BF6">
              <w:rPr>
                <w:noProof/>
                <w:szCs w:val="22"/>
                <w:lang w:val="de-DE"/>
              </w:rPr>
              <w:t>zum</w:t>
            </w:r>
            <w:r w:rsidRPr="001D6BF6">
              <w:rPr>
                <w:noProof/>
                <w:szCs w:val="22"/>
                <w:lang w:val="de-DE"/>
              </w:rPr>
              <w:t xml:space="preserve"> Ausgangswert </w:t>
            </w:r>
            <w:r w:rsidR="00693F0B" w:rsidRPr="001D6BF6">
              <w:rPr>
                <w:noProof/>
                <w:szCs w:val="22"/>
                <w:lang w:val="de-DE"/>
              </w:rPr>
              <w:t xml:space="preserve">in % </w:t>
            </w:r>
            <w:r w:rsidRPr="001D6BF6">
              <w:rPr>
                <w:noProof/>
                <w:szCs w:val="22"/>
                <w:lang w:val="de-DE"/>
              </w:rPr>
              <w:t>(adjustierter Mittelwert)</w:t>
            </w:r>
          </w:p>
        </w:tc>
        <w:tc>
          <w:tcPr>
            <w:tcW w:w="2633" w:type="dxa"/>
            <w:gridSpan w:val="2"/>
            <w:tcBorders>
              <w:bottom w:val="single" w:sz="4" w:space="0" w:color="auto"/>
            </w:tcBorders>
            <w:vAlign w:val="center"/>
          </w:tcPr>
          <w:p w14:paraId="46EC92C1" w14:textId="77777777" w:rsidR="00740C5F" w:rsidRPr="001D6BF6" w:rsidRDefault="00740C5F" w:rsidP="00740C5F">
            <w:pPr>
              <w:jc w:val="center"/>
              <w:rPr>
                <w:noProof/>
                <w:lang w:val="de-DE"/>
              </w:rPr>
            </w:pPr>
            <w:r w:rsidRPr="001D6BF6">
              <w:rPr>
                <w:noProof/>
                <w:szCs w:val="22"/>
                <w:lang w:val="de-DE"/>
              </w:rPr>
              <w:t>-3,4</w:t>
            </w:r>
          </w:p>
        </w:tc>
        <w:tc>
          <w:tcPr>
            <w:tcW w:w="2633" w:type="dxa"/>
            <w:gridSpan w:val="2"/>
            <w:tcBorders>
              <w:bottom w:val="single" w:sz="4" w:space="0" w:color="auto"/>
            </w:tcBorders>
            <w:vAlign w:val="center"/>
          </w:tcPr>
          <w:p w14:paraId="7CC6C3E3" w14:textId="77777777" w:rsidR="00740C5F" w:rsidRPr="001D6BF6" w:rsidRDefault="00740C5F" w:rsidP="00740C5F">
            <w:pPr>
              <w:tabs>
                <w:tab w:val="decimal" w:pos="496"/>
              </w:tabs>
              <w:jc w:val="center"/>
              <w:rPr>
                <w:noProof/>
                <w:lang w:val="de-DE"/>
              </w:rPr>
            </w:pPr>
            <w:r w:rsidRPr="001D6BF6">
              <w:rPr>
                <w:noProof/>
                <w:szCs w:val="22"/>
                <w:lang w:val="de-DE"/>
              </w:rPr>
              <w:t>-1,6</w:t>
            </w:r>
          </w:p>
        </w:tc>
      </w:tr>
      <w:tr w:rsidR="00740C5F" w:rsidRPr="001D6BF6" w14:paraId="7FD7E5C6" w14:textId="77777777" w:rsidTr="00EB643C">
        <w:trPr>
          <w:cantSplit/>
          <w:jc w:val="center"/>
        </w:trPr>
        <w:tc>
          <w:tcPr>
            <w:tcW w:w="3806" w:type="dxa"/>
            <w:tcBorders>
              <w:bottom w:val="single" w:sz="4" w:space="0" w:color="auto"/>
            </w:tcBorders>
            <w:vAlign w:val="center"/>
          </w:tcPr>
          <w:p w14:paraId="26385F22" w14:textId="77777777" w:rsidR="00740C5F" w:rsidRPr="001D6BF6" w:rsidRDefault="00740C5F" w:rsidP="00740C5F">
            <w:pPr>
              <w:ind w:left="170"/>
              <w:rPr>
                <w:noProof/>
                <w:lang w:val="de-DE"/>
              </w:rPr>
            </w:pPr>
            <w:r w:rsidRPr="001D6BF6">
              <w:rPr>
                <w:noProof/>
                <w:szCs w:val="22"/>
                <w:lang w:val="de-DE"/>
              </w:rPr>
              <w:t xml:space="preserve">Differenz </w:t>
            </w:r>
            <w:r w:rsidR="00693F0B" w:rsidRPr="001D6BF6">
              <w:rPr>
                <w:noProof/>
                <w:szCs w:val="22"/>
                <w:lang w:val="de-DE"/>
              </w:rPr>
              <w:t>zu Pla</w:t>
            </w:r>
            <w:r w:rsidR="0060010C" w:rsidRPr="001D6BF6">
              <w:rPr>
                <w:noProof/>
                <w:szCs w:val="22"/>
                <w:lang w:val="de-DE"/>
              </w:rPr>
              <w:t>c</w:t>
            </w:r>
            <w:r w:rsidR="00693F0B" w:rsidRPr="001D6BF6">
              <w:rPr>
                <w:noProof/>
                <w:szCs w:val="22"/>
                <w:lang w:val="de-DE"/>
              </w:rPr>
              <w:t>ebo (95% KI)</w:t>
            </w:r>
            <w:r w:rsidRPr="001D6BF6">
              <w:rPr>
                <w:noProof/>
                <w:szCs w:val="22"/>
                <w:lang w:val="de-DE"/>
              </w:rPr>
              <w:t xml:space="preserve"> (adjustierter Mittelwert)</w:t>
            </w:r>
          </w:p>
        </w:tc>
        <w:tc>
          <w:tcPr>
            <w:tcW w:w="2633" w:type="dxa"/>
            <w:gridSpan w:val="2"/>
            <w:tcBorders>
              <w:bottom w:val="single" w:sz="4" w:space="0" w:color="auto"/>
            </w:tcBorders>
            <w:vAlign w:val="center"/>
          </w:tcPr>
          <w:p w14:paraId="5BA65AAA" w14:textId="77777777" w:rsidR="00740C5F" w:rsidRPr="001D6BF6" w:rsidRDefault="00740C5F" w:rsidP="00740C5F">
            <w:pPr>
              <w:jc w:val="center"/>
              <w:rPr>
                <w:noProof/>
                <w:lang w:val="de-DE"/>
              </w:rPr>
            </w:pPr>
            <w:r w:rsidRPr="001D6BF6">
              <w:rPr>
                <w:noProof/>
                <w:szCs w:val="22"/>
                <w:lang w:val="de-DE"/>
              </w:rPr>
              <w:noBreakHyphen/>
              <w:t>1,8</w:t>
            </w:r>
            <w:r w:rsidRPr="001D6BF6">
              <w:rPr>
                <w:noProof/>
                <w:szCs w:val="22"/>
                <w:vertAlign w:val="superscript"/>
                <w:lang w:val="de-DE"/>
              </w:rPr>
              <w:t>b</w:t>
            </w:r>
          </w:p>
          <w:p w14:paraId="17F11842" w14:textId="77777777" w:rsidR="00740C5F" w:rsidRPr="001D6BF6" w:rsidRDefault="00740C5F" w:rsidP="00740C5F">
            <w:pPr>
              <w:jc w:val="center"/>
              <w:rPr>
                <w:noProof/>
                <w:lang w:val="de-DE"/>
              </w:rPr>
            </w:pPr>
            <w:r w:rsidRPr="001D6BF6">
              <w:rPr>
                <w:noProof/>
                <w:szCs w:val="22"/>
                <w:lang w:val="de-DE"/>
              </w:rPr>
              <w:t>(</w:t>
            </w:r>
            <w:r w:rsidRPr="001D6BF6">
              <w:rPr>
                <w:noProof/>
                <w:szCs w:val="22"/>
                <w:lang w:val="de-DE"/>
              </w:rPr>
              <w:noBreakHyphen/>
              <w:t xml:space="preserve">2,7; </w:t>
            </w:r>
            <w:r w:rsidRPr="001D6BF6">
              <w:rPr>
                <w:noProof/>
                <w:szCs w:val="22"/>
                <w:lang w:val="de-DE"/>
              </w:rPr>
              <w:noBreakHyphen/>
              <w:t>0,9)</w:t>
            </w:r>
          </w:p>
        </w:tc>
        <w:tc>
          <w:tcPr>
            <w:tcW w:w="2633" w:type="dxa"/>
            <w:gridSpan w:val="2"/>
            <w:tcBorders>
              <w:bottom w:val="single" w:sz="4" w:space="0" w:color="auto"/>
            </w:tcBorders>
            <w:vAlign w:val="center"/>
          </w:tcPr>
          <w:p w14:paraId="173C500E" w14:textId="77777777" w:rsidR="00740C5F" w:rsidRPr="001D6BF6" w:rsidRDefault="00740C5F" w:rsidP="00740C5F">
            <w:pPr>
              <w:tabs>
                <w:tab w:val="decimal" w:pos="496"/>
              </w:tabs>
              <w:jc w:val="center"/>
              <w:rPr>
                <w:noProof/>
                <w:lang w:val="de-DE"/>
              </w:rPr>
            </w:pPr>
          </w:p>
        </w:tc>
      </w:tr>
      <w:tr w:rsidR="002B0496" w:rsidRPr="0015147B" w14:paraId="44AD2446" w14:textId="77777777" w:rsidTr="00EB643C">
        <w:trPr>
          <w:cantSplit/>
          <w:jc w:val="center"/>
        </w:trPr>
        <w:tc>
          <w:tcPr>
            <w:tcW w:w="9072" w:type="dxa"/>
            <w:gridSpan w:val="5"/>
            <w:tcBorders>
              <w:left w:val="nil"/>
              <w:bottom w:val="nil"/>
              <w:right w:val="nil"/>
            </w:tcBorders>
            <w:vAlign w:val="bottom"/>
          </w:tcPr>
          <w:p w14:paraId="1896E214" w14:textId="77777777" w:rsidR="002B0496" w:rsidRPr="001D6BF6" w:rsidRDefault="002B0496" w:rsidP="00EB643C">
            <w:pPr>
              <w:ind w:left="284" w:hanging="284"/>
              <w:rPr>
                <w:noProof/>
                <w:sz w:val="18"/>
                <w:lang w:val="de-DE"/>
              </w:rPr>
            </w:pPr>
            <w:r w:rsidRPr="001D6BF6">
              <w:rPr>
                <w:noProof/>
                <w:szCs w:val="22"/>
                <w:vertAlign w:val="superscript"/>
                <w:lang w:val="de-DE"/>
              </w:rPr>
              <w:t>a</w:t>
            </w:r>
            <w:r w:rsidRPr="001D6BF6">
              <w:rPr>
                <w:noProof/>
                <w:szCs w:val="22"/>
                <w:lang w:val="de-DE"/>
              </w:rPr>
              <w:tab/>
            </w:r>
            <w:r w:rsidRPr="001D6BF6">
              <w:rPr>
                <w:i/>
                <w:iCs/>
                <w:noProof/>
                <w:sz w:val="18"/>
                <w:szCs w:val="18"/>
                <w:lang w:val="de-DE"/>
              </w:rPr>
              <w:t>Intent-to-treat</w:t>
            </w:r>
            <w:r w:rsidRPr="001D6BF6">
              <w:rPr>
                <w:noProof/>
                <w:sz w:val="18"/>
                <w:szCs w:val="18"/>
                <w:lang w:val="de-DE"/>
              </w:rPr>
              <w:t xml:space="preserve">-Kollektiv bei Verwendung der letzten in der Studie ermittelten Werte vor Anwendung einer antiglykämischen </w:t>
            </w:r>
            <w:r w:rsidRPr="001D6BF6">
              <w:rPr>
                <w:i/>
                <w:iCs/>
                <w:noProof/>
                <w:sz w:val="18"/>
                <w:szCs w:val="18"/>
                <w:lang w:val="de-DE"/>
              </w:rPr>
              <w:t>Rescue</w:t>
            </w:r>
            <w:r w:rsidRPr="001D6BF6">
              <w:rPr>
                <w:noProof/>
                <w:sz w:val="18"/>
                <w:szCs w:val="18"/>
                <w:lang w:val="de-DE"/>
              </w:rPr>
              <w:t>-Therapie.</w:t>
            </w:r>
          </w:p>
          <w:p w14:paraId="6F6BEA8F" w14:textId="77777777" w:rsidR="002B0496" w:rsidRPr="001D6BF6" w:rsidRDefault="002B0496" w:rsidP="00EB643C">
            <w:pPr>
              <w:tabs>
                <w:tab w:val="clear" w:pos="567"/>
                <w:tab w:val="left" w:pos="270"/>
              </w:tabs>
              <w:ind w:left="284" w:hanging="284"/>
              <w:rPr>
                <w:noProof/>
                <w:sz w:val="18"/>
                <w:lang w:val="de-DE"/>
              </w:rPr>
            </w:pPr>
            <w:r w:rsidRPr="001D6BF6">
              <w:rPr>
                <w:noProof/>
                <w:szCs w:val="22"/>
                <w:vertAlign w:val="superscript"/>
                <w:lang w:val="de-DE"/>
              </w:rPr>
              <w:t>b</w:t>
            </w:r>
            <w:r w:rsidRPr="001D6BF6">
              <w:rPr>
                <w:noProof/>
                <w:sz w:val="18"/>
                <w:szCs w:val="18"/>
                <w:lang w:val="de-DE"/>
              </w:rPr>
              <w:tab/>
              <w:t xml:space="preserve">p &lt; 0,001 </w:t>
            </w:r>
            <w:r w:rsidRPr="001D6BF6">
              <w:rPr>
                <w:i/>
                <w:iCs/>
                <w:noProof/>
                <w:sz w:val="18"/>
                <w:szCs w:val="18"/>
                <w:lang w:val="de-DE"/>
              </w:rPr>
              <w:t>versus</w:t>
            </w:r>
            <w:r w:rsidRPr="001D6BF6">
              <w:rPr>
                <w:noProof/>
                <w:sz w:val="18"/>
                <w:szCs w:val="18"/>
                <w:lang w:val="de-DE"/>
              </w:rPr>
              <w:t xml:space="preserve"> Pla</w:t>
            </w:r>
            <w:r w:rsidR="0060010C" w:rsidRPr="001D6BF6">
              <w:rPr>
                <w:noProof/>
                <w:sz w:val="18"/>
                <w:szCs w:val="18"/>
                <w:lang w:val="de-DE"/>
              </w:rPr>
              <w:t>c</w:t>
            </w:r>
            <w:r w:rsidRPr="001D6BF6">
              <w:rPr>
                <w:noProof/>
                <w:sz w:val="18"/>
                <w:szCs w:val="18"/>
                <w:lang w:val="de-DE"/>
              </w:rPr>
              <w:t>ebo.</w:t>
            </w:r>
          </w:p>
          <w:p w14:paraId="1A12733A" w14:textId="77777777" w:rsidR="002B0496" w:rsidRPr="001D6BF6" w:rsidRDefault="002B0496" w:rsidP="00EB643C">
            <w:pPr>
              <w:tabs>
                <w:tab w:val="clear" w:pos="567"/>
                <w:tab w:val="left" w:pos="270"/>
              </w:tabs>
              <w:ind w:left="284" w:hanging="284"/>
              <w:rPr>
                <w:noProof/>
                <w:sz w:val="18"/>
                <w:lang w:val="de-DE"/>
              </w:rPr>
            </w:pPr>
            <w:r w:rsidRPr="001D6BF6">
              <w:rPr>
                <w:noProof/>
                <w:szCs w:val="22"/>
                <w:vertAlign w:val="superscript"/>
                <w:lang w:val="de-DE"/>
              </w:rPr>
              <w:t>c</w:t>
            </w:r>
            <w:r w:rsidRPr="001D6BF6">
              <w:rPr>
                <w:noProof/>
                <w:sz w:val="18"/>
                <w:szCs w:val="18"/>
                <w:lang w:val="de-DE"/>
              </w:rPr>
              <w:tab/>
              <w:t>Nicht zutreffend.</w:t>
            </w:r>
          </w:p>
          <w:p w14:paraId="50DB3489" w14:textId="77777777" w:rsidR="003B5649" w:rsidRPr="001D6BF6" w:rsidRDefault="002B0496" w:rsidP="00EB643C">
            <w:pPr>
              <w:tabs>
                <w:tab w:val="clear" w:pos="567"/>
                <w:tab w:val="left" w:pos="270"/>
              </w:tabs>
              <w:ind w:left="284" w:hanging="284"/>
              <w:rPr>
                <w:noProof/>
                <w:sz w:val="18"/>
                <w:lang w:val="de-DE"/>
              </w:rPr>
            </w:pPr>
            <w:r w:rsidRPr="001D6BF6">
              <w:rPr>
                <w:noProof/>
                <w:szCs w:val="22"/>
                <w:vertAlign w:val="superscript"/>
                <w:lang w:val="de-DE"/>
              </w:rPr>
              <w:t>d</w:t>
            </w:r>
            <w:r w:rsidRPr="001D6BF6">
              <w:rPr>
                <w:noProof/>
                <w:sz w:val="18"/>
                <w:szCs w:val="18"/>
                <w:lang w:val="de-DE"/>
              </w:rPr>
              <w:tab/>
              <w:t>Canagliflozin als Kombinationstherapie mit Insulin (mit oder ohne weitere blutzuckersenkende Arzneimittel).</w:t>
            </w:r>
          </w:p>
          <w:p w14:paraId="047B5C04" w14:textId="2C1B99E3" w:rsidR="003B5649" w:rsidRPr="001D6BF6" w:rsidRDefault="003B5649" w:rsidP="00EB643C">
            <w:pPr>
              <w:tabs>
                <w:tab w:val="clear" w:pos="567"/>
                <w:tab w:val="left" w:pos="270"/>
              </w:tabs>
              <w:ind w:left="284" w:hanging="284"/>
              <w:rPr>
                <w:noProof/>
                <w:sz w:val="18"/>
                <w:lang w:val="de-DE"/>
              </w:rPr>
            </w:pPr>
            <w:r w:rsidRPr="001D6BF6">
              <w:rPr>
                <w:noProof/>
                <w:szCs w:val="22"/>
                <w:vertAlign w:val="superscript"/>
                <w:lang w:val="de-DE"/>
              </w:rPr>
              <w:t>e</w:t>
            </w:r>
            <w:r w:rsidRPr="001D6BF6">
              <w:rPr>
                <w:noProof/>
                <w:sz w:val="18"/>
                <w:szCs w:val="18"/>
                <w:lang w:val="de-DE"/>
              </w:rPr>
              <w:tab/>
              <w:t xml:space="preserve">Canagliflozin 100 mg mit </w:t>
            </w:r>
            <w:r w:rsidR="00BC1894" w:rsidRPr="001D6BF6">
              <w:rPr>
                <w:noProof/>
                <w:sz w:val="18"/>
                <w:szCs w:val="18"/>
                <w:lang w:val="de-DE"/>
              </w:rPr>
              <w:t>Auft</w:t>
            </w:r>
            <w:r w:rsidRPr="001D6BF6">
              <w:rPr>
                <w:noProof/>
                <w:sz w:val="18"/>
                <w:szCs w:val="18"/>
                <w:lang w:val="de-DE"/>
              </w:rPr>
              <w:t>itration auf 300 mg</w:t>
            </w:r>
          </w:p>
          <w:p w14:paraId="0B85BCAE" w14:textId="77777777" w:rsidR="003B5649" w:rsidRPr="001D6BF6" w:rsidRDefault="003B5649" w:rsidP="00EB643C">
            <w:pPr>
              <w:tabs>
                <w:tab w:val="clear" w:pos="567"/>
                <w:tab w:val="left" w:pos="270"/>
              </w:tabs>
              <w:ind w:left="284" w:hanging="284"/>
              <w:rPr>
                <w:noProof/>
                <w:sz w:val="18"/>
                <w:lang w:val="de-DE"/>
              </w:rPr>
            </w:pPr>
            <w:r w:rsidRPr="001D6BF6">
              <w:rPr>
                <w:noProof/>
                <w:szCs w:val="22"/>
                <w:vertAlign w:val="superscript"/>
                <w:lang w:val="de-DE"/>
              </w:rPr>
              <w:t>f</w:t>
            </w:r>
            <w:r w:rsidRPr="001D6BF6">
              <w:rPr>
                <w:noProof/>
                <w:sz w:val="18"/>
                <w:szCs w:val="18"/>
                <w:lang w:val="de-DE"/>
              </w:rPr>
              <w:tab/>
              <w:t>p &lt; 0,01 im Vergleich zu Pla</w:t>
            </w:r>
            <w:r w:rsidR="0060010C" w:rsidRPr="001D6BF6">
              <w:rPr>
                <w:noProof/>
                <w:sz w:val="18"/>
                <w:szCs w:val="18"/>
                <w:lang w:val="de-DE"/>
              </w:rPr>
              <w:t>c</w:t>
            </w:r>
            <w:r w:rsidRPr="001D6BF6">
              <w:rPr>
                <w:noProof/>
                <w:sz w:val="18"/>
                <w:szCs w:val="18"/>
                <w:lang w:val="de-DE"/>
              </w:rPr>
              <w:t>ebo</w:t>
            </w:r>
          </w:p>
          <w:p w14:paraId="24A40DAB" w14:textId="77777777" w:rsidR="002B0496" w:rsidRPr="001D6BF6" w:rsidRDefault="003B5649" w:rsidP="00EB643C">
            <w:pPr>
              <w:tabs>
                <w:tab w:val="clear" w:pos="567"/>
                <w:tab w:val="left" w:pos="270"/>
              </w:tabs>
              <w:ind w:left="284" w:hanging="284"/>
              <w:rPr>
                <w:noProof/>
                <w:sz w:val="18"/>
                <w:lang w:val="de-DE"/>
              </w:rPr>
            </w:pPr>
            <w:r w:rsidRPr="001D6BF6">
              <w:rPr>
                <w:noProof/>
                <w:szCs w:val="22"/>
                <w:vertAlign w:val="superscript"/>
                <w:lang w:val="de-DE"/>
              </w:rPr>
              <w:t>g</w:t>
            </w:r>
            <w:r w:rsidRPr="001D6BF6">
              <w:rPr>
                <w:noProof/>
                <w:sz w:val="18"/>
                <w:szCs w:val="18"/>
                <w:lang w:val="de-DE"/>
              </w:rPr>
              <w:tab/>
              <w:t>90,7% der Patienten in der Canagliflozin-Gruppe auf 300 mg auftitriert</w:t>
            </w:r>
          </w:p>
        </w:tc>
      </w:tr>
    </w:tbl>
    <w:p w14:paraId="41557263" w14:textId="77777777" w:rsidR="002B0496" w:rsidRPr="001D6BF6" w:rsidRDefault="002B0496" w:rsidP="00BB1D03">
      <w:pPr>
        <w:rPr>
          <w:noProof/>
          <w:lang w:val="de-DE"/>
        </w:rPr>
      </w:pPr>
    </w:p>
    <w:p w14:paraId="06121B75" w14:textId="2F5FEF40" w:rsidR="00694B3E" w:rsidRPr="001D6BF6" w:rsidRDefault="008375AE" w:rsidP="00BB1D03">
      <w:pPr>
        <w:rPr>
          <w:noProof/>
          <w:lang w:val="de-DE"/>
        </w:rPr>
      </w:pPr>
      <w:r w:rsidRPr="001D6BF6">
        <w:rPr>
          <w:noProof/>
          <w:lang w:val="de-DE"/>
        </w:rPr>
        <w:t>Zusätzlich zu den oben vorgestellten Studien waren die Ergebnisse zur glykämischen Wirksamkeit, die in einer 18-wöchigen Substudie zur Zweifachtherapie mit einem Sulfonylharnstoff und in einer 26</w:t>
      </w:r>
      <w:r w:rsidR="00B366D0" w:rsidRPr="001D6BF6">
        <w:rPr>
          <w:noProof/>
          <w:lang w:val="de-DE"/>
        </w:rPr>
        <w:noBreakHyphen/>
      </w:r>
      <w:r w:rsidRPr="001D6BF6">
        <w:rPr>
          <w:noProof/>
          <w:lang w:val="de-DE"/>
        </w:rPr>
        <w:t>wöchigen Studie zur Dreifachtherapie mit Metformin und Pioglitazon beobachtet wurden, im Allgemeinen mit den Ergebnissen anderer Studien vergleichbar.</w:t>
      </w:r>
    </w:p>
    <w:p w14:paraId="7FB402A9" w14:textId="77777777" w:rsidR="00E90B58" w:rsidRPr="001D6BF6" w:rsidRDefault="00E90B58" w:rsidP="00BB1D03">
      <w:pPr>
        <w:rPr>
          <w:noProof/>
          <w:lang w:val="de-DE"/>
        </w:rPr>
      </w:pPr>
    </w:p>
    <w:p w14:paraId="37D6FF36" w14:textId="39EB55C8" w:rsidR="002B0496" w:rsidRPr="001D6BF6" w:rsidRDefault="002B0496" w:rsidP="00BB1D03">
      <w:pPr>
        <w:rPr>
          <w:noProof/>
          <w:lang w:val="de-DE"/>
        </w:rPr>
      </w:pPr>
      <w:r w:rsidRPr="001D6BF6">
        <w:rPr>
          <w:noProof/>
          <w:lang w:val="de-DE"/>
        </w:rPr>
        <w:t>Eine einschlägige Studie zeigte, dass die Anwendung von Canagliflozin 50 mg und 150 mg zweimal täglich in Kombination mit Metformin zu klinisch und statistisch signifikanten Ergebnissen hinsichtlich der glykämischen Kontrolle, einschließlich HbA</w:t>
      </w:r>
      <w:r w:rsidRPr="001D6BF6">
        <w:rPr>
          <w:noProof/>
          <w:vertAlign w:val="subscript"/>
          <w:lang w:val="de-DE"/>
        </w:rPr>
        <w:t>1c</w:t>
      </w:r>
      <w:r w:rsidRPr="001D6BF6">
        <w:rPr>
          <w:noProof/>
          <w:lang w:val="de-DE"/>
        </w:rPr>
        <w:t xml:space="preserve">, des prozentualen Anteils der Patienten, </w:t>
      </w:r>
      <w:r w:rsidRPr="001D6BF6">
        <w:rPr>
          <w:noProof/>
          <w:lang w:val="de-DE"/>
        </w:rPr>
        <w:lastRenderedPageBreak/>
        <w:t>die einen HbA</w:t>
      </w:r>
      <w:r w:rsidRPr="001D6BF6">
        <w:rPr>
          <w:noProof/>
          <w:vertAlign w:val="subscript"/>
          <w:lang w:val="de-DE"/>
        </w:rPr>
        <w:t>1c </w:t>
      </w:r>
      <w:r w:rsidRPr="001D6BF6">
        <w:rPr>
          <w:noProof/>
          <w:lang w:val="de-DE"/>
        </w:rPr>
        <w:t xml:space="preserve">&lt; 7% erreichten, der Veränderung </w:t>
      </w:r>
      <w:r w:rsidRPr="001D6BF6">
        <w:rPr>
          <w:i/>
          <w:iCs/>
          <w:noProof/>
          <w:lang w:val="de-DE"/>
        </w:rPr>
        <w:t>versus</w:t>
      </w:r>
      <w:r w:rsidRPr="001D6BF6">
        <w:rPr>
          <w:noProof/>
          <w:lang w:val="de-DE"/>
        </w:rPr>
        <w:t xml:space="preserve"> Ausgangswert der FPG und der Reduktionen des Körpergewichtes im Vergleich zu Placebo führte, wie in Tabelle </w:t>
      </w:r>
      <w:r w:rsidR="00C522B2" w:rsidRPr="001D6BF6">
        <w:rPr>
          <w:noProof/>
          <w:lang w:val="de-DE"/>
        </w:rPr>
        <w:t xml:space="preserve">6 </w:t>
      </w:r>
      <w:r w:rsidRPr="001D6BF6">
        <w:rPr>
          <w:noProof/>
          <w:lang w:val="de-DE"/>
        </w:rPr>
        <w:t>dargestellt.</w:t>
      </w:r>
    </w:p>
    <w:p w14:paraId="4E099129" w14:textId="77777777" w:rsidR="002B0496" w:rsidRPr="001D6BF6" w:rsidRDefault="002B0496" w:rsidP="00BB1D03">
      <w:pPr>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5"/>
        <w:gridCol w:w="1741"/>
        <w:gridCol w:w="1743"/>
        <w:gridCol w:w="1783"/>
      </w:tblGrid>
      <w:tr w:rsidR="002B0496" w:rsidRPr="0015147B" w14:paraId="46254A8C" w14:textId="77777777" w:rsidTr="00EB643C">
        <w:trPr>
          <w:cantSplit/>
          <w:jc w:val="center"/>
        </w:trPr>
        <w:tc>
          <w:tcPr>
            <w:tcW w:w="9289" w:type="dxa"/>
            <w:gridSpan w:val="4"/>
            <w:tcBorders>
              <w:top w:val="nil"/>
              <w:left w:val="nil"/>
              <w:bottom w:val="single" w:sz="4" w:space="0" w:color="auto"/>
              <w:right w:val="nil"/>
            </w:tcBorders>
            <w:shd w:val="clear" w:color="auto" w:fill="FFFFFF"/>
            <w:vAlign w:val="bottom"/>
            <w:hideMark/>
          </w:tcPr>
          <w:p w14:paraId="6012A3DD" w14:textId="1446BBF7" w:rsidR="002B0496" w:rsidRPr="001D6BF6" w:rsidRDefault="002B0496" w:rsidP="0060618B">
            <w:pPr>
              <w:keepNext/>
              <w:ind w:left="1134" w:hanging="1134"/>
              <w:rPr>
                <w:b/>
                <w:noProof/>
                <w:lang w:val="de-DE"/>
              </w:rPr>
            </w:pPr>
            <w:r w:rsidRPr="001D6BF6">
              <w:rPr>
                <w:b/>
                <w:bCs/>
                <w:noProof/>
                <w:szCs w:val="22"/>
                <w:lang w:val="de-DE"/>
              </w:rPr>
              <w:t>Tabelle </w:t>
            </w:r>
            <w:r w:rsidR="00BC1894" w:rsidRPr="001D6BF6">
              <w:rPr>
                <w:b/>
                <w:bCs/>
                <w:noProof/>
                <w:szCs w:val="22"/>
                <w:lang w:val="de-DE"/>
              </w:rPr>
              <w:t>6</w:t>
            </w:r>
            <w:r w:rsidRPr="001D6BF6">
              <w:rPr>
                <w:b/>
                <w:bCs/>
                <w:noProof/>
                <w:szCs w:val="22"/>
                <w:lang w:val="de-DE"/>
              </w:rPr>
              <w:t>:</w:t>
            </w:r>
            <w:r w:rsidRPr="001D6BF6">
              <w:rPr>
                <w:b/>
                <w:bCs/>
                <w:noProof/>
                <w:szCs w:val="22"/>
                <w:lang w:val="de-DE"/>
              </w:rPr>
              <w:tab/>
              <w:t>Wirksamkeitsergebnisse placebokontrollierter klinischer Studien von Canagliflozin bei zweimal täglicher Einnahme</w:t>
            </w:r>
            <w:r w:rsidRPr="001D6BF6">
              <w:rPr>
                <w:b/>
                <w:bCs/>
                <w:noProof/>
                <w:szCs w:val="22"/>
                <w:vertAlign w:val="superscript"/>
                <w:lang w:val="de-DE"/>
              </w:rPr>
              <w:t>a</w:t>
            </w:r>
          </w:p>
        </w:tc>
      </w:tr>
      <w:tr w:rsidR="002B0496" w:rsidRPr="001D6BF6" w14:paraId="4657BD63" w14:textId="77777777" w:rsidTr="00EB643C">
        <w:trPr>
          <w:cantSplit/>
          <w:jc w:val="center"/>
        </w:trPr>
        <w:tc>
          <w:tcPr>
            <w:tcW w:w="3901" w:type="dxa"/>
            <w:vMerge w:val="restart"/>
            <w:tcBorders>
              <w:top w:val="single" w:sz="4" w:space="0" w:color="auto"/>
              <w:left w:val="single" w:sz="4" w:space="0" w:color="auto"/>
              <w:bottom w:val="single" w:sz="4" w:space="0" w:color="auto"/>
              <w:right w:val="single" w:sz="4" w:space="0" w:color="auto"/>
            </w:tcBorders>
            <w:vAlign w:val="bottom"/>
          </w:tcPr>
          <w:p w14:paraId="1FA9C0F7" w14:textId="77777777" w:rsidR="002B0496" w:rsidRPr="001D6BF6" w:rsidRDefault="002B0496" w:rsidP="0060618B">
            <w:pPr>
              <w:keepNext/>
              <w:rPr>
                <w:b/>
                <w:noProof/>
                <w:lang w:val="de-DE"/>
              </w:rPr>
            </w:pPr>
          </w:p>
        </w:tc>
        <w:tc>
          <w:tcPr>
            <w:tcW w:w="3564" w:type="dxa"/>
            <w:gridSpan w:val="2"/>
            <w:tcBorders>
              <w:top w:val="single" w:sz="4" w:space="0" w:color="auto"/>
              <w:left w:val="single" w:sz="4" w:space="0" w:color="auto"/>
              <w:bottom w:val="single" w:sz="4" w:space="0" w:color="auto"/>
              <w:right w:val="single" w:sz="4" w:space="0" w:color="auto"/>
            </w:tcBorders>
            <w:vAlign w:val="center"/>
            <w:hideMark/>
          </w:tcPr>
          <w:p w14:paraId="4E5C90FB" w14:textId="77777777" w:rsidR="002B0496" w:rsidRPr="001D6BF6" w:rsidRDefault="002B0496" w:rsidP="0060618B">
            <w:pPr>
              <w:keepNext/>
              <w:jc w:val="center"/>
              <w:rPr>
                <w:b/>
                <w:noProof/>
                <w:lang w:val="de-DE"/>
              </w:rPr>
            </w:pPr>
            <w:r w:rsidRPr="001D6BF6">
              <w:rPr>
                <w:b/>
                <w:bCs/>
                <w:noProof/>
                <w:szCs w:val="22"/>
                <w:lang w:val="de-DE"/>
              </w:rPr>
              <w:t xml:space="preserve">Canagliflozin </w:t>
            </w:r>
          </w:p>
        </w:tc>
        <w:tc>
          <w:tcPr>
            <w:tcW w:w="1824" w:type="dxa"/>
            <w:vMerge w:val="restart"/>
            <w:tcBorders>
              <w:top w:val="single" w:sz="4" w:space="0" w:color="auto"/>
              <w:left w:val="single" w:sz="4" w:space="0" w:color="auto"/>
              <w:bottom w:val="single" w:sz="4" w:space="0" w:color="auto"/>
              <w:right w:val="single" w:sz="4" w:space="0" w:color="auto"/>
            </w:tcBorders>
            <w:vAlign w:val="center"/>
            <w:hideMark/>
          </w:tcPr>
          <w:p w14:paraId="5032D170" w14:textId="77777777" w:rsidR="002B0496" w:rsidRPr="001D6BF6" w:rsidRDefault="002B0496" w:rsidP="0060618B">
            <w:pPr>
              <w:keepNext/>
              <w:jc w:val="center"/>
              <w:rPr>
                <w:b/>
                <w:noProof/>
                <w:lang w:val="de-DE"/>
              </w:rPr>
            </w:pPr>
            <w:r w:rsidRPr="001D6BF6">
              <w:rPr>
                <w:b/>
                <w:bCs/>
                <w:noProof/>
                <w:szCs w:val="22"/>
                <w:lang w:val="de-DE"/>
              </w:rPr>
              <w:t>Placebo</w:t>
            </w:r>
          </w:p>
          <w:p w14:paraId="489990E0" w14:textId="77777777" w:rsidR="002B0496" w:rsidRPr="001D6BF6" w:rsidRDefault="002B0496" w:rsidP="0060618B">
            <w:pPr>
              <w:keepNext/>
              <w:jc w:val="center"/>
              <w:rPr>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93)</w:t>
            </w:r>
          </w:p>
        </w:tc>
      </w:tr>
      <w:tr w:rsidR="002B0496" w:rsidRPr="001D6BF6" w14:paraId="5624BE91" w14:textId="77777777" w:rsidTr="00EB643C">
        <w:trPr>
          <w:cantSplit/>
          <w:jc w:val="center"/>
        </w:trPr>
        <w:tc>
          <w:tcPr>
            <w:tcW w:w="3901" w:type="dxa"/>
            <w:vMerge/>
            <w:tcBorders>
              <w:top w:val="single" w:sz="4" w:space="0" w:color="auto"/>
              <w:left w:val="single" w:sz="4" w:space="0" w:color="auto"/>
              <w:bottom w:val="single" w:sz="4" w:space="0" w:color="auto"/>
              <w:right w:val="single" w:sz="4" w:space="0" w:color="auto"/>
            </w:tcBorders>
            <w:vAlign w:val="center"/>
            <w:hideMark/>
          </w:tcPr>
          <w:p w14:paraId="2F095AE7" w14:textId="77777777" w:rsidR="002B0496" w:rsidRPr="001D6BF6" w:rsidRDefault="002B0496" w:rsidP="0060618B">
            <w:pPr>
              <w:keepNext/>
              <w:tabs>
                <w:tab w:val="clear" w:pos="567"/>
              </w:tabs>
              <w:rPr>
                <w:b/>
                <w:noProof/>
                <w:lang w:val="de-DE"/>
              </w:rPr>
            </w:pPr>
          </w:p>
        </w:tc>
        <w:tc>
          <w:tcPr>
            <w:tcW w:w="1781" w:type="dxa"/>
            <w:tcBorders>
              <w:top w:val="single" w:sz="4" w:space="0" w:color="auto"/>
              <w:left w:val="single" w:sz="4" w:space="0" w:color="auto"/>
              <w:bottom w:val="single" w:sz="4" w:space="0" w:color="auto"/>
              <w:right w:val="single" w:sz="4" w:space="0" w:color="auto"/>
            </w:tcBorders>
            <w:vAlign w:val="center"/>
            <w:hideMark/>
          </w:tcPr>
          <w:p w14:paraId="14F124E4" w14:textId="77777777" w:rsidR="002B0496" w:rsidRPr="001D6BF6" w:rsidRDefault="002B0496" w:rsidP="0060618B">
            <w:pPr>
              <w:keepNext/>
              <w:jc w:val="center"/>
              <w:rPr>
                <w:b/>
                <w:noProof/>
                <w:lang w:val="de-DE"/>
              </w:rPr>
            </w:pPr>
            <w:r w:rsidRPr="001D6BF6">
              <w:rPr>
                <w:b/>
                <w:bCs/>
                <w:noProof/>
                <w:szCs w:val="22"/>
                <w:lang w:val="de-DE"/>
              </w:rPr>
              <w:t>50 mg</w:t>
            </w:r>
          </w:p>
          <w:p w14:paraId="0220F18F" w14:textId="77777777" w:rsidR="002B0496" w:rsidRPr="001D6BF6" w:rsidRDefault="002B0496" w:rsidP="0060618B">
            <w:pPr>
              <w:keepNext/>
              <w:jc w:val="center"/>
              <w:rPr>
                <w:b/>
                <w:noProof/>
                <w:szCs w:val="22"/>
                <w:lang w:val="de-DE"/>
              </w:rPr>
            </w:pPr>
            <w:r w:rsidRPr="001D6BF6">
              <w:rPr>
                <w:b/>
                <w:bCs/>
                <w:noProof/>
                <w:szCs w:val="22"/>
                <w:lang w:val="de-DE"/>
              </w:rPr>
              <w:t>zweimal tgl.</w:t>
            </w:r>
          </w:p>
          <w:p w14:paraId="44DFAD4D" w14:textId="77777777" w:rsidR="002B0496" w:rsidRPr="001D6BF6" w:rsidRDefault="003B111E" w:rsidP="0060618B">
            <w:pPr>
              <w:keepNext/>
              <w:jc w:val="center"/>
              <w:rPr>
                <w:b/>
                <w:noProof/>
                <w:lang w:val="de-DE"/>
              </w:rPr>
            </w:pPr>
            <w:r w:rsidRPr="001D6BF6">
              <w:rPr>
                <w:b/>
                <w:bCs/>
                <w:noProof/>
                <w:szCs w:val="22"/>
                <w:lang w:val="de-DE"/>
              </w:rPr>
              <w:t>(N</w:t>
            </w:r>
            <w:r w:rsidR="002B0496" w:rsidRPr="001D6BF6">
              <w:rPr>
                <w:b/>
                <w:bCs/>
                <w:noProof/>
                <w:szCs w:val="22"/>
                <w:lang w:val="de-DE"/>
              </w:rPr>
              <w:t> = 93)</w:t>
            </w:r>
          </w:p>
        </w:tc>
        <w:tc>
          <w:tcPr>
            <w:tcW w:w="1783" w:type="dxa"/>
            <w:tcBorders>
              <w:top w:val="single" w:sz="4" w:space="0" w:color="auto"/>
              <w:left w:val="single" w:sz="4" w:space="0" w:color="auto"/>
              <w:bottom w:val="single" w:sz="4" w:space="0" w:color="auto"/>
              <w:right w:val="single" w:sz="4" w:space="0" w:color="auto"/>
            </w:tcBorders>
            <w:vAlign w:val="center"/>
            <w:hideMark/>
          </w:tcPr>
          <w:p w14:paraId="54083F36" w14:textId="77777777" w:rsidR="002B0496" w:rsidRPr="001D6BF6" w:rsidRDefault="002B0496" w:rsidP="0060618B">
            <w:pPr>
              <w:keepNext/>
              <w:jc w:val="center"/>
              <w:rPr>
                <w:b/>
                <w:noProof/>
                <w:lang w:val="de-DE"/>
              </w:rPr>
            </w:pPr>
            <w:r w:rsidRPr="001D6BF6">
              <w:rPr>
                <w:b/>
                <w:bCs/>
                <w:noProof/>
                <w:szCs w:val="22"/>
                <w:lang w:val="de-DE"/>
              </w:rPr>
              <w:t>150 mg</w:t>
            </w:r>
          </w:p>
          <w:p w14:paraId="5B6DDC19" w14:textId="77777777" w:rsidR="002B0496" w:rsidRPr="001D6BF6" w:rsidRDefault="002B0496" w:rsidP="0060618B">
            <w:pPr>
              <w:keepNext/>
              <w:jc w:val="center"/>
              <w:rPr>
                <w:b/>
                <w:noProof/>
                <w:szCs w:val="22"/>
                <w:lang w:val="de-DE"/>
              </w:rPr>
            </w:pPr>
            <w:r w:rsidRPr="001D6BF6">
              <w:rPr>
                <w:b/>
                <w:bCs/>
                <w:noProof/>
                <w:szCs w:val="22"/>
                <w:lang w:val="de-DE"/>
              </w:rPr>
              <w:t>zweimal tgl.</w:t>
            </w:r>
          </w:p>
          <w:p w14:paraId="20A190FD" w14:textId="77777777" w:rsidR="002B0496" w:rsidRPr="001D6BF6" w:rsidRDefault="002B0496" w:rsidP="0060618B">
            <w:pPr>
              <w:keepNext/>
              <w:jc w:val="center"/>
              <w:rPr>
                <w:b/>
                <w:noProof/>
                <w:lang w:val="de-DE"/>
              </w:rPr>
            </w:pPr>
            <w:r w:rsidRPr="001D6BF6">
              <w:rPr>
                <w:b/>
                <w:bCs/>
                <w:noProof/>
                <w:szCs w:val="22"/>
                <w:lang w:val="de-DE"/>
              </w:rPr>
              <w:t>(N = 93)</w:t>
            </w:r>
          </w:p>
        </w:tc>
        <w:tc>
          <w:tcPr>
            <w:tcW w:w="1824" w:type="dxa"/>
            <w:vMerge/>
            <w:tcBorders>
              <w:top w:val="single" w:sz="4" w:space="0" w:color="auto"/>
              <w:left w:val="single" w:sz="4" w:space="0" w:color="auto"/>
              <w:bottom w:val="single" w:sz="4" w:space="0" w:color="auto"/>
              <w:right w:val="single" w:sz="4" w:space="0" w:color="auto"/>
            </w:tcBorders>
            <w:vAlign w:val="center"/>
            <w:hideMark/>
          </w:tcPr>
          <w:p w14:paraId="7143EE95" w14:textId="77777777" w:rsidR="002B0496" w:rsidRPr="001D6BF6" w:rsidRDefault="002B0496" w:rsidP="0060618B">
            <w:pPr>
              <w:keepNext/>
              <w:tabs>
                <w:tab w:val="clear" w:pos="567"/>
              </w:tabs>
              <w:rPr>
                <w:noProof/>
                <w:lang w:val="de-DE"/>
              </w:rPr>
            </w:pPr>
          </w:p>
        </w:tc>
      </w:tr>
      <w:tr w:rsidR="002B0496" w:rsidRPr="001D6BF6" w14:paraId="1F59F986" w14:textId="77777777" w:rsidTr="00EB643C">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hideMark/>
          </w:tcPr>
          <w:p w14:paraId="5AAFA501" w14:textId="77777777" w:rsidR="002B0496" w:rsidRPr="001D6BF6" w:rsidRDefault="002B0496" w:rsidP="0060618B">
            <w:pPr>
              <w:keepNext/>
              <w:rPr>
                <w:noProof/>
                <w:lang w:val="de-DE"/>
              </w:rPr>
            </w:pPr>
            <w:r w:rsidRPr="001D6BF6">
              <w:rPr>
                <w:b/>
                <w:bCs/>
                <w:noProof/>
                <w:szCs w:val="22"/>
                <w:lang w:val="de-DE"/>
              </w:rPr>
              <w:t>HbA</w:t>
            </w:r>
            <w:r w:rsidRPr="001D6BF6">
              <w:rPr>
                <w:b/>
                <w:bCs/>
                <w:noProof/>
                <w:szCs w:val="22"/>
                <w:vertAlign w:val="subscript"/>
                <w:lang w:val="de-DE"/>
              </w:rPr>
              <w:t>1c</w:t>
            </w:r>
            <w:r w:rsidRPr="001D6BF6">
              <w:rPr>
                <w:b/>
                <w:bCs/>
                <w:noProof/>
                <w:szCs w:val="22"/>
                <w:lang w:val="de-DE"/>
              </w:rPr>
              <w:t xml:space="preserve"> (%)</w:t>
            </w:r>
          </w:p>
        </w:tc>
      </w:tr>
      <w:tr w:rsidR="002B0496" w:rsidRPr="001D6BF6" w14:paraId="7A7174C2" w14:textId="77777777" w:rsidTr="00EB643C">
        <w:trPr>
          <w:cantSplit/>
          <w:jc w:val="center"/>
        </w:trPr>
        <w:tc>
          <w:tcPr>
            <w:tcW w:w="3901" w:type="dxa"/>
            <w:tcBorders>
              <w:top w:val="single" w:sz="4" w:space="0" w:color="auto"/>
              <w:left w:val="single" w:sz="4" w:space="0" w:color="auto"/>
              <w:bottom w:val="single" w:sz="4" w:space="0" w:color="auto"/>
              <w:right w:val="single" w:sz="4" w:space="0" w:color="auto"/>
            </w:tcBorders>
            <w:vAlign w:val="bottom"/>
            <w:hideMark/>
          </w:tcPr>
          <w:p w14:paraId="59C63B35" w14:textId="77777777" w:rsidR="002B0496" w:rsidRPr="001D6BF6" w:rsidRDefault="002B0496" w:rsidP="00BB1D03">
            <w:pPr>
              <w:ind w:left="170"/>
              <w:rPr>
                <w:noProof/>
                <w:lang w:val="de-DE"/>
              </w:rPr>
            </w:pPr>
            <w:r w:rsidRPr="001D6BF6">
              <w:rPr>
                <w:noProof/>
                <w:szCs w:val="22"/>
                <w:lang w:val="de-DE"/>
              </w:rPr>
              <w:t>Mittlerer Ausgangswert (Baseline)</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4DA3C91" w14:textId="77777777" w:rsidR="002B0496" w:rsidRPr="001D6BF6" w:rsidRDefault="002B0496" w:rsidP="00BB1D03">
            <w:pPr>
              <w:jc w:val="center"/>
              <w:rPr>
                <w:noProof/>
                <w:lang w:val="de-DE"/>
              </w:rPr>
            </w:pPr>
            <w:r w:rsidRPr="001D6BF6">
              <w:rPr>
                <w:noProof/>
                <w:szCs w:val="22"/>
                <w:lang w:val="de-DE"/>
              </w:rPr>
              <w:t>7,63</w:t>
            </w:r>
          </w:p>
        </w:tc>
        <w:tc>
          <w:tcPr>
            <w:tcW w:w="1783" w:type="dxa"/>
            <w:tcBorders>
              <w:top w:val="single" w:sz="4" w:space="0" w:color="auto"/>
              <w:left w:val="single" w:sz="4" w:space="0" w:color="auto"/>
              <w:bottom w:val="single" w:sz="4" w:space="0" w:color="auto"/>
              <w:right w:val="single" w:sz="4" w:space="0" w:color="auto"/>
            </w:tcBorders>
            <w:vAlign w:val="center"/>
            <w:hideMark/>
          </w:tcPr>
          <w:p w14:paraId="6352581F" w14:textId="77777777" w:rsidR="002B0496" w:rsidRPr="001D6BF6" w:rsidRDefault="002B0496" w:rsidP="00BB1D03">
            <w:pPr>
              <w:jc w:val="center"/>
              <w:rPr>
                <w:noProof/>
                <w:lang w:val="de-DE"/>
              </w:rPr>
            </w:pPr>
            <w:r w:rsidRPr="001D6BF6">
              <w:rPr>
                <w:noProof/>
                <w:szCs w:val="22"/>
                <w:lang w:val="de-DE"/>
              </w:rPr>
              <w:t>7,53</w:t>
            </w:r>
          </w:p>
        </w:tc>
        <w:tc>
          <w:tcPr>
            <w:tcW w:w="1824" w:type="dxa"/>
            <w:tcBorders>
              <w:top w:val="single" w:sz="4" w:space="0" w:color="auto"/>
              <w:left w:val="single" w:sz="4" w:space="0" w:color="auto"/>
              <w:bottom w:val="single" w:sz="4" w:space="0" w:color="auto"/>
              <w:right w:val="single" w:sz="4" w:space="0" w:color="auto"/>
            </w:tcBorders>
            <w:vAlign w:val="center"/>
            <w:hideMark/>
          </w:tcPr>
          <w:p w14:paraId="690B881B" w14:textId="77777777" w:rsidR="002B0496" w:rsidRPr="001D6BF6" w:rsidRDefault="002B0496" w:rsidP="00BB1D03">
            <w:pPr>
              <w:jc w:val="center"/>
              <w:rPr>
                <w:noProof/>
                <w:lang w:val="de-DE"/>
              </w:rPr>
            </w:pPr>
            <w:r w:rsidRPr="001D6BF6">
              <w:rPr>
                <w:noProof/>
                <w:szCs w:val="22"/>
                <w:lang w:val="de-DE"/>
              </w:rPr>
              <w:t>7,66</w:t>
            </w:r>
          </w:p>
        </w:tc>
      </w:tr>
      <w:tr w:rsidR="002B0496" w:rsidRPr="001D6BF6" w14:paraId="68E596BC" w14:textId="77777777" w:rsidTr="00EB643C">
        <w:trPr>
          <w:cantSplit/>
          <w:jc w:val="center"/>
        </w:trPr>
        <w:tc>
          <w:tcPr>
            <w:tcW w:w="3901" w:type="dxa"/>
            <w:tcBorders>
              <w:top w:val="single" w:sz="4" w:space="0" w:color="auto"/>
              <w:left w:val="single" w:sz="4" w:space="0" w:color="auto"/>
              <w:bottom w:val="single" w:sz="4" w:space="0" w:color="auto"/>
              <w:right w:val="single" w:sz="4" w:space="0" w:color="auto"/>
            </w:tcBorders>
            <w:vAlign w:val="bottom"/>
            <w:hideMark/>
          </w:tcPr>
          <w:p w14:paraId="6D992777" w14:textId="77777777" w:rsidR="002B0496" w:rsidRPr="001D6BF6" w:rsidRDefault="002B0496" w:rsidP="00BB1D03">
            <w:pPr>
              <w:ind w:left="170"/>
              <w:rPr>
                <w:noProof/>
                <w:vertAlign w:val="superscript"/>
                <w:lang w:val="de-DE"/>
              </w:rPr>
            </w:pPr>
            <w:r w:rsidRPr="001D6BF6">
              <w:rPr>
                <w:noProof/>
                <w:szCs w:val="22"/>
                <w:lang w:val="de-DE"/>
              </w:rPr>
              <w:t xml:space="preserve">Veränderung </w:t>
            </w:r>
            <w:r w:rsidRPr="001D6BF6">
              <w:rPr>
                <w:i/>
                <w:iCs/>
                <w:noProof/>
                <w:szCs w:val="22"/>
                <w:lang w:val="de-DE"/>
              </w:rPr>
              <w:t>versus</w:t>
            </w:r>
            <w:r w:rsidRPr="001D6BF6">
              <w:rPr>
                <w:noProof/>
                <w:szCs w:val="22"/>
                <w:lang w:val="de-DE"/>
              </w:rPr>
              <w:t xml:space="preserve"> Ausgangswert (adjustierter Mittelwert)</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78BFD23" w14:textId="77777777" w:rsidR="002B0496" w:rsidRPr="001D6BF6" w:rsidRDefault="002B0496" w:rsidP="00BB1D03">
            <w:pPr>
              <w:jc w:val="center"/>
              <w:rPr>
                <w:noProof/>
                <w:vertAlign w:val="superscript"/>
                <w:lang w:val="de-DE"/>
              </w:rPr>
            </w:pPr>
            <w:r w:rsidRPr="001D6BF6">
              <w:rPr>
                <w:noProof/>
                <w:szCs w:val="22"/>
                <w:lang w:val="de-DE"/>
              </w:rPr>
              <w:noBreakHyphen/>
              <w:t>0,45</w:t>
            </w:r>
          </w:p>
        </w:tc>
        <w:tc>
          <w:tcPr>
            <w:tcW w:w="1783" w:type="dxa"/>
            <w:tcBorders>
              <w:top w:val="single" w:sz="4" w:space="0" w:color="auto"/>
              <w:left w:val="single" w:sz="4" w:space="0" w:color="auto"/>
              <w:bottom w:val="single" w:sz="4" w:space="0" w:color="auto"/>
              <w:right w:val="single" w:sz="4" w:space="0" w:color="auto"/>
            </w:tcBorders>
            <w:vAlign w:val="center"/>
            <w:hideMark/>
          </w:tcPr>
          <w:p w14:paraId="407AF9C3" w14:textId="77777777" w:rsidR="002B0496" w:rsidRPr="001D6BF6" w:rsidRDefault="002B0496" w:rsidP="00BB1D03">
            <w:pPr>
              <w:jc w:val="center"/>
              <w:rPr>
                <w:noProof/>
                <w:vertAlign w:val="superscript"/>
                <w:lang w:val="de-DE"/>
              </w:rPr>
            </w:pPr>
            <w:r w:rsidRPr="001D6BF6">
              <w:rPr>
                <w:noProof/>
                <w:szCs w:val="22"/>
                <w:lang w:val="de-DE"/>
              </w:rPr>
              <w:noBreakHyphen/>
              <w:t>0,61</w:t>
            </w:r>
          </w:p>
        </w:tc>
        <w:tc>
          <w:tcPr>
            <w:tcW w:w="1824" w:type="dxa"/>
            <w:tcBorders>
              <w:top w:val="single" w:sz="4" w:space="0" w:color="auto"/>
              <w:left w:val="single" w:sz="4" w:space="0" w:color="auto"/>
              <w:bottom w:val="single" w:sz="4" w:space="0" w:color="auto"/>
              <w:right w:val="single" w:sz="4" w:space="0" w:color="auto"/>
            </w:tcBorders>
            <w:vAlign w:val="center"/>
            <w:hideMark/>
          </w:tcPr>
          <w:p w14:paraId="48CC83B5" w14:textId="77777777" w:rsidR="002B0496" w:rsidRPr="001D6BF6" w:rsidRDefault="002B0496" w:rsidP="00BB1D03">
            <w:pPr>
              <w:jc w:val="center"/>
              <w:rPr>
                <w:noProof/>
                <w:lang w:val="de-DE"/>
              </w:rPr>
            </w:pPr>
            <w:r w:rsidRPr="001D6BF6">
              <w:rPr>
                <w:noProof/>
                <w:szCs w:val="22"/>
                <w:lang w:val="de-DE"/>
              </w:rPr>
              <w:noBreakHyphen/>
              <w:t>0,01</w:t>
            </w:r>
          </w:p>
        </w:tc>
      </w:tr>
      <w:tr w:rsidR="002B0496" w:rsidRPr="001D6BF6" w14:paraId="7B695591" w14:textId="77777777" w:rsidTr="00EB643C">
        <w:trPr>
          <w:cantSplit/>
          <w:jc w:val="center"/>
        </w:trPr>
        <w:tc>
          <w:tcPr>
            <w:tcW w:w="3901" w:type="dxa"/>
            <w:tcBorders>
              <w:top w:val="single" w:sz="4" w:space="0" w:color="auto"/>
              <w:left w:val="single" w:sz="4" w:space="0" w:color="auto"/>
              <w:bottom w:val="single" w:sz="4" w:space="0" w:color="auto"/>
              <w:right w:val="single" w:sz="4" w:space="0" w:color="auto"/>
            </w:tcBorders>
            <w:vAlign w:val="bottom"/>
            <w:hideMark/>
          </w:tcPr>
          <w:p w14:paraId="4AD49E49" w14:textId="77777777" w:rsidR="002B0496" w:rsidRPr="001D6BF6" w:rsidRDefault="002B0496" w:rsidP="00BB1D03">
            <w:pPr>
              <w:ind w:left="170"/>
              <w:rPr>
                <w:noProof/>
                <w:lang w:val="de-DE"/>
              </w:rPr>
            </w:pPr>
            <w:r w:rsidRPr="001D6BF6">
              <w:rPr>
                <w:noProof/>
                <w:szCs w:val="22"/>
                <w:lang w:val="de-DE"/>
              </w:rPr>
              <w:t xml:space="preserve">Differenz </w:t>
            </w:r>
            <w:r w:rsidRPr="001D6BF6">
              <w:rPr>
                <w:i/>
                <w:iCs/>
                <w:noProof/>
                <w:szCs w:val="22"/>
                <w:lang w:val="de-DE"/>
              </w:rPr>
              <w:t>versus</w:t>
            </w:r>
            <w:r w:rsidRPr="001D6BF6">
              <w:rPr>
                <w:noProof/>
                <w:szCs w:val="22"/>
                <w:lang w:val="de-DE"/>
              </w:rPr>
              <w:t xml:space="preserve"> Pla</w:t>
            </w:r>
            <w:r w:rsidR="0060010C" w:rsidRPr="001D6BF6">
              <w:rPr>
                <w:noProof/>
                <w:szCs w:val="22"/>
                <w:lang w:val="de-DE"/>
              </w:rPr>
              <w:t>c</w:t>
            </w:r>
            <w:r w:rsidRPr="001D6BF6">
              <w:rPr>
                <w:noProof/>
                <w:szCs w:val="22"/>
                <w:lang w:val="de-DE"/>
              </w:rPr>
              <w:t>ebo (adjustierter Mittelwert) (95%-KI)</w:t>
            </w:r>
          </w:p>
        </w:tc>
        <w:tc>
          <w:tcPr>
            <w:tcW w:w="1781" w:type="dxa"/>
            <w:tcBorders>
              <w:top w:val="single" w:sz="4" w:space="0" w:color="auto"/>
              <w:left w:val="single" w:sz="4" w:space="0" w:color="auto"/>
              <w:bottom w:val="single" w:sz="4" w:space="0" w:color="auto"/>
              <w:right w:val="single" w:sz="4" w:space="0" w:color="auto"/>
            </w:tcBorders>
            <w:vAlign w:val="bottom"/>
            <w:hideMark/>
          </w:tcPr>
          <w:p w14:paraId="59C93740" w14:textId="77777777" w:rsidR="002B0496" w:rsidRPr="001D6BF6" w:rsidRDefault="002B0496" w:rsidP="00BB1D03">
            <w:pPr>
              <w:jc w:val="center"/>
              <w:rPr>
                <w:noProof/>
                <w:vertAlign w:val="superscript"/>
                <w:lang w:val="de-DE"/>
              </w:rPr>
            </w:pPr>
            <w:r w:rsidRPr="001D6BF6">
              <w:rPr>
                <w:noProof/>
                <w:szCs w:val="22"/>
                <w:lang w:val="de-DE"/>
              </w:rPr>
              <w:noBreakHyphen/>
              <w:t>0,44</w:t>
            </w:r>
            <w:r w:rsidRPr="001D6BF6">
              <w:rPr>
                <w:noProof/>
                <w:szCs w:val="22"/>
                <w:vertAlign w:val="superscript"/>
                <w:lang w:val="de-DE"/>
              </w:rPr>
              <w:t>b</w:t>
            </w:r>
          </w:p>
          <w:p w14:paraId="17597F33"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0,637; </w:t>
            </w:r>
            <w:r w:rsidRPr="001D6BF6">
              <w:rPr>
                <w:noProof/>
                <w:szCs w:val="22"/>
                <w:lang w:val="de-DE"/>
              </w:rPr>
              <w:noBreakHyphen/>
              <w:t>0,251)</w:t>
            </w:r>
          </w:p>
        </w:tc>
        <w:tc>
          <w:tcPr>
            <w:tcW w:w="1783" w:type="dxa"/>
            <w:tcBorders>
              <w:top w:val="single" w:sz="4" w:space="0" w:color="auto"/>
              <w:left w:val="single" w:sz="4" w:space="0" w:color="auto"/>
              <w:bottom w:val="single" w:sz="4" w:space="0" w:color="auto"/>
              <w:right w:val="single" w:sz="4" w:space="0" w:color="auto"/>
            </w:tcBorders>
            <w:vAlign w:val="bottom"/>
            <w:hideMark/>
          </w:tcPr>
          <w:p w14:paraId="5F717F0C" w14:textId="77777777" w:rsidR="002B0496" w:rsidRPr="001D6BF6" w:rsidRDefault="002B0496" w:rsidP="00BB1D03">
            <w:pPr>
              <w:jc w:val="center"/>
              <w:rPr>
                <w:noProof/>
                <w:vertAlign w:val="superscript"/>
                <w:lang w:val="de-DE"/>
              </w:rPr>
            </w:pPr>
            <w:r w:rsidRPr="001D6BF6">
              <w:rPr>
                <w:noProof/>
                <w:szCs w:val="22"/>
                <w:lang w:val="de-DE"/>
              </w:rPr>
              <w:noBreakHyphen/>
              <w:t>0,60</w:t>
            </w:r>
            <w:r w:rsidRPr="001D6BF6">
              <w:rPr>
                <w:noProof/>
                <w:szCs w:val="22"/>
                <w:vertAlign w:val="superscript"/>
                <w:lang w:val="de-DE"/>
              </w:rPr>
              <w:t>b</w:t>
            </w:r>
          </w:p>
          <w:p w14:paraId="2023E00E"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0,792; </w:t>
            </w:r>
            <w:r w:rsidRPr="001D6BF6">
              <w:rPr>
                <w:noProof/>
                <w:szCs w:val="22"/>
                <w:lang w:val="de-DE"/>
              </w:rPr>
              <w:noBreakHyphen/>
              <w:t>0,407)</w:t>
            </w:r>
          </w:p>
        </w:tc>
        <w:tc>
          <w:tcPr>
            <w:tcW w:w="1824" w:type="dxa"/>
            <w:tcBorders>
              <w:top w:val="single" w:sz="4" w:space="0" w:color="auto"/>
              <w:left w:val="single" w:sz="4" w:space="0" w:color="auto"/>
              <w:bottom w:val="single" w:sz="4" w:space="0" w:color="auto"/>
              <w:right w:val="single" w:sz="4" w:space="0" w:color="auto"/>
            </w:tcBorders>
            <w:vAlign w:val="center"/>
            <w:hideMark/>
          </w:tcPr>
          <w:p w14:paraId="1B5733C2" w14:textId="77777777" w:rsidR="002B0496" w:rsidRPr="001D6BF6" w:rsidRDefault="002B0496" w:rsidP="00BB1D03">
            <w:pPr>
              <w:jc w:val="center"/>
              <w:rPr>
                <w:noProof/>
                <w:lang w:val="de-DE"/>
              </w:rPr>
            </w:pPr>
            <w:r w:rsidRPr="001D6BF6">
              <w:rPr>
                <w:noProof/>
                <w:szCs w:val="22"/>
                <w:lang w:val="de-DE"/>
              </w:rPr>
              <w:t>N/Z</w:t>
            </w:r>
            <w:r w:rsidRPr="001D6BF6">
              <w:rPr>
                <w:noProof/>
                <w:szCs w:val="22"/>
                <w:vertAlign w:val="superscript"/>
                <w:lang w:val="de-DE"/>
              </w:rPr>
              <w:t>c</w:t>
            </w:r>
          </w:p>
        </w:tc>
      </w:tr>
      <w:tr w:rsidR="002B0496" w:rsidRPr="001D6BF6" w14:paraId="3D6FC157" w14:textId="77777777" w:rsidTr="00EB643C">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13048F71" w14:textId="77777777" w:rsidR="002B0496" w:rsidRPr="001D6BF6" w:rsidRDefault="002B0496" w:rsidP="00EB643C">
            <w:pPr>
              <w:rPr>
                <w:noProof/>
                <w:lang w:val="de-DE"/>
              </w:rPr>
            </w:pPr>
            <w:r w:rsidRPr="001D6BF6">
              <w:rPr>
                <w:b/>
                <w:bCs/>
                <w:noProof/>
                <w:szCs w:val="22"/>
                <w:lang w:val="de-DE"/>
              </w:rPr>
              <w:t>Patienten (%), die einen HbA</w:t>
            </w:r>
            <w:r w:rsidRPr="001D6BF6">
              <w:rPr>
                <w:b/>
                <w:bCs/>
                <w:noProof/>
                <w:szCs w:val="22"/>
                <w:vertAlign w:val="subscript"/>
                <w:lang w:val="de-DE"/>
              </w:rPr>
              <w:t>1c </w:t>
            </w:r>
            <w:r w:rsidRPr="001D6BF6">
              <w:rPr>
                <w:b/>
                <w:bCs/>
                <w:noProof/>
                <w:szCs w:val="22"/>
                <w:lang w:val="de-DE"/>
              </w:rPr>
              <w:t>&lt; 7% erreichten</w:t>
            </w:r>
          </w:p>
        </w:tc>
        <w:tc>
          <w:tcPr>
            <w:tcW w:w="1781" w:type="dxa"/>
            <w:tcBorders>
              <w:top w:val="single" w:sz="4" w:space="0" w:color="auto"/>
              <w:left w:val="single" w:sz="4" w:space="0" w:color="auto"/>
              <w:bottom w:val="single" w:sz="4" w:space="0" w:color="auto"/>
              <w:right w:val="single" w:sz="4" w:space="0" w:color="auto"/>
            </w:tcBorders>
            <w:vAlign w:val="bottom"/>
          </w:tcPr>
          <w:p w14:paraId="30FFADF4" w14:textId="77777777" w:rsidR="002B0496" w:rsidRPr="001D6BF6" w:rsidRDefault="002B0496" w:rsidP="00BB1D03">
            <w:pPr>
              <w:jc w:val="center"/>
              <w:rPr>
                <w:noProof/>
                <w:lang w:val="de-DE"/>
              </w:rPr>
            </w:pPr>
            <w:r w:rsidRPr="001D6BF6">
              <w:rPr>
                <w:noProof/>
                <w:szCs w:val="22"/>
                <w:lang w:val="de-DE"/>
              </w:rPr>
              <w:t>47,8</w:t>
            </w:r>
            <w:r w:rsidRPr="001D6BF6">
              <w:rPr>
                <w:noProof/>
                <w:szCs w:val="22"/>
                <w:vertAlign w:val="superscript"/>
                <w:lang w:val="de-DE"/>
              </w:rPr>
              <w:t>d</w:t>
            </w:r>
          </w:p>
        </w:tc>
        <w:tc>
          <w:tcPr>
            <w:tcW w:w="1783" w:type="dxa"/>
            <w:tcBorders>
              <w:top w:val="single" w:sz="4" w:space="0" w:color="auto"/>
              <w:left w:val="single" w:sz="4" w:space="0" w:color="auto"/>
              <w:bottom w:val="single" w:sz="4" w:space="0" w:color="auto"/>
              <w:right w:val="single" w:sz="4" w:space="0" w:color="auto"/>
            </w:tcBorders>
            <w:vAlign w:val="bottom"/>
          </w:tcPr>
          <w:p w14:paraId="5BC1438E" w14:textId="77777777" w:rsidR="002B0496" w:rsidRPr="001D6BF6" w:rsidRDefault="002B0496" w:rsidP="00BB1D03">
            <w:pPr>
              <w:jc w:val="center"/>
              <w:rPr>
                <w:noProof/>
                <w:lang w:val="de-DE"/>
              </w:rPr>
            </w:pPr>
            <w:r w:rsidRPr="001D6BF6">
              <w:rPr>
                <w:noProof/>
                <w:szCs w:val="22"/>
                <w:lang w:val="de-DE"/>
              </w:rPr>
              <w:t>57,1</w:t>
            </w:r>
            <w:r w:rsidRPr="001D6BF6">
              <w:rPr>
                <w:noProof/>
                <w:szCs w:val="22"/>
                <w:vertAlign w:val="superscript"/>
                <w:lang w:val="de-DE"/>
              </w:rPr>
              <w:t>b</w:t>
            </w:r>
          </w:p>
        </w:tc>
        <w:tc>
          <w:tcPr>
            <w:tcW w:w="1824" w:type="dxa"/>
            <w:tcBorders>
              <w:top w:val="single" w:sz="4" w:space="0" w:color="auto"/>
              <w:left w:val="single" w:sz="4" w:space="0" w:color="auto"/>
              <w:bottom w:val="single" w:sz="4" w:space="0" w:color="auto"/>
              <w:right w:val="single" w:sz="4" w:space="0" w:color="auto"/>
            </w:tcBorders>
            <w:vAlign w:val="bottom"/>
          </w:tcPr>
          <w:p w14:paraId="2049773A" w14:textId="77777777" w:rsidR="002B0496" w:rsidRPr="001D6BF6" w:rsidRDefault="002B0496" w:rsidP="00BB1D03">
            <w:pPr>
              <w:jc w:val="center"/>
              <w:rPr>
                <w:noProof/>
                <w:lang w:val="de-DE"/>
              </w:rPr>
            </w:pPr>
            <w:r w:rsidRPr="001D6BF6">
              <w:rPr>
                <w:noProof/>
                <w:szCs w:val="22"/>
                <w:lang w:val="de-DE"/>
              </w:rPr>
              <w:t>31,5</w:t>
            </w:r>
          </w:p>
        </w:tc>
      </w:tr>
      <w:tr w:rsidR="002B0496" w:rsidRPr="001D6BF6" w14:paraId="06C3BA7D" w14:textId="77777777" w:rsidTr="00EB643C">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0358F536" w14:textId="77777777" w:rsidR="002B0496" w:rsidRPr="001D6BF6" w:rsidRDefault="002B0496" w:rsidP="00BB1D03">
            <w:pPr>
              <w:keepNext/>
              <w:rPr>
                <w:noProof/>
                <w:lang w:val="de-DE"/>
              </w:rPr>
            </w:pPr>
            <w:r w:rsidRPr="001D6BF6">
              <w:rPr>
                <w:b/>
                <w:bCs/>
                <w:noProof/>
                <w:szCs w:val="22"/>
                <w:lang w:val="de-DE"/>
              </w:rPr>
              <w:t>Körpergewicht</w:t>
            </w:r>
          </w:p>
        </w:tc>
      </w:tr>
      <w:tr w:rsidR="002B0496" w:rsidRPr="001D6BF6" w14:paraId="44F21C36" w14:textId="77777777" w:rsidTr="00EB643C">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1DD604C9" w14:textId="77777777" w:rsidR="002B0496" w:rsidRPr="001D6BF6" w:rsidRDefault="002B0496" w:rsidP="00BB1D03">
            <w:pPr>
              <w:ind w:left="170"/>
              <w:rPr>
                <w:b/>
                <w:noProof/>
                <w:spacing w:val="-4"/>
                <w:lang w:val="de-DE"/>
              </w:rPr>
            </w:pPr>
            <w:r w:rsidRPr="001D6BF6">
              <w:rPr>
                <w:lang w:val="de-DE"/>
              </w:rPr>
              <w:t>Mittlerer Ausgangswert (Baseline) in kg</w:t>
            </w:r>
          </w:p>
        </w:tc>
        <w:tc>
          <w:tcPr>
            <w:tcW w:w="1781" w:type="dxa"/>
            <w:tcBorders>
              <w:top w:val="single" w:sz="4" w:space="0" w:color="auto"/>
              <w:left w:val="single" w:sz="4" w:space="0" w:color="auto"/>
              <w:bottom w:val="single" w:sz="4" w:space="0" w:color="auto"/>
              <w:right w:val="single" w:sz="4" w:space="0" w:color="auto"/>
            </w:tcBorders>
            <w:vAlign w:val="center"/>
          </w:tcPr>
          <w:p w14:paraId="36824F6A" w14:textId="77777777" w:rsidR="002B0496" w:rsidRPr="001D6BF6" w:rsidRDefault="002B0496" w:rsidP="00BB1D03">
            <w:pPr>
              <w:jc w:val="center"/>
              <w:rPr>
                <w:noProof/>
                <w:lang w:val="de-DE"/>
              </w:rPr>
            </w:pPr>
            <w:r w:rsidRPr="001D6BF6">
              <w:rPr>
                <w:noProof/>
                <w:szCs w:val="22"/>
                <w:lang w:val="de-DE"/>
              </w:rPr>
              <w:t>90,59</w:t>
            </w:r>
          </w:p>
        </w:tc>
        <w:tc>
          <w:tcPr>
            <w:tcW w:w="1783" w:type="dxa"/>
            <w:tcBorders>
              <w:top w:val="single" w:sz="4" w:space="0" w:color="auto"/>
              <w:left w:val="single" w:sz="4" w:space="0" w:color="auto"/>
              <w:bottom w:val="single" w:sz="4" w:space="0" w:color="auto"/>
              <w:right w:val="single" w:sz="4" w:space="0" w:color="auto"/>
            </w:tcBorders>
            <w:vAlign w:val="center"/>
          </w:tcPr>
          <w:p w14:paraId="402D586B" w14:textId="77777777" w:rsidR="002B0496" w:rsidRPr="001D6BF6" w:rsidRDefault="002B0496" w:rsidP="00BB1D03">
            <w:pPr>
              <w:jc w:val="center"/>
              <w:rPr>
                <w:noProof/>
                <w:lang w:val="de-DE"/>
              </w:rPr>
            </w:pPr>
            <w:r w:rsidRPr="001D6BF6">
              <w:rPr>
                <w:noProof/>
                <w:szCs w:val="22"/>
                <w:lang w:val="de-DE"/>
              </w:rPr>
              <w:t>90,44</w:t>
            </w:r>
          </w:p>
        </w:tc>
        <w:tc>
          <w:tcPr>
            <w:tcW w:w="1824" w:type="dxa"/>
            <w:tcBorders>
              <w:top w:val="single" w:sz="4" w:space="0" w:color="auto"/>
              <w:left w:val="single" w:sz="4" w:space="0" w:color="auto"/>
              <w:bottom w:val="single" w:sz="4" w:space="0" w:color="auto"/>
              <w:right w:val="single" w:sz="4" w:space="0" w:color="auto"/>
            </w:tcBorders>
            <w:vAlign w:val="center"/>
          </w:tcPr>
          <w:p w14:paraId="26A5E294" w14:textId="77777777" w:rsidR="002B0496" w:rsidRPr="001D6BF6" w:rsidRDefault="002B0496" w:rsidP="00BB1D03">
            <w:pPr>
              <w:jc w:val="center"/>
              <w:rPr>
                <w:noProof/>
                <w:lang w:val="de-DE"/>
              </w:rPr>
            </w:pPr>
            <w:r w:rsidRPr="001D6BF6">
              <w:rPr>
                <w:noProof/>
                <w:szCs w:val="22"/>
                <w:lang w:val="de-DE"/>
              </w:rPr>
              <w:t>90,37</w:t>
            </w:r>
          </w:p>
        </w:tc>
      </w:tr>
      <w:tr w:rsidR="002B0496" w:rsidRPr="001D6BF6" w14:paraId="57CA143C" w14:textId="77777777" w:rsidTr="00EB643C">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1731124B" w14:textId="77777777" w:rsidR="002B0496" w:rsidRPr="001D6BF6" w:rsidRDefault="00DA6413" w:rsidP="00BB1D03">
            <w:pPr>
              <w:ind w:left="170"/>
              <w:rPr>
                <w:b/>
                <w:noProof/>
                <w:lang w:val="de-DE"/>
              </w:rPr>
            </w:pPr>
            <w:r w:rsidRPr="001D6BF6">
              <w:rPr>
                <w:noProof/>
                <w:szCs w:val="22"/>
                <w:lang w:val="de-DE"/>
              </w:rPr>
              <w:t xml:space="preserve">% Veränderung </w:t>
            </w:r>
            <w:r w:rsidRPr="001D6BF6">
              <w:rPr>
                <w:i/>
                <w:iCs/>
                <w:noProof/>
                <w:szCs w:val="22"/>
                <w:lang w:val="de-DE"/>
              </w:rPr>
              <w:t>versus</w:t>
            </w:r>
            <w:r w:rsidRPr="001D6BF6">
              <w:rPr>
                <w:noProof/>
                <w:szCs w:val="22"/>
                <w:lang w:val="de-DE"/>
              </w:rPr>
              <w:t xml:space="preserve"> Ausgangswert (adjustierter Mittelwert)</w:t>
            </w:r>
          </w:p>
        </w:tc>
        <w:tc>
          <w:tcPr>
            <w:tcW w:w="1781" w:type="dxa"/>
            <w:tcBorders>
              <w:top w:val="single" w:sz="4" w:space="0" w:color="auto"/>
              <w:left w:val="single" w:sz="4" w:space="0" w:color="auto"/>
              <w:bottom w:val="single" w:sz="4" w:space="0" w:color="auto"/>
              <w:right w:val="single" w:sz="4" w:space="0" w:color="auto"/>
            </w:tcBorders>
            <w:vAlign w:val="center"/>
          </w:tcPr>
          <w:p w14:paraId="50979672" w14:textId="77777777" w:rsidR="002B0496" w:rsidRPr="001D6BF6" w:rsidRDefault="002B0496" w:rsidP="00BB1D03">
            <w:pPr>
              <w:jc w:val="center"/>
              <w:rPr>
                <w:noProof/>
                <w:lang w:val="de-DE"/>
              </w:rPr>
            </w:pPr>
            <w:r w:rsidRPr="001D6BF6">
              <w:rPr>
                <w:noProof/>
                <w:szCs w:val="22"/>
                <w:lang w:val="de-DE"/>
              </w:rPr>
              <w:noBreakHyphen/>
              <w:t>2,8</w:t>
            </w:r>
          </w:p>
        </w:tc>
        <w:tc>
          <w:tcPr>
            <w:tcW w:w="1783" w:type="dxa"/>
            <w:tcBorders>
              <w:top w:val="single" w:sz="4" w:space="0" w:color="auto"/>
              <w:left w:val="single" w:sz="4" w:space="0" w:color="auto"/>
              <w:bottom w:val="single" w:sz="4" w:space="0" w:color="auto"/>
              <w:right w:val="single" w:sz="4" w:space="0" w:color="auto"/>
            </w:tcBorders>
            <w:vAlign w:val="center"/>
          </w:tcPr>
          <w:p w14:paraId="62736D07" w14:textId="77777777" w:rsidR="002B0496" w:rsidRPr="001D6BF6" w:rsidRDefault="002B0496" w:rsidP="00BB1D03">
            <w:pPr>
              <w:jc w:val="center"/>
              <w:rPr>
                <w:noProof/>
                <w:lang w:val="de-DE"/>
              </w:rPr>
            </w:pPr>
            <w:r w:rsidRPr="001D6BF6">
              <w:rPr>
                <w:noProof/>
                <w:szCs w:val="22"/>
                <w:lang w:val="de-DE"/>
              </w:rPr>
              <w:noBreakHyphen/>
              <w:t>3,2</w:t>
            </w:r>
          </w:p>
        </w:tc>
        <w:tc>
          <w:tcPr>
            <w:tcW w:w="1824" w:type="dxa"/>
            <w:tcBorders>
              <w:top w:val="single" w:sz="4" w:space="0" w:color="auto"/>
              <w:left w:val="single" w:sz="4" w:space="0" w:color="auto"/>
              <w:bottom w:val="single" w:sz="4" w:space="0" w:color="auto"/>
              <w:right w:val="single" w:sz="4" w:space="0" w:color="auto"/>
            </w:tcBorders>
            <w:vAlign w:val="center"/>
          </w:tcPr>
          <w:p w14:paraId="012A88AD" w14:textId="77777777" w:rsidR="002B0496" w:rsidRPr="001D6BF6" w:rsidRDefault="002B0496" w:rsidP="00BB1D03">
            <w:pPr>
              <w:jc w:val="center"/>
              <w:rPr>
                <w:noProof/>
                <w:lang w:val="de-DE"/>
              </w:rPr>
            </w:pPr>
            <w:r w:rsidRPr="001D6BF6">
              <w:rPr>
                <w:noProof/>
                <w:szCs w:val="22"/>
                <w:lang w:val="de-DE"/>
              </w:rPr>
              <w:noBreakHyphen/>
              <w:t>0,6</w:t>
            </w:r>
          </w:p>
        </w:tc>
      </w:tr>
      <w:tr w:rsidR="002B0496" w:rsidRPr="001D6BF6" w14:paraId="450FB40B" w14:textId="77777777" w:rsidTr="00EB643C">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7E773542" w14:textId="77777777" w:rsidR="002B0496" w:rsidRPr="001D6BF6" w:rsidRDefault="002B0496" w:rsidP="00BB1D03">
            <w:pPr>
              <w:ind w:left="170"/>
              <w:rPr>
                <w:b/>
                <w:noProof/>
                <w:lang w:val="de-DE"/>
              </w:rPr>
            </w:pPr>
            <w:r w:rsidRPr="001D6BF6">
              <w:rPr>
                <w:noProof/>
                <w:szCs w:val="22"/>
                <w:lang w:val="de-DE"/>
              </w:rPr>
              <w:t xml:space="preserve">Differenz </w:t>
            </w:r>
            <w:r w:rsidRPr="001D6BF6">
              <w:rPr>
                <w:i/>
                <w:iCs/>
                <w:noProof/>
                <w:szCs w:val="22"/>
                <w:lang w:val="de-DE"/>
              </w:rPr>
              <w:t>versus</w:t>
            </w:r>
            <w:r w:rsidRPr="001D6BF6">
              <w:rPr>
                <w:noProof/>
                <w:szCs w:val="22"/>
                <w:lang w:val="de-DE"/>
              </w:rPr>
              <w:t xml:space="preserve"> </w:t>
            </w:r>
            <w:r w:rsidR="0095584A" w:rsidRPr="001D6BF6">
              <w:rPr>
                <w:noProof/>
                <w:szCs w:val="22"/>
                <w:lang w:val="de-DE"/>
              </w:rPr>
              <w:t>Pla</w:t>
            </w:r>
            <w:r w:rsidR="0060010C" w:rsidRPr="001D6BF6">
              <w:rPr>
                <w:noProof/>
                <w:szCs w:val="22"/>
                <w:lang w:val="de-DE"/>
              </w:rPr>
              <w:t>c</w:t>
            </w:r>
            <w:r w:rsidR="0095584A" w:rsidRPr="001D6BF6">
              <w:rPr>
                <w:noProof/>
                <w:szCs w:val="22"/>
                <w:lang w:val="de-DE"/>
              </w:rPr>
              <w:t>ebo</w:t>
            </w:r>
            <w:r w:rsidRPr="001D6BF6">
              <w:rPr>
                <w:noProof/>
                <w:szCs w:val="22"/>
                <w:lang w:val="de-DE"/>
              </w:rPr>
              <w:t xml:space="preserve"> (adjustierter Mittelwert) (95%-KI)</w:t>
            </w:r>
          </w:p>
        </w:tc>
        <w:tc>
          <w:tcPr>
            <w:tcW w:w="1781" w:type="dxa"/>
            <w:tcBorders>
              <w:top w:val="single" w:sz="4" w:space="0" w:color="auto"/>
              <w:left w:val="single" w:sz="4" w:space="0" w:color="auto"/>
              <w:bottom w:val="single" w:sz="4" w:space="0" w:color="auto"/>
              <w:right w:val="single" w:sz="4" w:space="0" w:color="auto"/>
            </w:tcBorders>
            <w:vAlign w:val="bottom"/>
          </w:tcPr>
          <w:p w14:paraId="3E432D1F" w14:textId="77777777" w:rsidR="002B0496" w:rsidRPr="001D6BF6" w:rsidRDefault="002B0496" w:rsidP="00BB1D03">
            <w:pPr>
              <w:jc w:val="center"/>
              <w:rPr>
                <w:noProof/>
                <w:vertAlign w:val="superscript"/>
                <w:lang w:val="de-DE"/>
              </w:rPr>
            </w:pPr>
            <w:r w:rsidRPr="001D6BF6">
              <w:rPr>
                <w:noProof/>
                <w:szCs w:val="22"/>
                <w:lang w:val="de-DE"/>
              </w:rPr>
              <w:noBreakHyphen/>
              <w:t>2,2</w:t>
            </w:r>
            <w:r w:rsidRPr="001D6BF6">
              <w:rPr>
                <w:noProof/>
                <w:szCs w:val="22"/>
                <w:vertAlign w:val="superscript"/>
                <w:lang w:val="de-DE"/>
              </w:rPr>
              <w:t>b</w:t>
            </w:r>
          </w:p>
          <w:p w14:paraId="3226D9C0"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3,1; </w:t>
            </w:r>
            <w:r w:rsidRPr="001D6BF6">
              <w:rPr>
                <w:noProof/>
                <w:szCs w:val="22"/>
                <w:lang w:val="de-DE"/>
              </w:rPr>
              <w:noBreakHyphen/>
              <w:t>1,3)</w:t>
            </w:r>
          </w:p>
        </w:tc>
        <w:tc>
          <w:tcPr>
            <w:tcW w:w="1783" w:type="dxa"/>
            <w:tcBorders>
              <w:top w:val="single" w:sz="4" w:space="0" w:color="auto"/>
              <w:left w:val="single" w:sz="4" w:space="0" w:color="auto"/>
              <w:bottom w:val="single" w:sz="4" w:space="0" w:color="auto"/>
              <w:right w:val="single" w:sz="4" w:space="0" w:color="auto"/>
            </w:tcBorders>
            <w:vAlign w:val="bottom"/>
          </w:tcPr>
          <w:p w14:paraId="177C6C46" w14:textId="77777777" w:rsidR="002B0496" w:rsidRPr="001D6BF6" w:rsidRDefault="002B0496" w:rsidP="00BB1D03">
            <w:pPr>
              <w:jc w:val="center"/>
              <w:rPr>
                <w:noProof/>
                <w:vertAlign w:val="superscript"/>
                <w:lang w:val="de-DE"/>
              </w:rPr>
            </w:pPr>
            <w:r w:rsidRPr="001D6BF6">
              <w:rPr>
                <w:noProof/>
                <w:szCs w:val="22"/>
                <w:lang w:val="de-DE"/>
              </w:rPr>
              <w:noBreakHyphen/>
              <w:t>2,6</w:t>
            </w:r>
            <w:r w:rsidRPr="001D6BF6">
              <w:rPr>
                <w:noProof/>
                <w:szCs w:val="22"/>
                <w:vertAlign w:val="superscript"/>
                <w:lang w:val="de-DE"/>
              </w:rPr>
              <w:t>b</w:t>
            </w:r>
          </w:p>
          <w:p w14:paraId="1B5284E3" w14:textId="77777777" w:rsidR="002B0496" w:rsidRPr="001D6BF6" w:rsidRDefault="002B0496" w:rsidP="00BB1D03">
            <w:pPr>
              <w:jc w:val="center"/>
              <w:rPr>
                <w:noProof/>
                <w:lang w:val="de-DE"/>
              </w:rPr>
            </w:pPr>
            <w:r w:rsidRPr="001D6BF6">
              <w:rPr>
                <w:noProof/>
                <w:szCs w:val="22"/>
                <w:lang w:val="de-DE"/>
              </w:rPr>
              <w:t>(</w:t>
            </w:r>
            <w:r w:rsidRPr="001D6BF6">
              <w:rPr>
                <w:noProof/>
                <w:szCs w:val="22"/>
                <w:lang w:val="de-DE"/>
              </w:rPr>
              <w:noBreakHyphen/>
              <w:t xml:space="preserve">3,5; </w:t>
            </w:r>
            <w:r w:rsidRPr="001D6BF6">
              <w:rPr>
                <w:noProof/>
                <w:szCs w:val="22"/>
                <w:lang w:val="de-DE"/>
              </w:rPr>
              <w:noBreakHyphen/>
              <w:t>1,7)</w:t>
            </w:r>
          </w:p>
        </w:tc>
        <w:tc>
          <w:tcPr>
            <w:tcW w:w="1824" w:type="dxa"/>
            <w:tcBorders>
              <w:top w:val="single" w:sz="4" w:space="0" w:color="auto"/>
              <w:left w:val="single" w:sz="4" w:space="0" w:color="auto"/>
              <w:bottom w:val="single" w:sz="4" w:space="0" w:color="auto"/>
              <w:right w:val="single" w:sz="4" w:space="0" w:color="auto"/>
            </w:tcBorders>
            <w:vAlign w:val="center"/>
          </w:tcPr>
          <w:p w14:paraId="47C0A892" w14:textId="77777777" w:rsidR="002B0496" w:rsidRPr="001D6BF6" w:rsidRDefault="002B0496" w:rsidP="00BB1D03">
            <w:pPr>
              <w:jc w:val="center"/>
              <w:rPr>
                <w:noProof/>
                <w:lang w:val="de-DE"/>
              </w:rPr>
            </w:pPr>
            <w:r w:rsidRPr="001D6BF6">
              <w:rPr>
                <w:noProof/>
                <w:szCs w:val="22"/>
                <w:lang w:val="de-DE"/>
              </w:rPr>
              <w:t>N/Z</w:t>
            </w:r>
            <w:r w:rsidRPr="001D6BF6">
              <w:rPr>
                <w:noProof/>
                <w:szCs w:val="22"/>
                <w:vertAlign w:val="superscript"/>
                <w:lang w:val="de-DE"/>
              </w:rPr>
              <w:t>c</w:t>
            </w:r>
          </w:p>
        </w:tc>
      </w:tr>
      <w:tr w:rsidR="002B0496" w:rsidRPr="0015147B" w14:paraId="76E6DBD4" w14:textId="77777777" w:rsidTr="00EB643C">
        <w:trPr>
          <w:cantSplit/>
          <w:jc w:val="center"/>
        </w:trPr>
        <w:tc>
          <w:tcPr>
            <w:tcW w:w="9289" w:type="dxa"/>
            <w:gridSpan w:val="4"/>
            <w:tcBorders>
              <w:left w:val="nil"/>
              <w:bottom w:val="nil"/>
              <w:right w:val="nil"/>
            </w:tcBorders>
            <w:vAlign w:val="bottom"/>
          </w:tcPr>
          <w:p w14:paraId="067ADD05" w14:textId="77777777" w:rsidR="002B0496" w:rsidRPr="001D6BF6" w:rsidRDefault="002B0496" w:rsidP="00EB643C">
            <w:pPr>
              <w:ind w:left="284" w:hanging="284"/>
              <w:rPr>
                <w:noProof/>
                <w:sz w:val="18"/>
                <w:lang w:val="de-DE"/>
              </w:rPr>
            </w:pPr>
            <w:r w:rsidRPr="001D6BF6">
              <w:rPr>
                <w:noProof/>
                <w:szCs w:val="22"/>
                <w:vertAlign w:val="superscript"/>
                <w:lang w:val="de-DE"/>
              </w:rPr>
              <w:t>a</w:t>
            </w:r>
            <w:r w:rsidRPr="001D6BF6">
              <w:rPr>
                <w:noProof/>
                <w:szCs w:val="22"/>
                <w:lang w:val="de-DE"/>
              </w:rPr>
              <w:tab/>
            </w:r>
            <w:r w:rsidRPr="001D6BF6">
              <w:rPr>
                <w:i/>
                <w:iCs/>
                <w:noProof/>
                <w:sz w:val="18"/>
                <w:szCs w:val="18"/>
                <w:lang w:val="de-DE"/>
              </w:rPr>
              <w:t>Intent-to-treat</w:t>
            </w:r>
            <w:r w:rsidRPr="001D6BF6">
              <w:rPr>
                <w:noProof/>
                <w:sz w:val="18"/>
                <w:szCs w:val="18"/>
                <w:lang w:val="de-DE"/>
              </w:rPr>
              <w:t>-Kollektiv bei Verwendung der letzten in der Studie ermittelten Werte</w:t>
            </w:r>
          </w:p>
          <w:p w14:paraId="327DC62F" w14:textId="77777777" w:rsidR="002B0496" w:rsidRPr="001D6BF6" w:rsidRDefault="002B0496" w:rsidP="00EB643C">
            <w:pPr>
              <w:tabs>
                <w:tab w:val="clear" w:pos="567"/>
                <w:tab w:val="left" w:pos="270"/>
              </w:tabs>
              <w:ind w:left="284" w:hanging="284"/>
              <w:rPr>
                <w:noProof/>
                <w:sz w:val="18"/>
                <w:lang w:val="de-DE"/>
              </w:rPr>
            </w:pPr>
            <w:r w:rsidRPr="001D6BF6">
              <w:rPr>
                <w:noProof/>
                <w:szCs w:val="22"/>
                <w:vertAlign w:val="superscript"/>
                <w:lang w:val="de-DE"/>
              </w:rPr>
              <w:t>b</w:t>
            </w:r>
            <w:r w:rsidRPr="001D6BF6">
              <w:rPr>
                <w:noProof/>
                <w:sz w:val="18"/>
                <w:szCs w:val="18"/>
                <w:lang w:val="de-DE"/>
              </w:rPr>
              <w:tab/>
              <w:t>p &lt; 0,001 verglichen mit Placebo.</w:t>
            </w:r>
          </w:p>
          <w:p w14:paraId="1E28C9D9" w14:textId="77777777" w:rsidR="002B0496" w:rsidRPr="001D6BF6" w:rsidRDefault="002B0496" w:rsidP="00EB643C">
            <w:pPr>
              <w:tabs>
                <w:tab w:val="clear" w:pos="567"/>
                <w:tab w:val="left" w:pos="270"/>
              </w:tabs>
              <w:ind w:left="284" w:hanging="284"/>
              <w:rPr>
                <w:noProof/>
                <w:sz w:val="18"/>
                <w:lang w:val="de-DE"/>
              </w:rPr>
            </w:pPr>
            <w:r w:rsidRPr="001D6BF6">
              <w:rPr>
                <w:noProof/>
                <w:szCs w:val="22"/>
                <w:vertAlign w:val="superscript"/>
                <w:lang w:val="de-DE"/>
              </w:rPr>
              <w:t>c</w:t>
            </w:r>
            <w:r w:rsidRPr="001D6BF6">
              <w:rPr>
                <w:noProof/>
                <w:sz w:val="18"/>
                <w:szCs w:val="18"/>
                <w:lang w:val="de-DE"/>
              </w:rPr>
              <w:tab/>
              <w:t>Nicht zutreffend.</w:t>
            </w:r>
          </w:p>
          <w:p w14:paraId="1DD45C55" w14:textId="77777777" w:rsidR="002B0496" w:rsidRPr="001D6BF6" w:rsidRDefault="002B0496" w:rsidP="00EB643C">
            <w:pPr>
              <w:tabs>
                <w:tab w:val="clear" w:pos="567"/>
                <w:tab w:val="left" w:pos="270"/>
              </w:tabs>
              <w:ind w:left="284" w:hanging="284"/>
              <w:rPr>
                <w:noProof/>
                <w:sz w:val="18"/>
                <w:lang w:val="de-DE"/>
              </w:rPr>
            </w:pPr>
            <w:r w:rsidRPr="001D6BF6">
              <w:rPr>
                <w:noProof/>
                <w:szCs w:val="22"/>
                <w:vertAlign w:val="superscript"/>
                <w:lang w:val="de-DE"/>
              </w:rPr>
              <w:t>d</w:t>
            </w:r>
            <w:r w:rsidRPr="001D6BF6">
              <w:rPr>
                <w:noProof/>
                <w:sz w:val="18"/>
                <w:szCs w:val="18"/>
                <w:lang w:val="de-DE"/>
              </w:rPr>
              <w:tab/>
              <w:t>p &lt; 0,013 verglichen mit Placebo.</w:t>
            </w:r>
          </w:p>
        </w:tc>
      </w:tr>
    </w:tbl>
    <w:p w14:paraId="118C41A4" w14:textId="3E3CABC9" w:rsidR="002B0496" w:rsidRPr="001D6BF6" w:rsidRDefault="002B0496" w:rsidP="00BB1D03">
      <w:pPr>
        <w:rPr>
          <w:noProof/>
          <w:lang w:val="de-DE"/>
        </w:rPr>
      </w:pPr>
    </w:p>
    <w:p w14:paraId="4CBEDA2A" w14:textId="77777777" w:rsidR="008375AE" w:rsidRPr="001D6BF6" w:rsidRDefault="008375AE" w:rsidP="00EB643C">
      <w:pPr>
        <w:keepNext/>
        <w:rPr>
          <w:i/>
          <w:noProof/>
          <w:u w:val="single"/>
          <w:lang w:val="de-DE"/>
        </w:rPr>
      </w:pPr>
      <w:r w:rsidRPr="001D6BF6">
        <w:rPr>
          <w:i/>
          <w:iCs/>
          <w:noProof/>
          <w:u w:val="single"/>
          <w:lang w:val="de-DE"/>
        </w:rPr>
        <w:t>Aktiv kontrollierte Studien</w:t>
      </w:r>
    </w:p>
    <w:p w14:paraId="50C44FD4" w14:textId="77777777" w:rsidR="00F83CFA" w:rsidRPr="001D6BF6" w:rsidRDefault="00F83CFA" w:rsidP="00F06641">
      <w:pPr>
        <w:keepNext/>
        <w:rPr>
          <w:noProof/>
          <w:lang w:val="de-DE"/>
        </w:rPr>
      </w:pPr>
    </w:p>
    <w:p w14:paraId="1637584D" w14:textId="78A5B231" w:rsidR="008375AE" w:rsidRPr="001D6BF6" w:rsidRDefault="00857DCF" w:rsidP="00BB1D03">
      <w:pPr>
        <w:rPr>
          <w:noProof/>
          <w:lang w:val="de-DE"/>
        </w:rPr>
      </w:pPr>
      <w:r w:rsidRPr="001D6BF6">
        <w:rPr>
          <w:noProof/>
          <w:lang w:val="de-DE"/>
        </w:rPr>
        <w:t xml:space="preserve">Canagliflozin wurde mit Glimepirid </w:t>
      </w:r>
      <w:r w:rsidRPr="001D6BF6">
        <w:rPr>
          <w:noProof/>
          <w:szCs w:val="22"/>
          <w:lang w:val="de-DE"/>
        </w:rPr>
        <w:t>als Bestandteil einer Zweifachtherapie mit Metformin sowie mit</w:t>
      </w:r>
      <w:r w:rsidRPr="001D6BF6">
        <w:rPr>
          <w:b/>
          <w:bCs/>
          <w:noProof/>
          <w:szCs w:val="22"/>
          <w:lang w:val="de-DE"/>
        </w:rPr>
        <w:t xml:space="preserve"> </w:t>
      </w:r>
      <w:r w:rsidRPr="001D6BF6">
        <w:rPr>
          <w:noProof/>
          <w:szCs w:val="22"/>
          <w:lang w:val="de-DE"/>
        </w:rPr>
        <w:t>Sitagliptin als Bestandteil einer Dreifachtherapie</w:t>
      </w:r>
      <w:r w:rsidRPr="001D6BF6">
        <w:rPr>
          <w:noProof/>
          <w:lang w:val="de-DE"/>
        </w:rPr>
        <w:t xml:space="preserve"> mit Metformin und einem Sulfonylharnstoff verglichen (Tabelle </w:t>
      </w:r>
      <w:r w:rsidR="00BC1894" w:rsidRPr="001D6BF6">
        <w:rPr>
          <w:noProof/>
          <w:lang w:val="de-DE"/>
        </w:rPr>
        <w:t>7</w:t>
      </w:r>
      <w:r w:rsidRPr="001D6BF6">
        <w:rPr>
          <w:noProof/>
          <w:lang w:val="de-DE"/>
        </w:rPr>
        <w:t>). Als Bestandteil einer Zweifachtherapie mit Metformin reduzierte Canagliflozin in der Dosierung von 100 mg einmal täglich den HbA</w:t>
      </w:r>
      <w:r w:rsidRPr="001D6BF6">
        <w:rPr>
          <w:noProof/>
          <w:vertAlign w:val="subscript"/>
          <w:lang w:val="de-DE"/>
        </w:rPr>
        <w:t>1c</w:t>
      </w:r>
      <w:r w:rsidRPr="001D6BF6">
        <w:rPr>
          <w:noProof/>
          <w:lang w:val="de-DE"/>
        </w:rPr>
        <w:t xml:space="preserve">-Wert in ähnlichem Ausmaß </w:t>
      </w:r>
      <w:r w:rsidRPr="001D6BF6">
        <w:rPr>
          <w:i/>
          <w:iCs/>
          <w:noProof/>
          <w:lang w:val="de-DE"/>
        </w:rPr>
        <w:t>versus</w:t>
      </w:r>
      <w:r w:rsidRPr="001D6BF6">
        <w:rPr>
          <w:noProof/>
          <w:lang w:val="de-DE"/>
        </w:rPr>
        <w:t xml:space="preserve"> Baseline wie Glimepirid und in der Dosierung von 300 mg einmal täglich stärker als Glimeperid (p &lt; 0,05); damit erwies es sich als nicht unterlegen. Der Anteil der Patienten mit mindestens einer hypoglykämischen Episode/einem Hypoglykämie-bedingten Ereignis während der 52-wöchigen Behandlung war in den Gruppen unter Canagliflozin 100 mg und Canagliflozin 300 mg geringer (5,6% bzw. 4,9%) als in der Gruppe, die mit Glimepirid behandelt wurde (34,2%). In einer Studie, in der Canagliflozin 300 mg einmal täglich und Sitagliptin 100 mg bei Anwendung im Rahmen einer Dreifachtherapie mit Metformin und einem Sulfonylharnstoff</w:t>
      </w:r>
      <w:r w:rsidRPr="001D6BF6">
        <w:rPr>
          <w:b/>
          <w:bCs/>
          <w:noProof/>
          <w:lang w:val="de-DE"/>
        </w:rPr>
        <w:t xml:space="preserve"> </w:t>
      </w:r>
      <w:r w:rsidRPr="001D6BF6">
        <w:rPr>
          <w:noProof/>
          <w:lang w:val="de-DE"/>
        </w:rPr>
        <w:t>verglichen wurden, erwies sich Canagliflozin hinsichtlich der Reduktion des HbA</w:t>
      </w:r>
      <w:r w:rsidRPr="001D6BF6">
        <w:rPr>
          <w:noProof/>
          <w:vertAlign w:val="subscript"/>
          <w:lang w:val="de-DE"/>
        </w:rPr>
        <w:t xml:space="preserve">1c </w:t>
      </w:r>
      <w:r w:rsidRPr="001D6BF6">
        <w:rPr>
          <w:noProof/>
          <w:lang w:val="de-DE"/>
        </w:rPr>
        <w:t>als nicht unterlegen (p &lt; 0,05) und als überlegen (p &lt; 0,05) im Vergleich zu Sitagliptin. Die Inzidenz hypoglykämischer Episoden/Hypoglykämie-bedingter Ereignisse betrug 40,7% unter Canagliflozin 300 mg einmal täglich und 43,2% unter Sitagliptin 100 mg. Sowohl im Vergleich zu Glimepirid als auch zu Sitagliptin wurden zudem signifikante Verbesserungen des Körpergewichts und Reduktionen des systolischen Blutdrucks beobachtet.</w:t>
      </w:r>
    </w:p>
    <w:p w14:paraId="6443451B" w14:textId="77777777" w:rsidR="008375AE" w:rsidRPr="001D6BF6" w:rsidRDefault="008375AE" w:rsidP="00BB1D03">
      <w:pPr>
        <w:rPr>
          <w:noProof/>
          <w:lang w:val="de-D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6"/>
        <w:gridCol w:w="1672"/>
        <w:gridCol w:w="926"/>
        <w:gridCol w:w="572"/>
        <w:gridCol w:w="2026"/>
      </w:tblGrid>
      <w:tr w:rsidR="008375AE" w:rsidRPr="0015147B" w14:paraId="5458DE51" w14:textId="77777777" w:rsidTr="00EB643C">
        <w:trPr>
          <w:cantSplit/>
          <w:jc w:val="center"/>
        </w:trPr>
        <w:tc>
          <w:tcPr>
            <w:tcW w:w="9291" w:type="dxa"/>
            <w:gridSpan w:val="5"/>
            <w:tcBorders>
              <w:top w:val="nil"/>
              <w:left w:val="nil"/>
              <w:bottom w:val="single" w:sz="4" w:space="0" w:color="auto"/>
              <w:right w:val="nil"/>
            </w:tcBorders>
            <w:vAlign w:val="bottom"/>
          </w:tcPr>
          <w:p w14:paraId="03BF136D" w14:textId="07B1FC3D" w:rsidR="008375AE" w:rsidRPr="001D6BF6" w:rsidRDefault="002B0496" w:rsidP="0060618B">
            <w:pPr>
              <w:keepNext/>
              <w:rPr>
                <w:b/>
                <w:noProof/>
                <w:lang w:val="de-DE"/>
              </w:rPr>
            </w:pPr>
            <w:r w:rsidRPr="001D6BF6">
              <w:rPr>
                <w:b/>
                <w:bCs/>
                <w:noProof/>
                <w:szCs w:val="22"/>
                <w:lang w:val="de-DE"/>
              </w:rPr>
              <w:lastRenderedPageBreak/>
              <w:t>Tabelle </w:t>
            </w:r>
            <w:r w:rsidR="006B68B2" w:rsidRPr="001D6BF6">
              <w:rPr>
                <w:b/>
                <w:bCs/>
                <w:noProof/>
                <w:szCs w:val="22"/>
                <w:lang w:val="de-DE"/>
              </w:rPr>
              <w:t>7</w:t>
            </w:r>
            <w:r w:rsidRPr="001D6BF6">
              <w:rPr>
                <w:b/>
                <w:bCs/>
                <w:noProof/>
                <w:szCs w:val="22"/>
                <w:lang w:val="de-DE"/>
              </w:rPr>
              <w:t>:</w:t>
            </w:r>
            <w:r w:rsidRPr="001D6BF6">
              <w:rPr>
                <w:b/>
                <w:bCs/>
                <w:noProof/>
                <w:szCs w:val="22"/>
                <w:lang w:val="de-DE"/>
              </w:rPr>
              <w:tab/>
              <w:t>Wirksamkeitsergebnisse aktiv kontrollierter klinischer Studien</w:t>
            </w:r>
            <w:r w:rsidRPr="001D6BF6">
              <w:rPr>
                <w:b/>
                <w:bCs/>
                <w:noProof/>
                <w:szCs w:val="22"/>
                <w:vertAlign w:val="superscript"/>
                <w:lang w:val="de-DE"/>
              </w:rPr>
              <w:t>a</w:t>
            </w:r>
          </w:p>
        </w:tc>
      </w:tr>
      <w:tr w:rsidR="008375AE" w:rsidRPr="0015147B" w14:paraId="1EE40AB5" w14:textId="77777777" w:rsidTr="00EB643C">
        <w:trPr>
          <w:cantSplit/>
          <w:jc w:val="center"/>
        </w:trPr>
        <w:tc>
          <w:tcPr>
            <w:tcW w:w="9291"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14:paraId="70559939" w14:textId="77777777" w:rsidR="008375AE" w:rsidRPr="001D6BF6" w:rsidRDefault="008375AE" w:rsidP="0060618B">
            <w:pPr>
              <w:keepNext/>
              <w:jc w:val="center"/>
              <w:rPr>
                <w:b/>
                <w:noProof/>
                <w:lang w:val="de-DE"/>
              </w:rPr>
            </w:pPr>
            <w:r w:rsidRPr="001D6BF6">
              <w:rPr>
                <w:b/>
                <w:bCs/>
                <w:noProof/>
                <w:szCs w:val="22"/>
                <w:lang w:val="de-DE"/>
              </w:rPr>
              <w:t>Als Dualtherapie mit Metformin im Vergleich zu Glimepirid (52 Wochen)</w:t>
            </w:r>
          </w:p>
        </w:tc>
      </w:tr>
      <w:tr w:rsidR="00542EBF" w:rsidRPr="001D6BF6" w14:paraId="4E51850F" w14:textId="77777777" w:rsidTr="00EB643C">
        <w:trPr>
          <w:cantSplit/>
          <w:jc w:val="center"/>
        </w:trPr>
        <w:tc>
          <w:tcPr>
            <w:tcW w:w="3974" w:type="dxa"/>
            <w:vMerge w:val="restart"/>
            <w:vAlign w:val="bottom"/>
          </w:tcPr>
          <w:p w14:paraId="2D7B83EB" w14:textId="77777777" w:rsidR="00542EBF" w:rsidRPr="001D6BF6" w:rsidRDefault="00542EBF" w:rsidP="0060618B">
            <w:pPr>
              <w:keepNext/>
              <w:rPr>
                <w:b/>
                <w:noProof/>
                <w:lang w:val="de-DE"/>
              </w:rPr>
            </w:pPr>
          </w:p>
        </w:tc>
        <w:tc>
          <w:tcPr>
            <w:tcW w:w="3243" w:type="dxa"/>
            <w:gridSpan w:val="3"/>
            <w:tcBorders>
              <w:bottom w:val="single" w:sz="4" w:space="0" w:color="auto"/>
            </w:tcBorders>
            <w:vAlign w:val="center"/>
          </w:tcPr>
          <w:p w14:paraId="768090C1" w14:textId="77777777" w:rsidR="00542EBF" w:rsidRPr="001D6BF6" w:rsidRDefault="00093F79" w:rsidP="0060618B">
            <w:pPr>
              <w:keepNext/>
              <w:jc w:val="center"/>
              <w:rPr>
                <w:b/>
                <w:noProof/>
                <w:lang w:val="de-DE"/>
              </w:rPr>
            </w:pPr>
            <w:r w:rsidRPr="001D6BF6">
              <w:rPr>
                <w:b/>
                <w:bCs/>
                <w:noProof/>
                <w:szCs w:val="22"/>
                <w:lang w:val="de-DE"/>
              </w:rPr>
              <w:t>Canagliflozin + Metformin</w:t>
            </w:r>
          </w:p>
        </w:tc>
        <w:tc>
          <w:tcPr>
            <w:tcW w:w="2074" w:type="dxa"/>
            <w:vMerge w:val="restart"/>
            <w:vAlign w:val="center"/>
          </w:tcPr>
          <w:p w14:paraId="3D3E39C5" w14:textId="233965F3" w:rsidR="00542EBF" w:rsidRPr="001D6BF6" w:rsidRDefault="00542EBF" w:rsidP="0060618B">
            <w:pPr>
              <w:keepNext/>
              <w:jc w:val="center"/>
              <w:rPr>
                <w:b/>
                <w:noProof/>
                <w:lang w:val="de-DE"/>
              </w:rPr>
            </w:pPr>
            <w:r w:rsidRPr="001D6BF6">
              <w:rPr>
                <w:b/>
                <w:bCs/>
                <w:noProof/>
                <w:szCs w:val="22"/>
                <w:lang w:val="de-DE"/>
              </w:rPr>
              <w:t>Glimepirid (titriert) </w:t>
            </w:r>
            <w:r w:rsidR="00CB53BA" w:rsidRPr="001D6BF6">
              <w:rPr>
                <w:b/>
                <w:bCs/>
                <w:noProof/>
                <w:szCs w:val="22"/>
                <w:lang w:val="de-DE"/>
              </w:rPr>
              <w:t>+</w:t>
            </w:r>
            <w:r w:rsidR="00CB53BA" w:rsidRPr="001D6BF6">
              <w:rPr>
                <w:b/>
                <w:bCs/>
                <w:noProof/>
                <w:szCs w:val="22"/>
                <w:lang w:val="ru-RU"/>
              </w:rPr>
              <w:t xml:space="preserve"> </w:t>
            </w:r>
            <w:r w:rsidRPr="001D6BF6">
              <w:rPr>
                <w:b/>
                <w:bCs/>
                <w:noProof/>
                <w:szCs w:val="22"/>
                <w:lang w:val="de-DE"/>
              </w:rPr>
              <w:t>Metformin</w:t>
            </w:r>
          </w:p>
          <w:p w14:paraId="173B0593" w14:textId="77777777" w:rsidR="00542EBF" w:rsidRPr="001D6BF6" w:rsidRDefault="00542EBF" w:rsidP="0060618B">
            <w:pPr>
              <w:keepNext/>
              <w:jc w:val="center"/>
              <w:rPr>
                <w:b/>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482)</w:t>
            </w:r>
          </w:p>
        </w:tc>
      </w:tr>
      <w:tr w:rsidR="00542EBF" w:rsidRPr="001D6BF6" w14:paraId="3BB89DDC" w14:textId="77777777" w:rsidTr="00EB643C">
        <w:trPr>
          <w:cantSplit/>
          <w:jc w:val="center"/>
        </w:trPr>
        <w:tc>
          <w:tcPr>
            <w:tcW w:w="3974" w:type="dxa"/>
            <w:vMerge/>
            <w:tcBorders>
              <w:bottom w:val="single" w:sz="4" w:space="0" w:color="auto"/>
            </w:tcBorders>
            <w:vAlign w:val="bottom"/>
          </w:tcPr>
          <w:p w14:paraId="286A742E" w14:textId="77777777" w:rsidR="00542EBF" w:rsidRPr="001D6BF6" w:rsidRDefault="00542EBF" w:rsidP="0060618B">
            <w:pPr>
              <w:keepNext/>
              <w:rPr>
                <w:b/>
                <w:noProof/>
                <w:sz w:val="20"/>
                <w:lang w:val="de-DE"/>
              </w:rPr>
            </w:pPr>
          </w:p>
        </w:tc>
        <w:tc>
          <w:tcPr>
            <w:tcW w:w="1711" w:type="dxa"/>
            <w:tcBorders>
              <w:bottom w:val="single" w:sz="4" w:space="0" w:color="auto"/>
            </w:tcBorders>
            <w:vAlign w:val="center"/>
          </w:tcPr>
          <w:p w14:paraId="16F7D97D" w14:textId="77777777" w:rsidR="00542EBF" w:rsidRPr="001D6BF6" w:rsidRDefault="00542EBF" w:rsidP="0060618B">
            <w:pPr>
              <w:keepNext/>
              <w:jc w:val="center"/>
              <w:rPr>
                <w:b/>
                <w:noProof/>
                <w:lang w:val="de-DE"/>
              </w:rPr>
            </w:pPr>
            <w:r w:rsidRPr="001D6BF6">
              <w:rPr>
                <w:b/>
                <w:bCs/>
                <w:noProof/>
                <w:szCs w:val="22"/>
                <w:lang w:val="de-DE"/>
              </w:rPr>
              <w:t>100 mg</w:t>
            </w:r>
          </w:p>
          <w:p w14:paraId="3D5F3C8B" w14:textId="77777777" w:rsidR="00542EBF" w:rsidRPr="001D6BF6" w:rsidRDefault="00542EBF" w:rsidP="0060618B">
            <w:pPr>
              <w:keepNext/>
              <w:jc w:val="center"/>
              <w:rPr>
                <w:b/>
                <w:noProof/>
                <w:lang w:val="de-DE"/>
              </w:rPr>
            </w:pPr>
            <w:r w:rsidRPr="001D6BF6">
              <w:rPr>
                <w:b/>
                <w:bCs/>
                <w:noProof/>
                <w:szCs w:val="22"/>
                <w:lang w:val="de-DE"/>
              </w:rPr>
              <w:t>(N = 483)</w:t>
            </w:r>
          </w:p>
        </w:tc>
        <w:tc>
          <w:tcPr>
            <w:tcW w:w="1532" w:type="dxa"/>
            <w:gridSpan w:val="2"/>
            <w:tcBorders>
              <w:bottom w:val="single" w:sz="4" w:space="0" w:color="auto"/>
            </w:tcBorders>
            <w:vAlign w:val="center"/>
          </w:tcPr>
          <w:p w14:paraId="09A279D0" w14:textId="77777777" w:rsidR="00542EBF" w:rsidRPr="001D6BF6" w:rsidRDefault="00542EBF" w:rsidP="0060618B">
            <w:pPr>
              <w:keepNext/>
              <w:jc w:val="center"/>
              <w:rPr>
                <w:b/>
                <w:noProof/>
                <w:lang w:val="de-DE"/>
              </w:rPr>
            </w:pPr>
            <w:r w:rsidRPr="001D6BF6">
              <w:rPr>
                <w:b/>
                <w:bCs/>
                <w:noProof/>
                <w:szCs w:val="22"/>
                <w:lang w:val="de-DE"/>
              </w:rPr>
              <w:t>300 mg</w:t>
            </w:r>
          </w:p>
          <w:p w14:paraId="3927E7D2" w14:textId="77777777" w:rsidR="00542EBF" w:rsidRPr="001D6BF6" w:rsidRDefault="00542EBF" w:rsidP="0060618B">
            <w:pPr>
              <w:keepNext/>
              <w:jc w:val="center"/>
              <w:rPr>
                <w:b/>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485)</w:t>
            </w:r>
          </w:p>
        </w:tc>
        <w:tc>
          <w:tcPr>
            <w:tcW w:w="2074" w:type="dxa"/>
            <w:vMerge/>
            <w:tcBorders>
              <w:bottom w:val="single" w:sz="4" w:space="0" w:color="auto"/>
            </w:tcBorders>
            <w:vAlign w:val="bottom"/>
          </w:tcPr>
          <w:p w14:paraId="4AF5332A" w14:textId="77777777" w:rsidR="00542EBF" w:rsidRPr="001D6BF6" w:rsidRDefault="00542EBF" w:rsidP="0060618B">
            <w:pPr>
              <w:keepNext/>
              <w:jc w:val="center"/>
              <w:rPr>
                <w:b/>
                <w:noProof/>
                <w:sz w:val="20"/>
                <w:lang w:val="de-DE"/>
              </w:rPr>
            </w:pPr>
          </w:p>
        </w:tc>
      </w:tr>
      <w:tr w:rsidR="008375AE" w:rsidRPr="001D6BF6" w14:paraId="1C468A47" w14:textId="77777777" w:rsidTr="00EB643C">
        <w:trPr>
          <w:cantSplit/>
          <w:jc w:val="center"/>
        </w:trPr>
        <w:tc>
          <w:tcPr>
            <w:tcW w:w="9291" w:type="dxa"/>
            <w:gridSpan w:val="5"/>
            <w:vAlign w:val="bottom"/>
          </w:tcPr>
          <w:p w14:paraId="348CE554" w14:textId="77777777" w:rsidR="008375AE" w:rsidRPr="001D6BF6" w:rsidRDefault="008375AE" w:rsidP="0060618B">
            <w:pPr>
              <w:keepNext/>
              <w:rPr>
                <w:b/>
                <w:noProof/>
                <w:lang w:val="de-DE"/>
              </w:rPr>
            </w:pPr>
            <w:r w:rsidRPr="001D6BF6">
              <w:rPr>
                <w:b/>
                <w:bCs/>
                <w:noProof/>
                <w:szCs w:val="22"/>
                <w:lang w:val="de-DE"/>
              </w:rPr>
              <w:t>HbA</w:t>
            </w:r>
            <w:r w:rsidRPr="001D6BF6">
              <w:rPr>
                <w:b/>
                <w:bCs/>
                <w:noProof/>
                <w:szCs w:val="22"/>
                <w:vertAlign w:val="subscript"/>
                <w:lang w:val="de-DE"/>
              </w:rPr>
              <w:t>1c</w:t>
            </w:r>
            <w:r w:rsidRPr="001D6BF6">
              <w:rPr>
                <w:b/>
                <w:bCs/>
                <w:noProof/>
                <w:szCs w:val="22"/>
                <w:lang w:val="de-DE"/>
              </w:rPr>
              <w:t xml:space="preserve"> (%)</w:t>
            </w:r>
          </w:p>
        </w:tc>
      </w:tr>
      <w:tr w:rsidR="008375AE" w:rsidRPr="001D6BF6" w14:paraId="150FAB12" w14:textId="77777777" w:rsidTr="00EB643C">
        <w:trPr>
          <w:cantSplit/>
          <w:jc w:val="center"/>
        </w:trPr>
        <w:tc>
          <w:tcPr>
            <w:tcW w:w="3974" w:type="dxa"/>
            <w:vAlign w:val="bottom"/>
          </w:tcPr>
          <w:p w14:paraId="59339990" w14:textId="77777777" w:rsidR="008375AE" w:rsidRPr="001D6BF6" w:rsidRDefault="008375AE" w:rsidP="00BB1D03">
            <w:pPr>
              <w:ind w:left="170"/>
              <w:rPr>
                <w:noProof/>
                <w:lang w:val="de-DE"/>
              </w:rPr>
            </w:pPr>
            <w:r w:rsidRPr="001D6BF6">
              <w:rPr>
                <w:noProof/>
                <w:szCs w:val="22"/>
                <w:lang w:val="de-DE"/>
              </w:rPr>
              <w:t>Mittlerer Ausgangswert</w:t>
            </w:r>
          </w:p>
        </w:tc>
        <w:tc>
          <w:tcPr>
            <w:tcW w:w="1711" w:type="dxa"/>
            <w:vAlign w:val="center"/>
          </w:tcPr>
          <w:p w14:paraId="2B970600" w14:textId="77777777" w:rsidR="008375AE" w:rsidRPr="001D6BF6" w:rsidRDefault="008375AE" w:rsidP="00BB1D03">
            <w:pPr>
              <w:jc w:val="center"/>
              <w:rPr>
                <w:noProof/>
                <w:lang w:val="de-DE"/>
              </w:rPr>
            </w:pPr>
            <w:r w:rsidRPr="001D6BF6">
              <w:rPr>
                <w:noProof/>
                <w:szCs w:val="22"/>
                <w:lang w:val="de-DE"/>
              </w:rPr>
              <w:t>7,78</w:t>
            </w:r>
          </w:p>
        </w:tc>
        <w:tc>
          <w:tcPr>
            <w:tcW w:w="1532" w:type="dxa"/>
            <w:gridSpan w:val="2"/>
            <w:vAlign w:val="center"/>
          </w:tcPr>
          <w:p w14:paraId="5BCDFBED" w14:textId="77777777" w:rsidR="008375AE" w:rsidRPr="001D6BF6" w:rsidRDefault="008375AE" w:rsidP="00BB1D03">
            <w:pPr>
              <w:jc w:val="center"/>
              <w:rPr>
                <w:noProof/>
                <w:lang w:val="de-DE"/>
              </w:rPr>
            </w:pPr>
            <w:r w:rsidRPr="001D6BF6">
              <w:rPr>
                <w:noProof/>
                <w:szCs w:val="22"/>
                <w:lang w:val="de-DE"/>
              </w:rPr>
              <w:t>7,79</w:t>
            </w:r>
          </w:p>
        </w:tc>
        <w:tc>
          <w:tcPr>
            <w:tcW w:w="2074" w:type="dxa"/>
            <w:vAlign w:val="center"/>
          </w:tcPr>
          <w:p w14:paraId="08468958" w14:textId="77777777" w:rsidR="008375AE" w:rsidRPr="001D6BF6" w:rsidRDefault="008375AE" w:rsidP="00BB1D03">
            <w:pPr>
              <w:jc w:val="center"/>
              <w:rPr>
                <w:noProof/>
                <w:lang w:val="de-DE"/>
              </w:rPr>
            </w:pPr>
            <w:r w:rsidRPr="001D6BF6">
              <w:rPr>
                <w:noProof/>
                <w:szCs w:val="22"/>
                <w:lang w:val="de-DE"/>
              </w:rPr>
              <w:t>7,83</w:t>
            </w:r>
          </w:p>
        </w:tc>
      </w:tr>
      <w:tr w:rsidR="008375AE" w:rsidRPr="001D6BF6" w14:paraId="3205C445" w14:textId="77777777" w:rsidTr="00EB643C">
        <w:trPr>
          <w:cantSplit/>
          <w:jc w:val="center"/>
        </w:trPr>
        <w:tc>
          <w:tcPr>
            <w:tcW w:w="3974" w:type="dxa"/>
            <w:vAlign w:val="bottom"/>
          </w:tcPr>
          <w:p w14:paraId="15228A90" w14:textId="77777777" w:rsidR="008375AE" w:rsidRPr="001D6BF6" w:rsidRDefault="008375AE" w:rsidP="00BB1D03">
            <w:pPr>
              <w:ind w:left="170"/>
              <w:rPr>
                <w:noProof/>
                <w:vertAlign w:val="superscript"/>
                <w:lang w:val="de-DE"/>
              </w:rPr>
            </w:pPr>
            <w:r w:rsidRPr="001D6BF6">
              <w:rPr>
                <w:noProof/>
                <w:szCs w:val="22"/>
                <w:lang w:val="de-DE"/>
              </w:rPr>
              <w:t xml:space="preserve">Veränderung </w:t>
            </w:r>
            <w:r w:rsidRPr="001D6BF6">
              <w:rPr>
                <w:i/>
                <w:iCs/>
                <w:noProof/>
                <w:szCs w:val="22"/>
                <w:lang w:val="de-DE"/>
              </w:rPr>
              <w:t>versus</w:t>
            </w:r>
            <w:r w:rsidRPr="001D6BF6">
              <w:rPr>
                <w:noProof/>
                <w:szCs w:val="22"/>
                <w:lang w:val="de-DE"/>
              </w:rPr>
              <w:t xml:space="preserve"> Ausgangswert (adjustierter Mittelwert)</w:t>
            </w:r>
          </w:p>
        </w:tc>
        <w:tc>
          <w:tcPr>
            <w:tcW w:w="1711" w:type="dxa"/>
            <w:vAlign w:val="center"/>
          </w:tcPr>
          <w:p w14:paraId="692A728D" w14:textId="77777777" w:rsidR="008375AE" w:rsidRPr="001D6BF6" w:rsidRDefault="008375AE" w:rsidP="00BB1D03">
            <w:pPr>
              <w:jc w:val="center"/>
              <w:rPr>
                <w:noProof/>
                <w:vertAlign w:val="superscript"/>
                <w:lang w:val="de-DE"/>
              </w:rPr>
            </w:pPr>
            <w:r w:rsidRPr="001D6BF6">
              <w:rPr>
                <w:noProof/>
                <w:szCs w:val="22"/>
                <w:lang w:val="de-DE"/>
              </w:rPr>
              <w:noBreakHyphen/>
              <w:t>0,82</w:t>
            </w:r>
          </w:p>
        </w:tc>
        <w:tc>
          <w:tcPr>
            <w:tcW w:w="1532" w:type="dxa"/>
            <w:gridSpan w:val="2"/>
            <w:vAlign w:val="center"/>
          </w:tcPr>
          <w:p w14:paraId="1C798CED" w14:textId="77777777" w:rsidR="008375AE" w:rsidRPr="001D6BF6" w:rsidRDefault="008375AE" w:rsidP="00BB1D03">
            <w:pPr>
              <w:jc w:val="center"/>
              <w:rPr>
                <w:noProof/>
                <w:vertAlign w:val="superscript"/>
                <w:lang w:val="de-DE"/>
              </w:rPr>
            </w:pPr>
            <w:r w:rsidRPr="001D6BF6">
              <w:rPr>
                <w:noProof/>
                <w:szCs w:val="22"/>
                <w:lang w:val="de-DE"/>
              </w:rPr>
              <w:noBreakHyphen/>
              <w:t>0,93</w:t>
            </w:r>
          </w:p>
        </w:tc>
        <w:tc>
          <w:tcPr>
            <w:tcW w:w="2074" w:type="dxa"/>
            <w:vAlign w:val="center"/>
          </w:tcPr>
          <w:p w14:paraId="7E2023AE" w14:textId="77777777" w:rsidR="008375AE" w:rsidRPr="001D6BF6" w:rsidRDefault="009B0517" w:rsidP="00BB1D03">
            <w:pPr>
              <w:jc w:val="center"/>
              <w:rPr>
                <w:noProof/>
                <w:lang w:val="de-DE"/>
              </w:rPr>
            </w:pPr>
            <w:r w:rsidRPr="001D6BF6">
              <w:rPr>
                <w:noProof/>
                <w:szCs w:val="22"/>
                <w:lang w:val="de-DE"/>
              </w:rPr>
              <w:noBreakHyphen/>
              <w:t>0,81</w:t>
            </w:r>
          </w:p>
        </w:tc>
      </w:tr>
      <w:tr w:rsidR="008375AE" w:rsidRPr="001D6BF6" w14:paraId="5CEFDA8F" w14:textId="77777777" w:rsidTr="00EB643C">
        <w:trPr>
          <w:cantSplit/>
          <w:jc w:val="center"/>
        </w:trPr>
        <w:tc>
          <w:tcPr>
            <w:tcW w:w="3974" w:type="dxa"/>
            <w:vAlign w:val="bottom"/>
          </w:tcPr>
          <w:p w14:paraId="224760DD" w14:textId="77777777" w:rsidR="008375AE" w:rsidRPr="001D6BF6" w:rsidRDefault="008375AE" w:rsidP="00BB1D03">
            <w:pPr>
              <w:ind w:left="170"/>
              <w:rPr>
                <w:b/>
                <w:noProof/>
                <w:lang w:val="de-DE"/>
              </w:rPr>
            </w:pPr>
            <w:r w:rsidRPr="001D6BF6">
              <w:rPr>
                <w:noProof/>
                <w:szCs w:val="22"/>
                <w:lang w:val="de-DE"/>
              </w:rPr>
              <w:t xml:space="preserve">Differenz </w:t>
            </w:r>
            <w:r w:rsidRPr="001D6BF6">
              <w:rPr>
                <w:i/>
                <w:iCs/>
                <w:noProof/>
                <w:szCs w:val="22"/>
                <w:lang w:val="de-DE"/>
              </w:rPr>
              <w:t>versus</w:t>
            </w:r>
            <w:r w:rsidRPr="001D6BF6">
              <w:rPr>
                <w:noProof/>
                <w:szCs w:val="22"/>
                <w:lang w:val="de-DE"/>
              </w:rPr>
              <w:t xml:space="preserve"> Glimepirid (adjustierter Mittelwert) (95%-KI)</w:t>
            </w:r>
          </w:p>
        </w:tc>
        <w:tc>
          <w:tcPr>
            <w:tcW w:w="1711" w:type="dxa"/>
            <w:vAlign w:val="bottom"/>
          </w:tcPr>
          <w:p w14:paraId="275BB0F0" w14:textId="77777777" w:rsidR="008375AE" w:rsidRPr="001D6BF6" w:rsidRDefault="008375AE" w:rsidP="00BB1D03">
            <w:pPr>
              <w:jc w:val="center"/>
              <w:rPr>
                <w:noProof/>
                <w:vertAlign w:val="superscript"/>
                <w:lang w:val="de-DE"/>
              </w:rPr>
            </w:pPr>
            <w:r w:rsidRPr="001D6BF6">
              <w:rPr>
                <w:noProof/>
                <w:szCs w:val="22"/>
                <w:lang w:val="de-DE"/>
              </w:rPr>
              <w:noBreakHyphen/>
              <w:t>0,01</w:t>
            </w:r>
            <w:r w:rsidRPr="001D6BF6">
              <w:rPr>
                <w:noProof/>
                <w:szCs w:val="22"/>
                <w:vertAlign w:val="superscript"/>
                <w:lang w:val="de-DE"/>
              </w:rPr>
              <w:t>b</w:t>
            </w:r>
          </w:p>
          <w:p w14:paraId="039FB8F0" w14:textId="77777777" w:rsidR="008375AE" w:rsidRPr="001D6BF6" w:rsidRDefault="008375AE" w:rsidP="00EB643C">
            <w:pPr>
              <w:widowControl w:val="0"/>
              <w:jc w:val="center"/>
              <w:rPr>
                <w:noProof/>
                <w:lang w:val="de-DE"/>
              </w:rPr>
            </w:pPr>
            <w:r w:rsidRPr="001D6BF6">
              <w:rPr>
                <w:noProof/>
                <w:szCs w:val="22"/>
                <w:lang w:val="de-DE"/>
              </w:rPr>
              <w:t>(−0,11; 0,09)</w:t>
            </w:r>
          </w:p>
        </w:tc>
        <w:tc>
          <w:tcPr>
            <w:tcW w:w="1532" w:type="dxa"/>
            <w:gridSpan w:val="2"/>
            <w:vAlign w:val="bottom"/>
          </w:tcPr>
          <w:p w14:paraId="2186892F" w14:textId="77777777" w:rsidR="008375AE" w:rsidRPr="001D6BF6" w:rsidRDefault="008375AE" w:rsidP="00BB1D03">
            <w:pPr>
              <w:jc w:val="center"/>
              <w:rPr>
                <w:noProof/>
                <w:vertAlign w:val="superscript"/>
                <w:lang w:val="de-DE"/>
              </w:rPr>
            </w:pPr>
            <w:r w:rsidRPr="001D6BF6">
              <w:rPr>
                <w:noProof/>
                <w:szCs w:val="22"/>
                <w:lang w:val="de-DE"/>
              </w:rPr>
              <w:noBreakHyphen/>
              <w:t>0,12</w:t>
            </w:r>
            <w:r w:rsidRPr="001D6BF6">
              <w:rPr>
                <w:noProof/>
                <w:szCs w:val="22"/>
                <w:vertAlign w:val="superscript"/>
                <w:lang w:val="de-DE"/>
              </w:rPr>
              <w:t>b</w:t>
            </w:r>
          </w:p>
          <w:p w14:paraId="41499A2E" w14:textId="77777777" w:rsidR="008375AE" w:rsidRPr="001D6BF6" w:rsidRDefault="008375AE" w:rsidP="00EB643C">
            <w:pPr>
              <w:widowControl w:val="0"/>
              <w:jc w:val="center"/>
              <w:rPr>
                <w:noProof/>
                <w:lang w:val="de-DE"/>
              </w:rPr>
            </w:pPr>
            <w:r w:rsidRPr="001D6BF6">
              <w:rPr>
                <w:noProof/>
                <w:szCs w:val="22"/>
                <w:lang w:val="de-DE"/>
              </w:rPr>
              <w:t>(−0,22; −0,02)</w:t>
            </w:r>
          </w:p>
        </w:tc>
        <w:tc>
          <w:tcPr>
            <w:tcW w:w="2074" w:type="dxa"/>
          </w:tcPr>
          <w:p w14:paraId="3FACA2D7" w14:textId="77777777" w:rsidR="008375AE" w:rsidRPr="001D6BF6" w:rsidRDefault="008375AE" w:rsidP="00BB1D03">
            <w:pPr>
              <w:jc w:val="center"/>
              <w:rPr>
                <w:noProof/>
                <w:lang w:val="de-DE"/>
              </w:rPr>
            </w:pPr>
            <w:r w:rsidRPr="001D6BF6">
              <w:rPr>
                <w:noProof/>
                <w:szCs w:val="22"/>
                <w:lang w:val="de-DE"/>
              </w:rPr>
              <w:t>N/Z</w:t>
            </w:r>
            <w:r w:rsidRPr="001D6BF6">
              <w:rPr>
                <w:noProof/>
                <w:szCs w:val="22"/>
                <w:vertAlign w:val="superscript"/>
                <w:lang w:val="de-DE"/>
              </w:rPr>
              <w:t>c</w:t>
            </w:r>
          </w:p>
        </w:tc>
      </w:tr>
      <w:tr w:rsidR="008375AE" w:rsidRPr="001D6BF6" w14:paraId="3AD4E3A4" w14:textId="77777777" w:rsidTr="00EB643C">
        <w:trPr>
          <w:cantSplit/>
          <w:jc w:val="center"/>
        </w:trPr>
        <w:tc>
          <w:tcPr>
            <w:tcW w:w="3974" w:type="dxa"/>
            <w:vAlign w:val="bottom"/>
          </w:tcPr>
          <w:p w14:paraId="78A09296" w14:textId="77777777" w:rsidR="008375AE" w:rsidRPr="001D6BF6" w:rsidRDefault="008375AE" w:rsidP="00BB1D03">
            <w:pPr>
              <w:keepNext/>
              <w:rPr>
                <w:b/>
                <w:noProof/>
                <w:lang w:val="de-DE"/>
              </w:rPr>
            </w:pPr>
            <w:r w:rsidRPr="001D6BF6">
              <w:rPr>
                <w:b/>
                <w:bCs/>
                <w:noProof/>
                <w:szCs w:val="22"/>
                <w:lang w:val="de-DE"/>
              </w:rPr>
              <w:t>Patienten (%), die einen HbA</w:t>
            </w:r>
            <w:r w:rsidRPr="001D6BF6">
              <w:rPr>
                <w:b/>
                <w:bCs/>
                <w:noProof/>
                <w:szCs w:val="22"/>
                <w:vertAlign w:val="subscript"/>
                <w:lang w:val="de-DE"/>
              </w:rPr>
              <w:t>1c </w:t>
            </w:r>
            <w:r w:rsidRPr="001D6BF6">
              <w:rPr>
                <w:b/>
                <w:bCs/>
                <w:noProof/>
                <w:szCs w:val="22"/>
                <w:lang w:val="de-DE"/>
              </w:rPr>
              <w:t>&lt; 7% erreichten</w:t>
            </w:r>
          </w:p>
        </w:tc>
        <w:tc>
          <w:tcPr>
            <w:tcW w:w="1711" w:type="dxa"/>
            <w:vAlign w:val="center"/>
          </w:tcPr>
          <w:p w14:paraId="4324813F" w14:textId="77777777" w:rsidR="008375AE" w:rsidRPr="001D6BF6" w:rsidRDefault="008375AE" w:rsidP="00BB1D03">
            <w:pPr>
              <w:keepNext/>
              <w:jc w:val="center"/>
              <w:rPr>
                <w:noProof/>
                <w:vertAlign w:val="superscript"/>
                <w:lang w:val="de-DE"/>
              </w:rPr>
            </w:pPr>
            <w:r w:rsidRPr="001D6BF6">
              <w:rPr>
                <w:noProof/>
                <w:szCs w:val="22"/>
                <w:lang w:val="de-DE"/>
              </w:rPr>
              <w:t>53,6</w:t>
            </w:r>
          </w:p>
        </w:tc>
        <w:tc>
          <w:tcPr>
            <w:tcW w:w="1532" w:type="dxa"/>
            <w:gridSpan w:val="2"/>
            <w:vAlign w:val="center"/>
          </w:tcPr>
          <w:p w14:paraId="6A7F385C" w14:textId="77777777" w:rsidR="008375AE" w:rsidRPr="001D6BF6" w:rsidRDefault="008375AE" w:rsidP="00BB1D03">
            <w:pPr>
              <w:keepNext/>
              <w:jc w:val="center"/>
              <w:rPr>
                <w:noProof/>
                <w:vertAlign w:val="superscript"/>
                <w:lang w:val="de-DE"/>
              </w:rPr>
            </w:pPr>
            <w:r w:rsidRPr="001D6BF6">
              <w:rPr>
                <w:noProof/>
                <w:szCs w:val="22"/>
                <w:lang w:val="de-DE"/>
              </w:rPr>
              <w:t>60,1</w:t>
            </w:r>
          </w:p>
        </w:tc>
        <w:tc>
          <w:tcPr>
            <w:tcW w:w="2074" w:type="dxa"/>
            <w:vAlign w:val="center"/>
          </w:tcPr>
          <w:p w14:paraId="2DA1FF89" w14:textId="77777777" w:rsidR="008375AE" w:rsidRPr="001D6BF6" w:rsidRDefault="008375AE" w:rsidP="00BB1D03">
            <w:pPr>
              <w:keepNext/>
              <w:jc w:val="center"/>
              <w:rPr>
                <w:noProof/>
                <w:lang w:val="de-DE"/>
              </w:rPr>
            </w:pPr>
            <w:r w:rsidRPr="001D6BF6">
              <w:rPr>
                <w:noProof/>
                <w:szCs w:val="22"/>
                <w:lang w:val="de-DE"/>
              </w:rPr>
              <w:t>55,8</w:t>
            </w:r>
          </w:p>
        </w:tc>
      </w:tr>
      <w:tr w:rsidR="008375AE" w:rsidRPr="001D6BF6" w14:paraId="3EDA5778" w14:textId="77777777" w:rsidTr="00EB643C">
        <w:trPr>
          <w:cantSplit/>
          <w:jc w:val="center"/>
        </w:trPr>
        <w:tc>
          <w:tcPr>
            <w:tcW w:w="9291" w:type="dxa"/>
            <w:gridSpan w:val="5"/>
            <w:vAlign w:val="bottom"/>
          </w:tcPr>
          <w:p w14:paraId="142DDF40" w14:textId="77777777" w:rsidR="008375AE" w:rsidRPr="001D6BF6" w:rsidRDefault="008375AE" w:rsidP="00BB1D03">
            <w:pPr>
              <w:keepNext/>
              <w:rPr>
                <w:noProof/>
                <w:lang w:val="de-DE"/>
              </w:rPr>
            </w:pPr>
            <w:r w:rsidRPr="001D6BF6">
              <w:rPr>
                <w:b/>
                <w:bCs/>
                <w:noProof/>
                <w:szCs w:val="22"/>
                <w:lang w:val="de-DE"/>
              </w:rPr>
              <w:t>Körpergewicht</w:t>
            </w:r>
          </w:p>
        </w:tc>
      </w:tr>
      <w:tr w:rsidR="008375AE" w:rsidRPr="001D6BF6" w14:paraId="30EA3BC8" w14:textId="77777777" w:rsidTr="00EB643C">
        <w:trPr>
          <w:cantSplit/>
          <w:jc w:val="center"/>
        </w:trPr>
        <w:tc>
          <w:tcPr>
            <w:tcW w:w="3974" w:type="dxa"/>
            <w:vAlign w:val="bottom"/>
          </w:tcPr>
          <w:p w14:paraId="595A596E" w14:textId="77777777" w:rsidR="008375AE" w:rsidRPr="001D6BF6" w:rsidRDefault="008375AE" w:rsidP="00BB1D03">
            <w:pPr>
              <w:ind w:left="170"/>
              <w:rPr>
                <w:b/>
                <w:noProof/>
                <w:lang w:val="de-DE"/>
              </w:rPr>
            </w:pPr>
            <w:r w:rsidRPr="001D6BF6">
              <w:rPr>
                <w:noProof/>
                <w:szCs w:val="22"/>
                <w:lang w:val="de-DE"/>
              </w:rPr>
              <w:t>Mittlerer Ausgangswert in kg</w:t>
            </w:r>
          </w:p>
        </w:tc>
        <w:tc>
          <w:tcPr>
            <w:tcW w:w="1711" w:type="dxa"/>
            <w:vAlign w:val="bottom"/>
          </w:tcPr>
          <w:p w14:paraId="7A25ABB2" w14:textId="77777777" w:rsidR="008375AE" w:rsidRPr="001D6BF6" w:rsidRDefault="008375AE" w:rsidP="00BB1D03">
            <w:pPr>
              <w:jc w:val="center"/>
              <w:rPr>
                <w:noProof/>
                <w:lang w:val="de-DE"/>
              </w:rPr>
            </w:pPr>
            <w:r w:rsidRPr="001D6BF6">
              <w:rPr>
                <w:noProof/>
                <w:szCs w:val="22"/>
                <w:lang w:val="de-DE"/>
              </w:rPr>
              <w:t>86,8</w:t>
            </w:r>
          </w:p>
        </w:tc>
        <w:tc>
          <w:tcPr>
            <w:tcW w:w="1532" w:type="dxa"/>
            <w:gridSpan w:val="2"/>
            <w:vAlign w:val="bottom"/>
          </w:tcPr>
          <w:p w14:paraId="1238CA99" w14:textId="77777777" w:rsidR="008375AE" w:rsidRPr="001D6BF6" w:rsidRDefault="008375AE" w:rsidP="00BB1D03">
            <w:pPr>
              <w:jc w:val="center"/>
              <w:rPr>
                <w:noProof/>
                <w:lang w:val="de-DE"/>
              </w:rPr>
            </w:pPr>
            <w:r w:rsidRPr="001D6BF6">
              <w:rPr>
                <w:noProof/>
                <w:szCs w:val="22"/>
                <w:lang w:val="de-DE"/>
              </w:rPr>
              <w:t>86,6</w:t>
            </w:r>
          </w:p>
        </w:tc>
        <w:tc>
          <w:tcPr>
            <w:tcW w:w="2074" w:type="dxa"/>
            <w:vAlign w:val="bottom"/>
          </w:tcPr>
          <w:p w14:paraId="27C0F7AC" w14:textId="77777777" w:rsidR="008375AE" w:rsidRPr="001D6BF6" w:rsidRDefault="008375AE" w:rsidP="00BB1D03">
            <w:pPr>
              <w:jc w:val="center"/>
              <w:rPr>
                <w:noProof/>
                <w:lang w:val="de-DE"/>
              </w:rPr>
            </w:pPr>
            <w:r w:rsidRPr="001D6BF6">
              <w:rPr>
                <w:noProof/>
                <w:szCs w:val="22"/>
                <w:lang w:val="de-DE"/>
              </w:rPr>
              <w:t>86,6</w:t>
            </w:r>
          </w:p>
        </w:tc>
      </w:tr>
      <w:tr w:rsidR="008375AE" w:rsidRPr="001D6BF6" w14:paraId="56A16D3B" w14:textId="77777777" w:rsidTr="00EB643C">
        <w:trPr>
          <w:cantSplit/>
          <w:jc w:val="center"/>
        </w:trPr>
        <w:tc>
          <w:tcPr>
            <w:tcW w:w="3974" w:type="dxa"/>
            <w:vAlign w:val="bottom"/>
          </w:tcPr>
          <w:p w14:paraId="25042746" w14:textId="77777777" w:rsidR="008375AE" w:rsidRPr="001D6BF6" w:rsidRDefault="00DA6413" w:rsidP="00BB1D03">
            <w:pPr>
              <w:ind w:left="170"/>
              <w:rPr>
                <w:b/>
                <w:noProof/>
                <w:lang w:val="de-DE"/>
              </w:rPr>
            </w:pPr>
            <w:r w:rsidRPr="001D6BF6">
              <w:rPr>
                <w:noProof/>
                <w:szCs w:val="22"/>
                <w:lang w:val="de-DE"/>
              </w:rPr>
              <w:t xml:space="preserve">% Veränderung </w:t>
            </w:r>
            <w:r w:rsidRPr="001D6BF6">
              <w:rPr>
                <w:i/>
                <w:iCs/>
                <w:noProof/>
                <w:szCs w:val="22"/>
                <w:lang w:val="de-DE"/>
              </w:rPr>
              <w:t>versus</w:t>
            </w:r>
            <w:r w:rsidRPr="001D6BF6">
              <w:rPr>
                <w:noProof/>
                <w:szCs w:val="22"/>
                <w:lang w:val="de-DE"/>
              </w:rPr>
              <w:t xml:space="preserve"> Ausgangswert (adjustierter Mittelwert)</w:t>
            </w:r>
          </w:p>
        </w:tc>
        <w:tc>
          <w:tcPr>
            <w:tcW w:w="1711" w:type="dxa"/>
            <w:vAlign w:val="bottom"/>
          </w:tcPr>
          <w:p w14:paraId="2B636413" w14:textId="77777777" w:rsidR="008375AE" w:rsidRPr="001D6BF6" w:rsidRDefault="008375AE" w:rsidP="00BB1D03">
            <w:pPr>
              <w:jc w:val="center"/>
              <w:rPr>
                <w:noProof/>
                <w:vertAlign w:val="superscript"/>
                <w:lang w:val="de-DE"/>
              </w:rPr>
            </w:pPr>
            <w:r w:rsidRPr="001D6BF6">
              <w:rPr>
                <w:noProof/>
                <w:szCs w:val="22"/>
                <w:lang w:val="de-DE"/>
              </w:rPr>
              <w:noBreakHyphen/>
              <w:t>4,2</w:t>
            </w:r>
          </w:p>
        </w:tc>
        <w:tc>
          <w:tcPr>
            <w:tcW w:w="1532" w:type="dxa"/>
            <w:gridSpan w:val="2"/>
            <w:vAlign w:val="bottom"/>
          </w:tcPr>
          <w:p w14:paraId="1F02F6DC" w14:textId="77777777" w:rsidR="008375AE" w:rsidRPr="001D6BF6" w:rsidRDefault="008375AE" w:rsidP="00BB1D03">
            <w:pPr>
              <w:jc w:val="center"/>
              <w:rPr>
                <w:noProof/>
                <w:vertAlign w:val="superscript"/>
                <w:lang w:val="de-DE"/>
              </w:rPr>
            </w:pPr>
            <w:r w:rsidRPr="001D6BF6">
              <w:rPr>
                <w:noProof/>
                <w:szCs w:val="22"/>
                <w:lang w:val="de-DE"/>
              </w:rPr>
              <w:noBreakHyphen/>
              <w:t>4,7</w:t>
            </w:r>
          </w:p>
        </w:tc>
        <w:tc>
          <w:tcPr>
            <w:tcW w:w="2074" w:type="dxa"/>
            <w:vAlign w:val="bottom"/>
          </w:tcPr>
          <w:p w14:paraId="4FC5141D" w14:textId="77777777" w:rsidR="008375AE" w:rsidRPr="001D6BF6" w:rsidRDefault="008375AE" w:rsidP="00BB1D03">
            <w:pPr>
              <w:jc w:val="center"/>
              <w:rPr>
                <w:noProof/>
                <w:lang w:val="de-DE"/>
              </w:rPr>
            </w:pPr>
            <w:r w:rsidRPr="001D6BF6">
              <w:rPr>
                <w:noProof/>
                <w:szCs w:val="22"/>
                <w:lang w:val="de-DE"/>
              </w:rPr>
              <w:t>1,0</w:t>
            </w:r>
          </w:p>
        </w:tc>
      </w:tr>
      <w:tr w:rsidR="008375AE" w:rsidRPr="001D6BF6" w14:paraId="133E1ABD" w14:textId="77777777" w:rsidTr="00EB643C">
        <w:trPr>
          <w:cantSplit/>
          <w:jc w:val="center"/>
        </w:trPr>
        <w:tc>
          <w:tcPr>
            <w:tcW w:w="3974" w:type="dxa"/>
            <w:vAlign w:val="bottom"/>
          </w:tcPr>
          <w:p w14:paraId="09E86254" w14:textId="77777777" w:rsidR="008375AE" w:rsidRPr="001D6BF6" w:rsidRDefault="008375AE" w:rsidP="00BB1D03">
            <w:pPr>
              <w:ind w:left="170"/>
              <w:rPr>
                <w:noProof/>
                <w:lang w:val="de-DE"/>
              </w:rPr>
            </w:pPr>
            <w:r w:rsidRPr="001D6BF6">
              <w:rPr>
                <w:noProof/>
                <w:szCs w:val="22"/>
                <w:lang w:val="de-DE"/>
              </w:rPr>
              <w:t xml:space="preserve">Differenz </w:t>
            </w:r>
            <w:r w:rsidRPr="001D6BF6">
              <w:rPr>
                <w:i/>
                <w:iCs/>
                <w:noProof/>
                <w:szCs w:val="22"/>
                <w:lang w:val="de-DE"/>
              </w:rPr>
              <w:t>versus</w:t>
            </w:r>
            <w:r w:rsidRPr="001D6BF6">
              <w:rPr>
                <w:noProof/>
                <w:szCs w:val="22"/>
                <w:lang w:val="de-DE"/>
              </w:rPr>
              <w:t xml:space="preserve"> Glimepirid (adjustierter Mittelwert) (95%-KI)</w:t>
            </w:r>
          </w:p>
        </w:tc>
        <w:tc>
          <w:tcPr>
            <w:tcW w:w="1711" w:type="dxa"/>
            <w:vAlign w:val="bottom"/>
          </w:tcPr>
          <w:p w14:paraId="3310E797" w14:textId="77777777" w:rsidR="008375AE" w:rsidRPr="001D6BF6" w:rsidRDefault="008375AE" w:rsidP="00DD4944">
            <w:pPr>
              <w:jc w:val="center"/>
              <w:rPr>
                <w:noProof/>
                <w:vertAlign w:val="superscript"/>
                <w:lang w:val="de-DE"/>
              </w:rPr>
            </w:pPr>
            <w:r w:rsidRPr="001D6BF6">
              <w:rPr>
                <w:noProof/>
                <w:szCs w:val="22"/>
                <w:lang w:val="de-DE"/>
              </w:rPr>
              <w:noBreakHyphen/>
              <w:t>5,2</w:t>
            </w:r>
            <w:r w:rsidRPr="001D6BF6">
              <w:rPr>
                <w:noProof/>
                <w:szCs w:val="22"/>
                <w:vertAlign w:val="superscript"/>
                <w:lang w:val="de-DE"/>
              </w:rPr>
              <w:t>b</w:t>
            </w:r>
          </w:p>
          <w:p w14:paraId="2A9152BD" w14:textId="77777777" w:rsidR="008375AE" w:rsidRPr="001D6BF6" w:rsidRDefault="008375AE" w:rsidP="00EB643C">
            <w:pPr>
              <w:widowControl w:val="0"/>
              <w:jc w:val="center"/>
              <w:rPr>
                <w:noProof/>
                <w:lang w:val="de-DE"/>
              </w:rPr>
            </w:pPr>
            <w:r w:rsidRPr="001D6BF6">
              <w:rPr>
                <w:noProof/>
                <w:szCs w:val="22"/>
                <w:lang w:val="de-DE"/>
              </w:rPr>
              <w:t>(−5,7; −4,7)</w:t>
            </w:r>
          </w:p>
        </w:tc>
        <w:tc>
          <w:tcPr>
            <w:tcW w:w="1532" w:type="dxa"/>
            <w:gridSpan w:val="2"/>
            <w:vAlign w:val="bottom"/>
          </w:tcPr>
          <w:p w14:paraId="241FF00F" w14:textId="77777777" w:rsidR="008375AE" w:rsidRPr="001D6BF6" w:rsidRDefault="008375AE" w:rsidP="00DD4944">
            <w:pPr>
              <w:jc w:val="center"/>
              <w:rPr>
                <w:noProof/>
                <w:vertAlign w:val="superscript"/>
                <w:lang w:val="de-DE"/>
              </w:rPr>
            </w:pPr>
            <w:r w:rsidRPr="001D6BF6">
              <w:rPr>
                <w:noProof/>
                <w:szCs w:val="22"/>
                <w:lang w:val="de-DE"/>
              </w:rPr>
              <w:noBreakHyphen/>
              <w:t>5,7</w:t>
            </w:r>
            <w:r w:rsidRPr="001D6BF6">
              <w:rPr>
                <w:noProof/>
                <w:szCs w:val="22"/>
                <w:vertAlign w:val="superscript"/>
                <w:lang w:val="de-DE"/>
              </w:rPr>
              <w:t>b</w:t>
            </w:r>
          </w:p>
          <w:p w14:paraId="7849294A" w14:textId="77777777" w:rsidR="008375AE" w:rsidRPr="001D6BF6" w:rsidRDefault="008375AE" w:rsidP="00EB643C">
            <w:pPr>
              <w:widowControl w:val="0"/>
              <w:jc w:val="center"/>
              <w:rPr>
                <w:noProof/>
                <w:lang w:val="de-DE"/>
              </w:rPr>
            </w:pPr>
            <w:r w:rsidRPr="001D6BF6">
              <w:rPr>
                <w:noProof/>
                <w:szCs w:val="22"/>
                <w:lang w:val="de-DE"/>
              </w:rPr>
              <w:t>(−6,2; −5,1)</w:t>
            </w:r>
          </w:p>
        </w:tc>
        <w:tc>
          <w:tcPr>
            <w:tcW w:w="2074" w:type="dxa"/>
            <w:vAlign w:val="center"/>
          </w:tcPr>
          <w:p w14:paraId="29C204C7" w14:textId="77777777" w:rsidR="008375AE" w:rsidRPr="001D6BF6" w:rsidRDefault="008375AE" w:rsidP="00BB1D03">
            <w:pPr>
              <w:jc w:val="center"/>
              <w:rPr>
                <w:noProof/>
                <w:lang w:val="de-DE"/>
              </w:rPr>
            </w:pPr>
            <w:r w:rsidRPr="001D6BF6">
              <w:rPr>
                <w:noProof/>
                <w:szCs w:val="22"/>
                <w:lang w:val="de-DE"/>
              </w:rPr>
              <w:t>N/Z</w:t>
            </w:r>
            <w:r w:rsidRPr="001D6BF6">
              <w:rPr>
                <w:noProof/>
                <w:szCs w:val="22"/>
                <w:vertAlign w:val="superscript"/>
                <w:lang w:val="de-DE"/>
              </w:rPr>
              <w:t>c</w:t>
            </w:r>
          </w:p>
        </w:tc>
      </w:tr>
      <w:tr w:rsidR="008375AE" w:rsidRPr="0015147B" w14:paraId="6EE51970" w14:textId="77777777" w:rsidTr="00EB643C">
        <w:trPr>
          <w:cantSplit/>
          <w:jc w:val="center"/>
        </w:trPr>
        <w:tc>
          <w:tcPr>
            <w:tcW w:w="9291" w:type="dxa"/>
            <w:gridSpan w:val="5"/>
            <w:shd w:val="clear" w:color="auto" w:fill="FFFFFF"/>
            <w:vAlign w:val="bottom"/>
          </w:tcPr>
          <w:p w14:paraId="50949356" w14:textId="77777777" w:rsidR="008375AE" w:rsidRPr="001D6BF6" w:rsidRDefault="008375AE" w:rsidP="00BB1D03">
            <w:pPr>
              <w:keepNext/>
              <w:jc w:val="center"/>
              <w:rPr>
                <w:b/>
                <w:noProof/>
                <w:lang w:val="de-DE"/>
              </w:rPr>
            </w:pPr>
            <w:r w:rsidRPr="001D6BF6">
              <w:rPr>
                <w:b/>
                <w:bCs/>
                <w:noProof/>
                <w:szCs w:val="22"/>
                <w:lang w:val="de-DE"/>
              </w:rPr>
              <w:t>Als Tripletherapie mit Metformin und Sulfonylharnstoff im Vergleich zu Sitagliptin (52 Wochen)</w:t>
            </w:r>
          </w:p>
        </w:tc>
      </w:tr>
      <w:tr w:rsidR="00983EA6" w:rsidRPr="0015147B" w14:paraId="62EB085D" w14:textId="77777777" w:rsidTr="00EB643C">
        <w:trPr>
          <w:cantSplit/>
          <w:jc w:val="center"/>
        </w:trPr>
        <w:tc>
          <w:tcPr>
            <w:tcW w:w="3974" w:type="dxa"/>
            <w:vAlign w:val="bottom"/>
          </w:tcPr>
          <w:p w14:paraId="660DDDAA" w14:textId="77777777" w:rsidR="00983EA6" w:rsidRPr="001D6BF6" w:rsidRDefault="00983EA6" w:rsidP="00BB1D03">
            <w:pPr>
              <w:keepNext/>
              <w:rPr>
                <w:b/>
                <w:noProof/>
                <w:lang w:val="de-DE"/>
              </w:rPr>
            </w:pPr>
          </w:p>
        </w:tc>
        <w:tc>
          <w:tcPr>
            <w:tcW w:w="2657" w:type="dxa"/>
            <w:gridSpan w:val="2"/>
            <w:vAlign w:val="center"/>
          </w:tcPr>
          <w:p w14:paraId="3CFDA5E3" w14:textId="77777777" w:rsidR="00983EA6" w:rsidRPr="001D6BF6" w:rsidRDefault="00093F79" w:rsidP="00BB1D03">
            <w:pPr>
              <w:keepNext/>
              <w:jc w:val="center"/>
              <w:rPr>
                <w:b/>
                <w:noProof/>
                <w:lang w:val="de-DE"/>
              </w:rPr>
            </w:pPr>
            <w:r w:rsidRPr="001D6BF6">
              <w:rPr>
                <w:b/>
                <w:bCs/>
                <w:noProof/>
                <w:szCs w:val="22"/>
                <w:lang w:val="de-DE"/>
              </w:rPr>
              <w:t>Canagliflozin 300 mg + Metformin und Sulfonylharnstoff</w:t>
            </w:r>
          </w:p>
          <w:p w14:paraId="69D1DB37" w14:textId="77777777" w:rsidR="00983EA6" w:rsidRPr="001D6BF6" w:rsidRDefault="00983EA6" w:rsidP="00BB1D03">
            <w:pPr>
              <w:keepNext/>
              <w:jc w:val="center"/>
              <w:rPr>
                <w:b/>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377)</w:t>
            </w:r>
          </w:p>
        </w:tc>
        <w:tc>
          <w:tcPr>
            <w:tcW w:w="2660" w:type="dxa"/>
            <w:gridSpan w:val="2"/>
            <w:vAlign w:val="center"/>
          </w:tcPr>
          <w:p w14:paraId="32D3C072" w14:textId="6C08E454" w:rsidR="00983EA6" w:rsidRPr="001D6BF6" w:rsidRDefault="00575914" w:rsidP="00BB1D03">
            <w:pPr>
              <w:keepNext/>
              <w:jc w:val="center"/>
              <w:rPr>
                <w:b/>
                <w:noProof/>
                <w:lang w:val="de-DE"/>
              </w:rPr>
            </w:pPr>
            <w:r w:rsidRPr="001D6BF6">
              <w:rPr>
                <w:b/>
                <w:bCs/>
                <w:noProof/>
                <w:szCs w:val="22"/>
                <w:lang w:val="de-DE"/>
              </w:rPr>
              <w:t xml:space="preserve">Sitagliptin 100 mg </w:t>
            </w:r>
            <w:r w:rsidR="00CB53BA" w:rsidRPr="001D6BF6">
              <w:rPr>
                <w:b/>
                <w:bCs/>
                <w:noProof/>
                <w:szCs w:val="22"/>
                <w:lang w:val="de-DE"/>
              </w:rPr>
              <w:t>+</w:t>
            </w:r>
            <w:r w:rsidR="00CB53BA" w:rsidRPr="001D6BF6">
              <w:rPr>
                <w:b/>
                <w:bCs/>
                <w:noProof/>
                <w:szCs w:val="22"/>
                <w:lang w:val="ru-RU"/>
              </w:rPr>
              <w:t xml:space="preserve"> </w:t>
            </w:r>
            <w:r w:rsidRPr="001D6BF6">
              <w:rPr>
                <w:b/>
                <w:bCs/>
                <w:noProof/>
                <w:szCs w:val="22"/>
                <w:lang w:val="de-DE"/>
              </w:rPr>
              <w:t>Metformin und Sulfonylharnstoff</w:t>
            </w:r>
          </w:p>
          <w:p w14:paraId="008AABBC" w14:textId="77777777" w:rsidR="00983EA6" w:rsidRPr="001D6BF6" w:rsidRDefault="00983EA6" w:rsidP="00BB1D03">
            <w:pPr>
              <w:keepNext/>
              <w:jc w:val="center"/>
              <w:rPr>
                <w:b/>
                <w:noProof/>
                <w:lang w:val="de-DE"/>
              </w:rPr>
            </w:pPr>
            <w:r w:rsidRPr="001D6BF6">
              <w:rPr>
                <w:b/>
                <w:bCs/>
                <w:noProof/>
                <w:szCs w:val="22"/>
                <w:lang w:val="de-DE"/>
              </w:rPr>
              <w:t>(</w:t>
            </w:r>
            <w:r w:rsidR="003B111E" w:rsidRPr="001D6BF6">
              <w:rPr>
                <w:b/>
                <w:bCs/>
                <w:noProof/>
                <w:szCs w:val="22"/>
                <w:lang w:val="de-DE"/>
              </w:rPr>
              <w:t>N</w:t>
            </w:r>
            <w:r w:rsidRPr="001D6BF6">
              <w:rPr>
                <w:b/>
                <w:bCs/>
                <w:noProof/>
                <w:szCs w:val="22"/>
                <w:lang w:val="de-DE"/>
              </w:rPr>
              <w:t> = 378)</w:t>
            </w:r>
          </w:p>
        </w:tc>
      </w:tr>
      <w:tr w:rsidR="008375AE" w:rsidRPr="001D6BF6" w14:paraId="155DC1CE" w14:textId="77777777" w:rsidTr="00EB643C">
        <w:trPr>
          <w:cantSplit/>
          <w:jc w:val="center"/>
        </w:trPr>
        <w:tc>
          <w:tcPr>
            <w:tcW w:w="9291" w:type="dxa"/>
            <w:gridSpan w:val="5"/>
            <w:vAlign w:val="bottom"/>
          </w:tcPr>
          <w:p w14:paraId="6DACB30C" w14:textId="77777777" w:rsidR="008375AE" w:rsidRPr="001D6BF6" w:rsidRDefault="008375AE" w:rsidP="00BB1D03">
            <w:pPr>
              <w:keepNext/>
              <w:rPr>
                <w:b/>
                <w:noProof/>
                <w:lang w:val="de-DE"/>
              </w:rPr>
            </w:pPr>
            <w:r w:rsidRPr="001D6BF6">
              <w:rPr>
                <w:b/>
                <w:bCs/>
                <w:noProof/>
                <w:szCs w:val="22"/>
                <w:lang w:val="de-DE"/>
              </w:rPr>
              <w:t>HbA</w:t>
            </w:r>
            <w:r w:rsidRPr="001D6BF6">
              <w:rPr>
                <w:b/>
                <w:bCs/>
                <w:noProof/>
                <w:szCs w:val="22"/>
                <w:vertAlign w:val="subscript"/>
                <w:lang w:val="de-DE"/>
              </w:rPr>
              <w:t>1c</w:t>
            </w:r>
            <w:r w:rsidRPr="001D6BF6">
              <w:rPr>
                <w:b/>
                <w:bCs/>
                <w:noProof/>
                <w:szCs w:val="22"/>
                <w:lang w:val="de-DE"/>
              </w:rPr>
              <w:t xml:space="preserve"> (%)</w:t>
            </w:r>
          </w:p>
        </w:tc>
      </w:tr>
      <w:tr w:rsidR="008375AE" w:rsidRPr="001D6BF6" w14:paraId="6FBE3549" w14:textId="77777777" w:rsidTr="00EB643C">
        <w:trPr>
          <w:cantSplit/>
          <w:jc w:val="center"/>
        </w:trPr>
        <w:tc>
          <w:tcPr>
            <w:tcW w:w="3974" w:type="dxa"/>
            <w:vAlign w:val="bottom"/>
          </w:tcPr>
          <w:p w14:paraId="48E0CBC9" w14:textId="77777777" w:rsidR="008375AE" w:rsidRPr="001D6BF6" w:rsidRDefault="008375AE" w:rsidP="00BB1D03">
            <w:pPr>
              <w:ind w:left="170"/>
              <w:rPr>
                <w:noProof/>
                <w:lang w:val="de-DE"/>
              </w:rPr>
            </w:pPr>
            <w:r w:rsidRPr="001D6BF6">
              <w:rPr>
                <w:noProof/>
                <w:szCs w:val="22"/>
                <w:lang w:val="de-DE"/>
              </w:rPr>
              <w:t>Mittlerer Ausgangswert</w:t>
            </w:r>
          </w:p>
        </w:tc>
        <w:tc>
          <w:tcPr>
            <w:tcW w:w="2657" w:type="dxa"/>
            <w:gridSpan w:val="2"/>
            <w:vAlign w:val="center"/>
          </w:tcPr>
          <w:p w14:paraId="72F6B096" w14:textId="77777777" w:rsidR="008375AE" w:rsidRPr="001D6BF6" w:rsidRDefault="008375AE" w:rsidP="00BB1D03">
            <w:pPr>
              <w:jc w:val="center"/>
              <w:rPr>
                <w:noProof/>
                <w:lang w:val="de-DE"/>
              </w:rPr>
            </w:pPr>
            <w:r w:rsidRPr="001D6BF6">
              <w:rPr>
                <w:noProof/>
                <w:szCs w:val="22"/>
                <w:lang w:val="de-DE"/>
              </w:rPr>
              <w:t>8,12</w:t>
            </w:r>
          </w:p>
        </w:tc>
        <w:tc>
          <w:tcPr>
            <w:tcW w:w="2660" w:type="dxa"/>
            <w:gridSpan w:val="2"/>
            <w:vAlign w:val="center"/>
          </w:tcPr>
          <w:p w14:paraId="7CE17123" w14:textId="77777777" w:rsidR="008375AE" w:rsidRPr="001D6BF6" w:rsidRDefault="008375AE" w:rsidP="00BB1D03">
            <w:pPr>
              <w:jc w:val="center"/>
              <w:rPr>
                <w:noProof/>
                <w:lang w:val="de-DE"/>
              </w:rPr>
            </w:pPr>
            <w:r w:rsidRPr="001D6BF6">
              <w:rPr>
                <w:noProof/>
                <w:szCs w:val="22"/>
                <w:lang w:val="de-DE"/>
              </w:rPr>
              <w:t>8,13</w:t>
            </w:r>
          </w:p>
        </w:tc>
      </w:tr>
      <w:tr w:rsidR="008375AE" w:rsidRPr="001D6BF6" w14:paraId="05F35F16" w14:textId="77777777" w:rsidTr="00EB643C">
        <w:trPr>
          <w:cantSplit/>
          <w:jc w:val="center"/>
        </w:trPr>
        <w:tc>
          <w:tcPr>
            <w:tcW w:w="3974" w:type="dxa"/>
            <w:vAlign w:val="bottom"/>
          </w:tcPr>
          <w:p w14:paraId="6F0F2F2C" w14:textId="77777777" w:rsidR="008375AE" w:rsidRPr="001D6BF6" w:rsidRDefault="008375AE" w:rsidP="00BB1D03">
            <w:pPr>
              <w:ind w:left="170"/>
              <w:rPr>
                <w:noProof/>
                <w:vertAlign w:val="superscript"/>
                <w:lang w:val="de-DE"/>
              </w:rPr>
            </w:pPr>
            <w:r w:rsidRPr="001D6BF6">
              <w:rPr>
                <w:noProof/>
                <w:szCs w:val="22"/>
                <w:lang w:val="de-DE"/>
              </w:rPr>
              <w:t xml:space="preserve">Veränderung </w:t>
            </w:r>
            <w:r w:rsidRPr="001D6BF6">
              <w:rPr>
                <w:i/>
                <w:iCs/>
                <w:noProof/>
                <w:szCs w:val="22"/>
                <w:lang w:val="de-DE"/>
              </w:rPr>
              <w:t>versus</w:t>
            </w:r>
            <w:r w:rsidRPr="001D6BF6">
              <w:rPr>
                <w:noProof/>
                <w:szCs w:val="22"/>
                <w:lang w:val="de-DE"/>
              </w:rPr>
              <w:t xml:space="preserve"> Ausgangswert (adjustierter Mittelwert)</w:t>
            </w:r>
          </w:p>
        </w:tc>
        <w:tc>
          <w:tcPr>
            <w:tcW w:w="2657" w:type="dxa"/>
            <w:gridSpan w:val="2"/>
            <w:vAlign w:val="center"/>
          </w:tcPr>
          <w:p w14:paraId="34919C5A" w14:textId="77777777" w:rsidR="008375AE" w:rsidRPr="001D6BF6" w:rsidRDefault="008375AE" w:rsidP="00BB1D03">
            <w:pPr>
              <w:jc w:val="center"/>
              <w:rPr>
                <w:noProof/>
                <w:vertAlign w:val="superscript"/>
                <w:lang w:val="de-DE"/>
              </w:rPr>
            </w:pPr>
            <w:r w:rsidRPr="001D6BF6">
              <w:rPr>
                <w:noProof/>
                <w:szCs w:val="22"/>
                <w:lang w:val="de-DE"/>
              </w:rPr>
              <w:noBreakHyphen/>
              <w:t>1,03</w:t>
            </w:r>
          </w:p>
        </w:tc>
        <w:tc>
          <w:tcPr>
            <w:tcW w:w="2660" w:type="dxa"/>
            <w:gridSpan w:val="2"/>
            <w:vAlign w:val="center"/>
          </w:tcPr>
          <w:p w14:paraId="5127FBCA" w14:textId="77777777" w:rsidR="008375AE" w:rsidRPr="001D6BF6" w:rsidRDefault="008375AE" w:rsidP="00BB1D03">
            <w:pPr>
              <w:jc w:val="center"/>
              <w:rPr>
                <w:noProof/>
                <w:lang w:val="de-DE"/>
              </w:rPr>
            </w:pPr>
            <w:r w:rsidRPr="001D6BF6">
              <w:rPr>
                <w:noProof/>
                <w:szCs w:val="22"/>
                <w:lang w:val="de-DE"/>
              </w:rPr>
              <w:noBreakHyphen/>
              <w:t>0,66</w:t>
            </w:r>
          </w:p>
        </w:tc>
      </w:tr>
      <w:tr w:rsidR="008375AE" w:rsidRPr="001D6BF6" w14:paraId="52AC09B9" w14:textId="77777777" w:rsidTr="00EB643C">
        <w:trPr>
          <w:cantSplit/>
          <w:jc w:val="center"/>
        </w:trPr>
        <w:tc>
          <w:tcPr>
            <w:tcW w:w="3974" w:type="dxa"/>
            <w:tcBorders>
              <w:bottom w:val="single" w:sz="4" w:space="0" w:color="auto"/>
            </w:tcBorders>
            <w:vAlign w:val="bottom"/>
          </w:tcPr>
          <w:p w14:paraId="64937547" w14:textId="77777777" w:rsidR="008375AE" w:rsidRPr="001D6BF6" w:rsidRDefault="008375AE" w:rsidP="00BB1D03">
            <w:pPr>
              <w:ind w:left="170"/>
              <w:rPr>
                <w:b/>
                <w:noProof/>
                <w:lang w:val="de-DE"/>
              </w:rPr>
            </w:pPr>
            <w:r w:rsidRPr="001D6BF6">
              <w:rPr>
                <w:noProof/>
                <w:szCs w:val="22"/>
                <w:lang w:val="de-DE"/>
              </w:rPr>
              <w:t>Differenz zu Sitagliptin (adjustierter Mittelwert) (95%-KI)</w:t>
            </w:r>
          </w:p>
        </w:tc>
        <w:tc>
          <w:tcPr>
            <w:tcW w:w="2657" w:type="dxa"/>
            <w:gridSpan w:val="2"/>
            <w:tcBorders>
              <w:bottom w:val="single" w:sz="4" w:space="0" w:color="auto"/>
            </w:tcBorders>
            <w:vAlign w:val="center"/>
          </w:tcPr>
          <w:p w14:paraId="08071E08" w14:textId="77777777" w:rsidR="008375AE" w:rsidRPr="001D6BF6" w:rsidRDefault="008375AE" w:rsidP="00BB1D03">
            <w:pPr>
              <w:jc w:val="center"/>
              <w:rPr>
                <w:noProof/>
                <w:vertAlign w:val="superscript"/>
                <w:lang w:val="de-DE"/>
              </w:rPr>
            </w:pPr>
            <w:r w:rsidRPr="001D6BF6">
              <w:rPr>
                <w:noProof/>
                <w:szCs w:val="22"/>
                <w:lang w:val="de-DE"/>
              </w:rPr>
              <w:noBreakHyphen/>
              <w:t>0,37</w:t>
            </w:r>
            <w:r w:rsidRPr="001D6BF6">
              <w:rPr>
                <w:noProof/>
                <w:szCs w:val="22"/>
                <w:vertAlign w:val="superscript"/>
                <w:lang w:val="de-DE"/>
              </w:rPr>
              <w:t>b</w:t>
            </w:r>
          </w:p>
          <w:p w14:paraId="1417C857" w14:textId="77777777" w:rsidR="008375AE" w:rsidRPr="001D6BF6" w:rsidRDefault="008375AE" w:rsidP="00BB1D03">
            <w:pPr>
              <w:jc w:val="center"/>
              <w:rPr>
                <w:noProof/>
                <w:lang w:val="de-DE"/>
              </w:rPr>
            </w:pPr>
            <w:r w:rsidRPr="001D6BF6">
              <w:rPr>
                <w:noProof/>
                <w:szCs w:val="22"/>
                <w:lang w:val="de-DE"/>
              </w:rPr>
              <w:t>(</w:t>
            </w:r>
            <w:r w:rsidRPr="001D6BF6">
              <w:rPr>
                <w:noProof/>
                <w:szCs w:val="22"/>
                <w:lang w:val="de-DE"/>
              </w:rPr>
              <w:noBreakHyphen/>
              <w:t xml:space="preserve">0,50; </w:t>
            </w:r>
            <w:r w:rsidRPr="001D6BF6">
              <w:rPr>
                <w:noProof/>
                <w:szCs w:val="22"/>
                <w:lang w:val="de-DE"/>
              </w:rPr>
              <w:noBreakHyphen/>
              <w:t>0,25)</w:t>
            </w:r>
          </w:p>
        </w:tc>
        <w:tc>
          <w:tcPr>
            <w:tcW w:w="2660" w:type="dxa"/>
            <w:gridSpan w:val="2"/>
            <w:tcBorders>
              <w:bottom w:val="single" w:sz="4" w:space="0" w:color="auto"/>
            </w:tcBorders>
            <w:vAlign w:val="center"/>
          </w:tcPr>
          <w:p w14:paraId="6F6D6441" w14:textId="77777777" w:rsidR="008375AE" w:rsidRPr="001D6BF6" w:rsidRDefault="008375AE" w:rsidP="00BB1D03">
            <w:pPr>
              <w:jc w:val="center"/>
              <w:rPr>
                <w:noProof/>
                <w:lang w:val="de-DE"/>
              </w:rPr>
            </w:pPr>
            <w:r w:rsidRPr="001D6BF6">
              <w:rPr>
                <w:noProof/>
                <w:szCs w:val="22"/>
                <w:lang w:val="de-DE"/>
              </w:rPr>
              <w:t>N/Z</w:t>
            </w:r>
            <w:r w:rsidRPr="001D6BF6">
              <w:rPr>
                <w:noProof/>
                <w:szCs w:val="22"/>
                <w:vertAlign w:val="superscript"/>
                <w:lang w:val="de-DE"/>
              </w:rPr>
              <w:t>c</w:t>
            </w:r>
          </w:p>
        </w:tc>
      </w:tr>
      <w:tr w:rsidR="008375AE" w:rsidRPr="001D6BF6" w14:paraId="4C0B65AD" w14:textId="77777777" w:rsidTr="00EB643C">
        <w:trPr>
          <w:cantSplit/>
          <w:jc w:val="center"/>
        </w:trPr>
        <w:tc>
          <w:tcPr>
            <w:tcW w:w="3974" w:type="dxa"/>
            <w:tcBorders>
              <w:bottom w:val="single" w:sz="4" w:space="0" w:color="auto"/>
            </w:tcBorders>
            <w:vAlign w:val="bottom"/>
          </w:tcPr>
          <w:p w14:paraId="2CFDDEA4" w14:textId="77777777" w:rsidR="008375AE" w:rsidRPr="001D6BF6" w:rsidRDefault="008375AE" w:rsidP="00CB53BA">
            <w:pPr>
              <w:rPr>
                <w:b/>
                <w:noProof/>
                <w:lang w:val="de-DE"/>
              </w:rPr>
            </w:pPr>
            <w:r w:rsidRPr="001D6BF6">
              <w:rPr>
                <w:b/>
                <w:bCs/>
                <w:noProof/>
                <w:szCs w:val="22"/>
                <w:lang w:val="de-DE"/>
              </w:rPr>
              <w:t>Patienten (%), die einen HbA</w:t>
            </w:r>
            <w:r w:rsidRPr="001D6BF6">
              <w:rPr>
                <w:b/>
                <w:bCs/>
                <w:noProof/>
                <w:szCs w:val="22"/>
                <w:vertAlign w:val="subscript"/>
                <w:lang w:val="de-DE"/>
              </w:rPr>
              <w:t>1c </w:t>
            </w:r>
            <w:r w:rsidRPr="001D6BF6">
              <w:rPr>
                <w:b/>
                <w:bCs/>
                <w:noProof/>
                <w:szCs w:val="22"/>
                <w:lang w:val="de-DE"/>
              </w:rPr>
              <w:t>&lt; 7% erreichten</w:t>
            </w:r>
          </w:p>
        </w:tc>
        <w:tc>
          <w:tcPr>
            <w:tcW w:w="2657" w:type="dxa"/>
            <w:gridSpan w:val="2"/>
            <w:tcBorders>
              <w:bottom w:val="single" w:sz="4" w:space="0" w:color="auto"/>
            </w:tcBorders>
            <w:vAlign w:val="center"/>
          </w:tcPr>
          <w:p w14:paraId="22530AA7" w14:textId="77777777" w:rsidR="008375AE" w:rsidRPr="001D6BF6" w:rsidRDefault="008375AE" w:rsidP="00CB53BA">
            <w:pPr>
              <w:jc w:val="center"/>
              <w:rPr>
                <w:noProof/>
                <w:vertAlign w:val="superscript"/>
                <w:lang w:val="de-DE"/>
              </w:rPr>
            </w:pPr>
            <w:r w:rsidRPr="001D6BF6">
              <w:rPr>
                <w:noProof/>
                <w:szCs w:val="22"/>
                <w:lang w:val="de-DE"/>
              </w:rPr>
              <w:t>47,6</w:t>
            </w:r>
          </w:p>
        </w:tc>
        <w:tc>
          <w:tcPr>
            <w:tcW w:w="2660" w:type="dxa"/>
            <w:gridSpan w:val="2"/>
            <w:tcBorders>
              <w:bottom w:val="single" w:sz="4" w:space="0" w:color="auto"/>
            </w:tcBorders>
            <w:vAlign w:val="center"/>
          </w:tcPr>
          <w:p w14:paraId="66CC70AC" w14:textId="77777777" w:rsidR="008375AE" w:rsidRPr="001D6BF6" w:rsidRDefault="008375AE" w:rsidP="00CB53BA">
            <w:pPr>
              <w:jc w:val="center"/>
              <w:rPr>
                <w:noProof/>
                <w:lang w:val="de-DE"/>
              </w:rPr>
            </w:pPr>
            <w:r w:rsidRPr="001D6BF6">
              <w:rPr>
                <w:noProof/>
                <w:szCs w:val="22"/>
                <w:lang w:val="de-DE"/>
              </w:rPr>
              <w:t>35,3</w:t>
            </w:r>
          </w:p>
        </w:tc>
      </w:tr>
      <w:tr w:rsidR="008375AE" w:rsidRPr="001D6BF6" w14:paraId="3654C7E2" w14:textId="77777777" w:rsidTr="00EB643C">
        <w:trPr>
          <w:cantSplit/>
          <w:jc w:val="center"/>
        </w:trPr>
        <w:tc>
          <w:tcPr>
            <w:tcW w:w="9291" w:type="dxa"/>
            <w:gridSpan w:val="5"/>
            <w:tcBorders>
              <w:bottom w:val="single" w:sz="4" w:space="0" w:color="auto"/>
            </w:tcBorders>
            <w:vAlign w:val="bottom"/>
          </w:tcPr>
          <w:p w14:paraId="6C488CF7" w14:textId="77777777" w:rsidR="008375AE" w:rsidRPr="001D6BF6" w:rsidRDefault="008375AE" w:rsidP="00CB53BA">
            <w:pPr>
              <w:keepNext/>
              <w:rPr>
                <w:noProof/>
                <w:lang w:val="de-DE"/>
              </w:rPr>
            </w:pPr>
            <w:r w:rsidRPr="001D6BF6">
              <w:rPr>
                <w:b/>
                <w:bCs/>
                <w:noProof/>
                <w:szCs w:val="22"/>
                <w:lang w:val="de-DE"/>
              </w:rPr>
              <w:t>Körpergewicht</w:t>
            </w:r>
          </w:p>
        </w:tc>
      </w:tr>
      <w:tr w:rsidR="008375AE" w:rsidRPr="001D6BF6" w14:paraId="36089C85" w14:textId="77777777" w:rsidTr="00EB643C">
        <w:trPr>
          <w:cantSplit/>
          <w:jc w:val="center"/>
        </w:trPr>
        <w:tc>
          <w:tcPr>
            <w:tcW w:w="3974" w:type="dxa"/>
            <w:tcBorders>
              <w:bottom w:val="single" w:sz="4" w:space="0" w:color="auto"/>
            </w:tcBorders>
            <w:vAlign w:val="bottom"/>
          </w:tcPr>
          <w:p w14:paraId="6D84EF28" w14:textId="77777777" w:rsidR="008375AE" w:rsidRPr="001D6BF6" w:rsidRDefault="008375AE" w:rsidP="0060618B">
            <w:pPr>
              <w:ind w:left="170"/>
              <w:rPr>
                <w:b/>
                <w:noProof/>
                <w:lang w:val="de-DE"/>
              </w:rPr>
            </w:pPr>
            <w:r w:rsidRPr="001D6BF6">
              <w:rPr>
                <w:noProof/>
                <w:szCs w:val="22"/>
                <w:lang w:val="de-DE"/>
              </w:rPr>
              <w:t>Mittlerer Ausgangswert in kg</w:t>
            </w:r>
          </w:p>
        </w:tc>
        <w:tc>
          <w:tcPr>
            <w:tcW w:w="2657" w:type="dxa"/>
            <w:gridSpan w:val="2"/>
            <w:tcBorders>
              <w:bottom w:val="single" w:sz="4" w:space="0" w:color="auto"/>
            </w:tcBorders>
            <w:vAlign w:val="bottom"/>
          </w:tcPr>
          <w:p w14:paraId="1FD7CB5E" w14:textId="77777777" w:rsidR="008375AE" w:rsidRPr="001D6BF6" w:rsidRDefault="008375AE" w:rsidP="0060618B">
            <w:pPr>
              <w:jc w:val="center"/>
              <w:rPr>
                <w:noProof/>
                <w:lang w:val="de-DE"/>
              </w:rPr>
            </w:pPr>
            <w:r w:rsidRPr="001D6BF6">
              <w:rPr>
                <w:noProof/>
                <w:szCs w:val="22"/>
                <w:lang w:val="de-DE"/>
              </w:rPr>
              <w:t>87,6</w:t>
            </w:r>
          </w:p>
        </w:tc>
        <w:tc>
          <w:tcPr>
            <w:tcW w:w="2660" w:type="dxa"/>
            <w:gridSpan w:val="2"/>
            <w:tcBorders>
              <w:bottom w:val="single" w:sz="4" w:space="0" w:color="auto"/>
            </w:tcBorders>
            <w:vAlign w:val="bottom"/>
          </w:tcPr>
          <w:p w14:paraId="34A1961D" w14:textId="77777777" w:rsidR="008375AE" w:rsidRPr="001D6BF6" w:rsidRDefault="002B0496" w:rsidP="0060618B">
            <w:pPr>
              <w:jc w:val="center"/>
              <w:rPr>
                <w:noProof/>
                <w:lang w:val="de-DE"/>
              </w:rPr>
            </w:pPr>
            <w:r w:rsidRPr="001D6BF6">
              <w:rPr>
                <w:noProof/>
                <w:szCs w:val="22"/>
                <w:lang w:val="de-DE"/>
              </w:rPr>
              <w:t>89,6</w:t>
            </w:r>
          </w:p>
        </w:tc>
      </w:tr>
      <w:tr w:rsidR="008375AE" w:rsidRPr="001D6BF6" w14:paraId="1BE3FC5E" w14:textId="77777777" w:rsidTr="00EB643C">
        <w:trPr>
          <w:cantSplit/>
          <w:jc w:val="center"/>
        </w:trPr>
        <w:tc>
          <w:tcPr>
            <w:tcW w:w="3974" w:type="dxa"/>
            <w:tcBorders>
              <w:bottom w:val="single" w:sz="4" w:space="0" w:color="auto"/>
            </w:tcBorders>
            <w:vAlign w:val="bottom"/>
          </w:tcPr>
          <w:p w14:paraId="036966D2" w14:textId="77777777" w:rsidR="008375AE" w:rsidRPr="001D6BF6" w:rsidRDefault="00DA6413" w:rsidP="00BB1D03">
            <w:pPr>
              <w:ind w:left="170"/>
              <w:rPr>
                <w:b/>
                <w:noProof/>
                <w:lang w:val="de-DE"/>
              </w:rPr>
            </w:pPr>
            <w:r w:rsidRPr="001D6BF6">
              <w:rPr>
                <w:noProof/>
                <w:szCs w:val="22"/>
                <w:lang w:val="de-DE"/>
              </w:rPr>
              <w:t xml:space="preserve">% Veränderung </w:t>
            </w:r>
            <w:r w:rsidRPr="001D6BF6">
              <w:rPr>
                <w:i/>
                <w:iCs/>
                <w:noProof/>
                <w:szCs w:val="22"/>
                <w:lang w:val="de-DE"/>
              </w:rPr>
              <w:t>versus</w:t>
            </w:r>
            <w:r w:rsidRPr="001D6BF6">
              <w:rPr>
                <w:noProof/>
                <w:szCs w:val="22"/>
                <w:lang w:val="de-DE"/>
              </w:rPr>
              <w:t xml:space="preserve"> Ausgangswert (adjustierter Mittelwert)</w:t>
            </w:r>
          </w:p>
        </w:tc>
        <w:tc>
          <w:tcPr>
            <w:tcW w:w="2657" w:type="dxa"/>
            <w:gridSpan w:val="2"/>
            <w:tcBorders>
              <w:bottom w:val="single" w:sz="4" w:space="0" w:color="auto"/>
            </w:tcBorders>
            <w:vAlign w:val="bottom"/>
          </w:tcPr>
          <w:p w14:paraId="7D9A4B38" w14:textId="77777777" w:rsidR="008375AE" w:rsidRPr="001D6BF6" w:rsidRDefault="008375AE" w:rsidP="00BB1D03">
            <w:pPr>
              <w:jc w:val="center"/>
              <w:rPr>
                <w:noProof/>
                <w:lang w:val="de-DE"/>
              </w:rPr>
            </w:pPr>
            <w:r w:rsidRPr="001D6BF6">
              <w:rPr>
                <w:noProof/>
                <w:szCs w:val="22"/>
                <w:lang w:val="de-DE"/>
              </w:rPr>
              <w:noBreakHyphen/>
              <w:t>2,5</w:t>
            </w:r>
          </w:p>
        </w:tc>
        <w:tc>
          <w:tcPr>
            <w:tcW w:w="2660" w:type="dxa"/>
            <w:gridSpan w:val="2"/>
            <w:tcBorders>
              <w:bottom w:val="single" w:sz="4" w:space="0" w:color="auto"/>
            </w:tcBorders>
            <w:vAlign w:val="bottom"/>
          </w:tcPr>
          <w:p w14:paraId="2344A7BE" w14:textId="77777777" w:rsidR="008375AE" w:rsidRPr="001D6BF6" w:rsidRDefault="008375AE" w:rsidP="00BB1D03">
            <w:pPr>
              <w:jc w:val="center"/>
              <w:rPr>
                <w:noProof/>
                <w:lang w:val="de-DE"/>
              </w:rPr>
            </w:pPr>
            <w:r w:rsidRPr="001D6BF6">
              <w:rPr>
                <w:noProof/>
                <w:szCs w:val="22"/>
                <w:lang w:val="de-DE"/>
              </w:rPr>
              <w:t>0,3</w:t>
            </w:r>
          </w:p>
        </w:tc>
      </w:tr>
      <w:tr w:rsidR="008375AE" w:rsidRPr="001D6BF6" w14:paraId="1F150C7A" w14:textId="77777777" w:rsidTr="00EB643C">
        <w:trPr>
          <w:cantSplit/>
          <w:jc w:val="center"/>
        </w:trPr>
        <w:tc>
          <w:tcPr>
            <w:tcW w:w="3974" w:type="dxa"/>
            <w:tcBorders>
              <w:bottom w:val="single" w:sz="4" w:space="0" w:color="auto"/>
            </w:tcBorders>
            <w:vAlign w:val="bottom"/>
          </w:tcPr>
          <w:p w14:paraId="14555B8C" w14:textId="77777777" w:rsidR="008375AE" w:rsidRPr="001D6BF6" w:rsidRDefault="008375AE" w:rsidP="00BB1D03">
            <w:pPr>
              <w:ind w:left="170"/>
              <w:rPr>
                <w:noProof/>
                <w:lang w:val="de-DE"/>
              </w:rPr>
            </w:pPr>
            <w:r w:rsidRPr="001D6BF6">
              <w:rPr>
                <w:noProof/>
                <w:szCs w:val="22"/>
                <w:lang w:val="de-DE"/>
              </w:rPr>
              <w:t>Differenz zu Sitagliptin (adjustierter Mittelwert) (95%-KI)</w:t>
            </w:r>
          </w:p>
        </w:tc>
        <w:tc>
          <w:tcPr>
            <w:tcW w:w="2657" w:type="dxa"/>
            <w:gridSpan w:val="2"/>
            <w:tcBorders>
              <w:bottom w:val="single" w:sz="4" w:space="0" w:color="auto"/>
            </w:tcBorders>
            <w:vAlign w:val="center"/>
          </w:tcPr>
          <w:p w14:paraId="29A5C295" w14:textId="77777777" w:rsidR="008375AE" w:rsidRPr="001D6BF6" w:rsidRDefault="008375AE" w:rsidP="00BB1D03">
            <w:pPr>
              <w:jc w:val="center"/>
              <w:rPr>
                <w:noProof/>
                <w:vertAlign w:val="superscript"/>
                <w:lang w:val="de-DE"/>
              </w:rPr>
            </w:pPr>
            <w:r w:rsidRPr="001D6BF6">
              <w:rPr>
                <w:noProof/>
                <w:szCs w:val="22"/>
                <w:lang w:val="de-DE"/>
              </w:rPr>
              <w:noBreakHyphen/>
              <w:t>2,8</w:t>
            </w:r>
            <w:r w:rsidRPr="001D6BF6">
              <w:rPr>
                <w:noProof/>
                <w:szCs w:val="22"/>
                <w:vertAlign w:val="superscript"/>
                <w:lang w:val="de-DE"/>
              </w:rPr>
              <w:t>d</w:t>
            </w:r>
          </w:p>
          <w:p w14:paraId="572694DC" w14:textId="77777777" w:rsidR="008375AE" w:rsidRPr="001D6BF6" w:rsidRDefault="008375AE" w:rsidP="00BB1D03">
            <w:pPr>
              <w:jc w:val="center"/>
              <w:rPr>
                <w:noProof/>
                <w:lang w:val="de-DE"/>
              </w:rPr>
            </w:pPr>
            <w:r w:rsidRPr="001D6BF6">
              <w:rPr>
                <w:noProof/>
                <w:szCs w:val="22"/>
                <w:lang w:val="de-DE"/>
              </w:rPr>
              <w:t>(</w:t>
            </w:r>
            <w:r w:rsidRPr="001D6BF6">
              <w:rPr>
                <w:noProof/>
                <w:szCs w:val="22"/>
                <w:lang w:val="de-DE"/>
              </w:rPr>
              <w:noBreakHyphen/>
              <w:t xml:space="preserve">3,3; </w:t>
            </w:r>
            <w:r w:rsidRPr="001D6BF6">
              <w:rPr>
                <w:noProof/>
                <w:szCs w:val="22"/>
                <w:lang w:val="de-DE"/>
              </w:rPr>
              <w:noBreakHyphen/>
              <w:t>2,2)</w:t>
            </w:r>
          </w:p>
        </w:tc>
        <w:tc>
          <w:tcPr>
            <w:tcW w:w="2660" w:type="dxa"/>
            <w:gridSpan w:val="2"/>
            <w:tcBorders>
              <w:bottom w:val="single" w:sz="4" w:space="0" w:color="auto"/>
            </w:tcBorders>
            <w:vAlign w:val="center"/>
          </w:tcPr>
          <w:p w14:paraId="7E29A7BD" w14:textId="77777777" w:rsidR="008375AE" w:rsidRPr="001D6BF6" w:rsidRDefault="008375AE" w:rsidP="00BB1D03">
            <w:pPr>
              <w:jc w:val="center"/>
              <w:rPr>
                <w:noProof/>
                <w:lang w:val="de-DE"/>
              </w:rPr>
            </w:pPr>
            <w:r w:rsidRPr="001D6BF6">
              <w:rPr>
                <w:noProof/>
                <w:szCs w:val="22"/>
                <w:lang w:val="de-DE"/>
              </w:rPr>
              <w:t>N/Z</w:t>
            </w:r>
            <w:r w:rsidRPr="001D6BF6">
              <w:rPr>
                <w:noProof/>
                <w:szCs w:val="22"/>
                <w:vertAlign w:val="superscript"/>
                <w:lang w:val="de-DE"/>
              </w:rPr>
              <w:t>c</w:t>
            </w:r>
          </w:p>
        </w:tc>
      </w:tr>
      <w:tr w:rsidR="008375AE" w:rsidRPr="001D6BF6" w14:paraId="6A98CBF7" w14:textId="77777777" w:rsidTr="00EB643C">
        <w:trPr>
          <w:cantSplit/>
          <w:jc w:val="center"/>
        </w:trPr>
        <w:tc>
          <w:tcPr>
            <w:tcW w:w="9291" w:type="dxa"/>
            <w:gridSpan w:val="5"/>
            <w:tcBorders>
              <w:left w:val="nil"/>
              <w:bottom w:val="nil"/>
              <w:right w:val="nil"/>
            </w:tcBorders>
            <w:vAlign w:val="bottom"/>
          </w:tcPr>
          <w:p w14:paraId="058C5FE4" w14:textId="77777777" w:rsidR="008375AE" w:rsidRPr="001D6BF6" w:rsidRDefault="008375AE" w:rsidP="00EB643C">
            <w:pPr>
              <w:ind w:left="284" w:hanging="284"/>
              <w:rPr>
                <w:noProof/>
                <w:sz w:val="18"/>
                <w:lang w:val="de-DE"/>
              </w:rPr>
            </w:pPr>
            <w:r w:rsidRPr="001D6BF6">
              <w:rPr>
                <w:noProof/>
                <w:szCs w:val="22"/>
                <w:vertAlign w:val="superscript"/>
                <w:lang w:val="de-DE"/>
              </w:rPr>
              <w:t>a</w:t>
            </w:r>
            <w:r w:rsidRPr="001D6BF6">
              <w:rPr>
                <w:noProof/>
                <w:sz w:val="18"/>
                <w:szCs w:val="18"/>
                <w:lang w:val="de-DE"/>
              </w:rPr>
              <w:tab/>
            </w:r>
            <w:r w:rsidRPr="001D6BF6">
              <w:rPr>
                <w:i/>
                <w:iCs/>
                <w:noProof/>
                <w:sz w:val="18"/>
                <w:szCs w:val="18"/>
                <w:lang w:val="de-DE"/>
              </w:rPr>
              <w:t>Intent-to-treat</w:t>
            </w:r>
            <w:r w:rsidRPr="001D6BF6">
              <w:rPr>
                <w:noProof/>
                <w:sz w:val="18"/>
                <w:szCs w:val="18"/>
                <w:lang w:val="de-DE"/>
              </w:rPr>
              <w:t xml:space="preserve">-Kollektiv bei Verwendung der letzten in der Studie ermittelten Werte vor Anwendung einer glykämischen </w:t>
            </w:r>
            <w:r w:rsidRPr="001D6BF6">
              <w:rPr>
                <w:i/>
                <w:iCs/>
                <w:noProof/>
                <w:sz w:val="18"/>
                <w:szCs w:val="18"/>
                <w:lang w:val="de-DE"/>
              </w:rPr>
              <w:t>Rescue</w:t>
            </w:r>
            <w:r w:rsidRPr="001D6BF6">
              <w:rPr>
                <w:noProof/>
                <w:sz w:val="18"/>
                <w:szCs w:val="18"/>
                <w:lang w:val="de-DE"/>
              </w:rPr>
              <w:t>-Therapie.</w:t>
            </w:r>
          </w:p>
          <w:p w14:paraId="754770D0" w14:textId="77777777" w:rsidR="008375AE" w:rsidRPr="001D6BF6" w:rsidRDefault="008375AE" w:rsidP="00EB643C">
            <w:pPr>
              <w:ind w:left="284" w:hanging="284"/>
              <w:rPr>
                <w:noProof/>
                <w:sz w:val="18"/>
                <w:lang w:val="de-DE"/>
              </w:rPr>
            </w:pPr>
            <w:r w:rsidRPr="001D6BF6">
              <w:rPr>
                <w:noProof/>
                <w:szCs w:val="22"/>
                <w:vertAlign w:val="superscript"/>
                <w:lang w:val="de-DE"/>
              </w:rPr>
              <w:t>b</w:t>
            </w:r>
            <w:r w:rsidRPr="001D6BF6">
              <w:rPr>
                <w:noProof/>
                <w:sz w:val="18"/>
                <w:szCs w:val="18"/>
                <w:lang w:val="de-DE"/>
              </w:rPr>
              <w:tab/>
              <w:t>p &lt; 0,05.</w:t>
            </w:r>
          </w:p>
          <w:p w14:paraId="50BFC43D" w14:textId="77777777" w:rsidR="008375AE" w:rsidRPr="001D6BF6" w:rsidRDefault="008375AE" w:rsidP="00EB643C">
            <w:pPr>
              <w:ind w:left="284" w:hanging="284"/>
              <w:rPr>
                <w:noProof/>
                <w:sz w:val="18"/>
                <w:lang w:val="de-DE"/>
              </w:rPr>
            </w:pPr>
            <w:r w:rsidRPr="001D6BF6">
              <w:rPr>
                <w:noProof/>
                <w:szCs w:val="22"/>
                <w:vertAlign w:val="superscript"/>
                <w:lang w:val="de-DE"/>
              </w:rPr>
              <w:t>c</w:t>
            </w:r>
            <w:r w:rsidRPr="001D6BF6">
              <w:rPr>
                <w:noProof/>
                <w:sz w:val="18"/>
                <w:szCs w:val="18"/>
                <w:lang w:val="de-DE"/>
              </w:rPr>
              <w:tab/>
              <w:t>Nicht zutreffend.</w:t>
            </w:r>
          </w:p>
          <w:p w14:paraId="67D8288E" w14:textId="77777777" w:rsidR="007E637F" w:rsidRPr="001D6BF6" w:rsidRDefault="007E637F" w:rsidP="00EB643C">
            <w:pPr>
              <w:ind w:left="284" w:hanging="284"/>
              <w:rPr>
                <w:noProof/>
                <w:lang w:val="de-DE"/>
              </w:rPr>
            </w:pPr>
            <w:r w:rsidRPr="001D6BF6">
              <w:rPr>
                <w:noProof/>
                <w:szCs w:val="22"/>
                <w:vertAlign w:val="superscript"/>
                <w:lang w:val="de-DE"/>
              </w:rPr>
              <w:t>d</w:t>
            </w:r>
            <w:r w:rsidRPr="001D6BF6">
              <w:rPr>
                <w:noProof/>
                <w:sz w:val="18"/>
                <w:szCs w:val="18"/>
                <w:lang w:val="de-DE"/>
              </w:rPr>
              <w:tab/>
              <w:t>p &lt; 0,001.</w:t>
            </w:r>
          </w:p>
        </w:tc>
      </w:tr>
    </w:tbl>
    <w:p w14:paraId="02D5B0A8" w14:textId="77777777" w:rsidR="00D16BDB" w:rsidRPr="001D6BF6" w:rsidRDefault="00D16BDB" w:rsidP="00BB1D03">
      <w:pPr>
        <w:rPr>
          <w:noProof/>
          <w:lang w:val="de-DE"/>
        </w:rPr>
      </w:pPr>
    </w:p>
    <w:p w14:paraId="5AE6BC0D" w14:textId="77777777" w:rsidR="00F5382C" w:rsidRPr="001D6BF6" w:rsidRDefault="00F5382C" w:rsidP="00EB643C">
      <w:pPr>
        <w:keepNext/>
        <w:rPr>
          <w:i/>
          <w:noProof/>
          <w:u w:val="single"/>
          <w:lang w:val="de-DE"/>
        </w:rPr>
      </w:pPr>
      <w:r w:rsidRPr="001D6BF6">
        <w:rPr>
          <w:i/>
          <w:iCs/>
          <w:noProof/>
          <w:u w:val="single"/>
          <w:lang w:val="de-DE"/>
        </w:rPr>
        <w:t>Canagliflozin als initiale Kombinationstherapie mit Metformin</w:t>
      </w:r>
    </w:p>
    <w:p w14:paraId="60C92034" w14:textId="77777777" w:rsidR="00F83CFA" w:rsidRPr="001D6BF6" w:rsidRDefault="00F83CFA" w:rsidP="00F06641">
      <w:pPr>
        <w:keepNext/>
        <w:rPr>
          <w:noProof/>
          <w:szCs w:val="22"/>
          <w:lang w:val="de-DE"/>
        </w:rPr>
      </w:pPr>
    </w:p>
    <w:p w14:paraId="1EE567CC" w14:textId="52265C24" w:rsidR="00F5382C" w:rsidRPr="001D6BF6" w:rsidRDefault="00F5382C" w:rsidP="00EB643C">
      <w:pPr>
        <w:rPr>
          <w:noProof/>
          <w:lang w:val="de-DE"/>
        </w:rPr>
      </w:pPr>
      <w:r w:rsidRPr="001D6BF6">
        <w:rPr>
          <w:noProof/>
          <w:szCs w:val="22"/>
          <w:lang w:val="de-DE"/>
        </w:rPr>
        <w:t>Canagliflozin wurde in Kombination mit Metformin als initiale Kombinationstherapie bei Patienten mit Typ-2-Diabetes ohne ausreichendes Ansprechen auf Diät und Bewegung untersucht. Canagliflozin 100 mg und Canagliflozin 300 mg in Kombination mit Metformin XR führten zu einer statistisch signifikant stärkeren Verbesserung von HbA</w:t>
      </w:r>
      <w:r w:rsidRPr="001D6BF6">
        <w:rPr>
          <w:noProof/>
          <w:szCs w:val="22"/>
          <w:vertAlign w:val="subscript"/>
          <w:lang w:val="de-DE"/>
        </w:rPr>
        <w:t>1c</w:t>
      </w:r>
      <w:r w:rsidRPr="001D6BF6">
        <w:rPr>
          <w:noProof/>
          <w:szCs w:val="22"/>
          <w:lang w:val="de-DE"/>
        </w:rPr>
        <w:t xml:space="preserve"> im Vergleich zur jeweiligen Canagliflozin-Dosis (100 mg und 300 mg) alleine oder Metformin XR alleine (Tabelle </w:t>
      </w:r>
      <w:r w:rsidR="009E2FE7" w:rsidRPr="001D6BF6">
        <w:rPr>
          <w:noProof/>
          <w:szCs w:val="22"/>
          <w:lang w:val="de-DE"/>
        </w:rPr>
        <w:t>8</w:t>
      </w:r>
      <w:r w:rsidRPr="001D6BF6">
        <w:rPr>
          <w:noProof/>
          <w:szCs w:val="22"/>
          <w:lang w:val="de-DE"/>
        </w:rPr>
        <w:t>)</w:t>
      </w:r>
    </w:p>
    <w:p w14:paraId="61CBCF14" w14:textId="77777777" w:rsidR="00F5382C" w:rsidRPr="001D6BF6" w:rsidRDefault="00F5382C" w:rsidP="00EB643C">
      <w:pPr>
        <w:rPr>
          <w:noProof/>
          <w:lang w:val="de-DE"/>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6"/>
        <w:gridCol w:w="1243"/>
        <w:gridCol w:w="1475"/>
        <w:gridCol w:w="1475"/>
        <w:gridCol w:w="1475"/>
        <w:gridCol w:w="1508"/>
      </w:tblGrid>
      <w:tr w:rsidR="00F5382C" w:rsidRPr="0015147B" w14:paraId="7FFD4A25" w14:textId="77777777" w:rsidTr="00EB643C">
        <w:trPr>
          <w:cantSplit/>
          <w:jc w:val="center"/>
        </w:trPr>
        <w:tc>
          <w:tcPr>
            <w:tcW w:w="9287" w:type="dxa"/>
            <w:gridSpan w:val="6"/>
            <w:tcBorders>
              <w:top w:val="nil"/>
              <w:left w:val="nil"/>
              <w:right w:val="nil"/>
            </w:tcBorders>
          </w:tcPr>
          <w:p w14:paraId="62D42787" w14:textId="24A9C2D2" w:rsidR="00F5382C" w:rsidRPr="001D6BF6" w:rsidRDefault="00F5382C" w:rsidP="009E2FE7">
            <w:pPr>
              <w:keepNext/>
              <w:ind w:left="1134" w:hanging="1134"/>
              <w:rPr>
                <w:b/>
                <w:noProof/>
                <w:lang w:val="de-DE"/>
              </w:rPr>
            </w:pPr>
            <w:r w:rsidRPr="001D6BF6">
              <w:rPr>
                <w:b/>
                <w:bCs/>
                <w:noProof/>
                <w:szCs w:val="22"/>
                <w:lang w:val="de-DE"/>
              </w:rPr>
              <w:lastRenderedPageBreak/>
              <w:t>Tabelle </w:t>
            </w:r>
            <w:r w:rsidR="009E2FE7" w:rsidRPr="001D6BF6">
              <w:rPr>
                <w:b/>
                <w:bCs/>
                <w:noProof/>
                <w:szCs w:val="22"/>
                <w:lang w:val="de-DE"/>
              </w:rPr>
              <w:t>8</w:t>
            </w:r>
            <w:r w:rsidRPr="001D6BF6">
              <w:rPr>
                <w:b/>
                <w:bCs/>
                <w:noProof/>
                <w:szCs w:val="22"/>
                <w:lang w:val="de-DE"/>
              </w:rPr>
              <w:t>:</w:t>
            </w:r>
            <w:r w:rsidRPr="001D6BF6">
              <w:rPr>
                <w:b/>
                <w:bCs/>
                <w:noProof/>
                <w:szCs w:val="22"/>
                <w:lang w:val="de-DE"/>
              </w:rPr>
              <w:tab/>
              <w:t>Ergebnisse aus einer 26-wöchigen, aktiv kontrollierten klinischen Studie mit Canagliflozin als initiale Kombinationstherapie mit Metformin</w:t>
            </w:r>
            <w:r w:rsidRPr="001D6BF6">
              <w:rPr>
                <w:b/>
                <w:bCs/>
                <w:noProof/>
                <w:szCs w:val="22"/>
                <w:vertAlign w:val="superscript"/>
                <w:lang w:val="de-DE"/>
              </w:rPr>
              <w:t>*</w:t>
            </w:r>
          </w:p>
        </w:tc>
      </w:tr>
      <w:tr w:rsidR="00F5382C" w:rsidRPr="0015147B" w14:paraId="48F3A25E" w14:textId="77777777" w:rsidTr="00EB643C">
        <w:trPr>
          <w:cantSplit/>
          <w:jc w:val="center"/>
        </w:trPr>
        <w:tc>
          <w:tcPr>
            <w:tcW w:w="2263" w:type="dxa"/>
            <w:vAlign w:val="bottom"/>
          </w:tcPr>
          <w:p w14:paraId="3312610F" w14:textId="77777777" w:rsidR="00F5382C" w:rsidRPr="001D6BF6" w:rsidRDefault="00F5382C" w:rsidP="00EB643C">
            <w:pPr>
              <w:keepNext/>
              <w:rPr>
                <w:b/>
                <w:noProof/>
                <w:lang w:val="de-DE"/>
              </w:rPr>
            </w:pPr>
            <w:r w:rsidRPr="001D6BF6">
              <w:rPr>
                <w:b/>
                <w:bCs/>
                <w:noProof/>
                <w:lang w:val="de-DE"/>
              </w:rPr>
              <w:t>Wirksamkeits-parameter</w:t>
            </w:r>
          </w:p>
        </w:tc>
        <w:tc>
          <w:tcPr>
            <w:tcW w:w="1236" w:type="dxa"/>
            <w:vAlign w:val="bottom"/>
          </w:tcPr>
          <w:p w14:paraId="63223A6A" w14:textId="77777777" w:rsidR="00F5382C" w:rsidRPr="001D6BF6" w:rsidRDefault="00F5382C" w:rsidP="00EB643C">
            <w:pPr>
              <w:jc w:val="center"/>
              <w:rPr>
                <w:b/>
                <w:noProof/>
                <w:lang w:val="de-DE"/>
              </w:rPr>
            </w:pPr>
            <w:r w:rsidRPr="001D6BF6">
              <w:rPr>
                <w:b/>
                <w:bCs/>
                <w:noProof/>
                <w:lang w:val="de-DE"/>
              </w:rPr>
              <w:t>Metformin XR</w:t>
            </w:r>
          </w:p>
          <w:p w14:paraId="3327D6AA" w14:textId="77777777" w:rsidR="00F5382C" w:rsidRPr="001D6BF6" w:rsidRDefault="00F5382C" w:rsidP="00EB643C">
            <w:pPr>
              <w:jc w:val="center"/>
              <w:rPr>
                <w:b/>
                <w:noProof/>
                <w:lang w:val="de-DE"/>
              </w:rPr>
            </w:pPr>
            <w:r w:rsidRPr="001D6BF6">
              <w:rPr>
                <w:b/>
                <w:bCs/>
                <w:noProof/>
                <w:lang w:val="de-DE"/>
              </w:rPr>
              <w:t>(</w:t>
            </w:r>
            <w:r w:rsidR="00516D3D" w:rsidRPr="001D6BF6">
              <w:rPr>
                <w:b/>
                <w:bCs/>
                <w:noProof/>
                <w:lang w:val="de-DE"/>
              </w:rPr>
              <w:t>N</w:t>
            </w:r>
            <w:r w:rsidRPr="001D6BF6">
              <w:rPr>
                <w:b/>
                <w:bCs/>
                <w:noProof/>
                <w:lang w:val="de-DE"/>
              </w:rPr>
              <w:t> = 237)</w:t>
            </w:r>
          </w:p>
        </w:tc>
        <w:tc>
          <w:tcPr>
            <w:tcW w:w="1424" w:type="dxa"/>
            <w:vAlign w:val="bottom"/>
          </w:tcPr>
          <w:p w14:paraId="1A630FA7" w14:textId="77777777" w:rsidR="00F5382C" w:rsidRPr="001D6BF6" w:rsidRDefault="00F5382C" w:rsidP="00EB643C">
            <w:pPr>
              <w:jc w:val="center"/>
              <w:rPr>
                <w:b/>
                <w:noProof/>
                <w:lang w:val="de-DE"/>
              </w:rPr>
            </w:pPr>
            <w:r w:rsidRPr="001D6BF6">
              <w:rPr>
                <w:b/>
                <w:bCs/>
                <w:noProof/>
                <w:lang w:val="de-DE"/>
              </w:rPr>
              <w:t>Canagliflozin 100 mg</w:t>
            </w:r>
          </w:p>
          <w:p w14:paraId="655C2F9D" w14:textId="77777777" w:rsidR="00F5382C" w:rsidRPr="001D6BF6" w:rsidRDefault="00F5382C" w:rsidP="00EB643C">
            <w:pPr>
              <w:jc w:val="center"/>
              <w:rPr>
                <w:b/>
                <w:noProof/>
                <w:lang w:val="de-DE"/>
              </w:rPr>
            </w:pPr>
            <w:r w:rsidRPr="001D6BF6">
              <w:rPr>
                <w:b/>
                <w:bCs/>
                <w:noProof/>
                <w:lang w:val="de-DE"/>
              </w:rPr>
              <w:t>(</w:t>
            </w:r>
            <w:r w:rsidR="00516D3D" w:rsidRPr="001D6BF6">
              <w:rPr>
                <w:b/>
                <w:noProof/>
                <w:szCs w:val="22"/>
                <w:lang w:val="de-DE"/>
              </w:rPr>
              <w:t>N</w:t>
            </w:r>
            <w:r w:rsidRPr="001D6BF6">
              <w:rPr>
                <w:b/>
                <w:bCs/>
                <w:noProof/>
                <w:lang w:val="de-DE"/>
              </w:rPr>
              <w:t> = 237)</w:t>
            </w:r>
          </w:p>
        </w:tc>
        <w:tc>
          <w:tcPr>
            <w:tcW w:w="1424" w:type="dxa"/>
            <w:vAlign w:val="bottom"/>
          </w:tcPr>
          <w:p w14:paraId="1C9B91D9" w14:textId="77777777" w:rsidR="00F5382C" w:rsidRPr="001D6BF6" w:rsidRDefault="00F5382C" w:rsidP="00EB643C">
            <w:pPr>
              <w:jc w:val="center"/>
              <w:rPr>
                <w:b/>
                <w:noProof/>
                <w:lang w:val="de-DE"/>
              </w:rPr>
            </w:pPr>
            <w:r w:rsidRPr="001D6BF6">
              <w:rPr>
                <w:b/>
                <w:bCs/>
                <w:noProof/>
                <w:lang w:val="de-DE"/>
              </w:rPr>
              <w:t>Canagliflozin 300 mg</w:t>
            </w:r>
          </w:p>
          <w:p w14:paraId="1736F652" w14:textId="77777777" w:rsidR="00F5382C" w:rsidRPr="001D6BF6" w:rsidRDefault="00F5382C" w:rsidP="00EB643C">
            <w:pPr>
              <w:jc w:val="center"/>
              <w:rPr>
                <w:b/>
                <w:noProof/>
                <w:lang w:val="de-DE"/>
              </w:rPr>
            </w:pPr>
            <w:r w:rsidRPr="001D6BF6">
              <w:rPr>
                <w:b/>
                <w:bCs/>
                <w:noProof/>
                <w:lang w:val="de-DE"/>
              </w:rPr>
              <w:t>(</w:t>
            </w:r>
            <w:r w:rsidR="00516D3D" w:rsidRPr="001D6BF6">
              <w:rPr>
                <w:b/>
                <w:noProof/>
                <w:szCs w:val="22"/>
                <w:lang w:val="de-DE"/>
              </w:rPr>
              <w:t>N</w:t>
            </w:r>
            <w:r w:rsidRPr="001D6BF6">
              <w:rPr>
                <w:b/>
                <w:bCs/>
                <w:noProof/>
                <w:lang w:val="de-DE"/>
              </w:rPr>
              <w:t> = 238)</w:t>
            </w:r>
          </w:p>
        </w:tc>
        <w:tc>
          <w:tcPr>
            <w:tcW w:w="1384" w:type="dxa"/>
            <w:vAlign w:val="bottom"/>
          </w:tcPr>
          <w:p w14:paraId="32945C04" w14:textId="77777777" w:rsidR="00F5382C" w:rsidRPr="001D6BF6" w:rsidRDefault="00F5382C" w:rsidP="00EB643C">
            <w:pPr>
              <w:jc w:val="center"/>
              <w:rPr>
                <w:b/>
                <w:noProof/>
                <w:lang w:val="de-DE"/>
              </w:rPr>
            </w:pPr>
            <w:r w:rsidRPr="001D6BF6">
              <w:rPr>
                <w:b/>
                <w:bCs/>
                <w:noProof/>
                <w:lang w:val="de-DE"/>
              </w:rPr>
              <w:t>Canagliflozin 100 mg + Metformin XR</w:t>
            </w:r>
          </w:p>
          <w:p w14:paraId="009AD016" w14:textId="77777777" w:rsidR="00F5382C" w:rsidRPr="001D6BF6" w:rsidRDefault="00F5382C" w:rsidP="00EB643C">
            <w:pPr>
              <w:jc w:val="center"/>
              <w:rPr>
                <w:b/>
                <w:noProof/>
                <w:lang w:val="de-DE"/>
              </w:rPr>
            </w:pPr>
            <w:r w:rsidRPr="001D6BF6">
              <w:rPr>
                <w:b/>
                <w:bCs/>
                <w:noProof/>
                <w:lang w:val="de-DE"/>
              </w:rPr>
              <w:t>(</w:t>
            </w:r>
            <w:r w:rsidR="00516D3D" w:rsidRPr="001D6BF6">
              <w:rPr>
                <w:b/>
                <w:noProof/>
                <w:szCs w:val="22"/>
                <w:lang w:val="de-DE"/>
              </w:rPr>
              <w:t>N</w:t>
            </w:r>
            <w:r w:rsidRPr="001D6BF6">
              <w:rPr>
                <w:b/>
                <w:bCs/>
                <w:noProof/>
                <w:lang w:val="de-DE"/>
              </w:rPr>
              <w:t> = 237)</w:t>
            </w:r>
          </w:p>
        </w:tc>
        <w:tc>
          <w:tcPr>
            <w:tcW w:w="1556" w:type="dxa"/>
            <w:vAlign w:val="bottom"/>
          </w:tcPr>
          <w:p w14:paraId="4E2D8C2C" w14:textId="77777777" w:rsidR="00F5382C" w:rsidRPr="001D6BF6" w:rsidRDefault="00F5382C" w:rsidP="00EB643C">
            <w:pPr>
              <w:jc w:val="center"/>
              <w:rPr>
                <w:b/>
                <w:noProof/>
                <w:lang w:val="de-DE"/>
              </w:rPr>
            </w:pPr>
            <w:r w:rsidRPr="001D6BF6">
              <w:rPr>
                <w:b/>
                <w:bCs/>
                <w:noProof/>
                <w:lang w:val="de-DE"/>
              </w:rPr>
              <w:t>Canagliflozin 300 mg + Metformin XR</w:t>
            </w:r>
          </w:p>
          <w:p w14:paraId="446745F5" w14:textId="77777777" w:rsidR="00F5382C" w:rsidRPr="001D6BF6" w:rsidRDefault="00F5382C" w:rsidP="00EB643C">
            <w:pPr>
              <w:jc w:val="center"/>
              <w:rPr>
                <w:b/>
                <w:noProof/>
                <w:lang w:val="de-DE"/>
              </w:rPr>
            </w:pPr>
            <w:r w:rsidRPr="001D6BF6">
              <w:rPr>
                <w:b/>
                <w:bCs/>
                <w:noProof/>
                <w:lang w:val="de-DE"/>
              </w:rPr>
              <w:t>(</w:t>
            </w:r>
            <w:r w:rsidR="00516D3D" w:rsidRPr="001D6BF6">
              <w:rPr>
                <w:b/>
                <w:noProof/>
                <w:szCs w:val="22"/>
                <w:lang w:val="de-DE"/>
              </w:rPr>
              <w:t>N</w:t>
            </w:r>
            <w:r w:rsidRPr="001D6BF6">
              <w:rPr>
                <w:b/>
                <w:bCs/>
                <w:noProof/>
                <w:lang w:val="de-DE"/>
              </w:rPr>
              <w:t> = 237)</w:t>
            </w:r>
          </w:p>
        </w:tc>
      </w:tr>
      <w:tr w:rsidR="00F5382C" w:rsidRPr="001D6BF6" w14:paraId="77AFFCB3" w14:textId="77777777" w:rsidTr="00EB643C">
        <w:trPr>
          <w:cantSplit/>
          <w:jc w:val="center"/>
        </w:trPr>
        <w:tc>
          <w:tcPr>
            <w:tcW w:w="9287" w:type="dxa"/>
            <w:gridSpan w:val="6"/>
          </w:tcPr>
          <w:p w14:paraId="45A8CC3C" w14:textId="77777777" w:rsidR="00F5382C" w:rsidRPr="001D6BF6" w:rsidRDefault="00F5382C" w:rsidP="006F32D9">
            <w:pPr>
              <w:keepNext/>
              <w:rPr>
                <w:b/>
                <w:noProof/>
                <w:lang w:val="de-DE"/>
              </w:rPr>
            </w:pPr>
            <w:r w:rsidRPr="001D6BF6">
              <w:rPr>
                <w:b/>
                <w:bCs/>
                <w:noProof/>
                <w:lang w:val="de-DE"/>
              </w:rPr>
              <w:t>HbA</w:t>
            </w:r>
            <w:r w:rsidRPr="001D6BF6">
              <w:rPr>
                <w:b/>
                <w:bCs/>
                <w:noProof/>
                <w:vertAlign w:val="subscript"/>
                <w:lang w:val="de-DE"/>
              </w:rPr>
              <w:t>1c</w:t>
            </w:r>
            <w:r w:rsidRPr="001D6BF6">
              <w:rPr>
                <w:b/>
                <w:bCs/>
                <w:noProof/>
                <w:lang w:val="de-DE"/>
              </w:rPr>
              <w:t xml:space="preserve"> (%)</w:t>
            </w:r>
          </w:p>
        </w:tc>
      </w:tr>
      <w:tr w:rsidR="00F5382C" w:rsidRPr="001D6BF6" w14:paraId="26DD7561" w14:textId="77777777" w:rsidTr="00EB643C">
        <w:trPr>
          <w:cantSplit/>
          <w:jc w:val="center"/>
        </w:trPr>
        <w:tc>
          <w:tcPr>
            <w:tcW w:w="2263" w:type="dxa"/>
          </w:tcPr>
          <w:p w14:paraId="357E563D" w14:textId="77777777" w:rsidR="00F5382C" w:rsidRPr="001D6BF6" w:rsidRDefault="00F5382C" w:rsidP="006F32D9">
            <w:pPr>
              <w:ind w:left="170"/>
              <w:rPr>
                <w:noProof/>
                <w:lang w:val="de-DE"/>
              </w:rPr>
            </w:pPr>
            <w:r w:rsidRPr="001D6BF6">
              <w:rPr>
                <w:noProof/>
                <w:szCs w:val="22"/>
                <w:lang w:val="de-DE"/>
              </w:rPr>
              <w:t>Mittlerer Ausgangswert</w:t>
            </w:r>
          </w:p>
        </w:tc>
        <w:tc>
          <w:tcPr>
            <w:tcW w:w="1236" w:type="dxa"/>
            <w:vAlign w:val="bottom"/>
          </w:tcPr>
          <w:p w14:paraId="4ABF3BB3" w14:textId="77777777" w:rsidR="00F5382C" w:rsidRPr="001D6BF6" w:rsidRDefault="00F5382C" w:rsidP="00EB643C">
            <w:pPr>
              <w:jc w:val="center"/>
              <w:rPr>
                <w:noProof/>
                <w:lang w:val="de-DE"/>
              </w:rPr>
            </w:pPr>
            <w:r w:rsidRPr="001D6BF6">
              <w:rPr>
                <w:noProof/>
                <w:lang w:val="de-DE"/>
              </w:rPr>
              <w:t>8,81</w:t>
            </w:r>
          </w:p>
        </w:tc>
        <w:tc>
          <w:tcPr>
            <w:tcW w:w="1424" w:type="dxa"/>
            <w:vAlign w:val="bottom"/>
          </w:tcPr>
          <w:p w14:paraId="25621E31" w14:textId="77777777" w:rsidR="00F5382C" w:rsidRPr="001D6BF6" w:rsidRDefault="00F5382C" w:rsidP="00EB643C">
            <w:pPr>
              <w:jc w:val="center"/>
              <w:rPr>
                <w:noProof/>
                <w:lang w:val="de-DE"/>
              </w:rPr>
            </w:pPr>
            <w:r w:rsidRPr="001D6BF6">
              <w:rPr>
                <w:noProof/>
                <w:lang w:val="de-DE"/>
              </w:rPr>
              <w:t>8,78</w:t>
            </w:r>
          </w:p>
        </w:tc>
        <w:tc>
          <w:tcPr>
            <w:tcW w:w="1424" w:type="dxa"/>
            <w:vAlign w:val="bottom"/>
          </w:tcPr>
          <w:p w14:paraId="402D0150" w14:textId="77777777" w:rsidR="00F5382C" w:rsidRPr="001D6BF6" w:rsidRDefault="00F5382C" w:rsidP="00EB643C">
            <w:pPr>
              <w:jc w:val="center"/>
              <w:rPr>
                <w:noProof/>
                <w:lang w:val="de-DE"/>
              </w:rPr>
            </w:pPr>
            <w:r w:rsidRPr="001D6BF6">
              <w:rPr>
                <w:noProof/>
                <w:lang w:val="de-DE"/>
              </w:rPr>
              <w:t>8,77</w:t>
            </w:r>
          </w:p>
        </w:tc>
        <w:tc>
          <w:tcPr>
            <w:tcW w:w="1384" w:type="dxa"/>
            <w:vAlign w:val="bottom"/>
          </w:tcPr>
          <w:p w14:paraId="199826CB" w14:textId="77777777" w:rsidR="00F5382C" w:rsidRPr="001D6BF6" w:rsidRDefault="00F5382C" w:rsidP="00EB643C">
            <w:pPr>
              <w:jc w:val="center"/>
              <w:rPr>
                <w:noProof/>
                <w:lang w:val="de-DE"/>
              </w:rPr>
            </w:pPr>
            <w:r w:rsidRPr="001D6BF6">
              <w:rPr>
                <w:noProof/>
                <w:lang w:val="de-DE"/>
              </w:rPr>
              <w:t>8,83</w:t>
            </w:r>
          </w:p>
        </w:tc>
        <w:tc>
          <w:tcPr>
            <w:tcW w:w="1556" w:type="dxa"/>
            <w:vAlign w:val="bottom"/>
          </w:tcPr>
          <w:p w14:paraId="7D14ED38" w14:textId="77777777" w:rsidR="00F5382C" w:rsidRPr="001D6BF6" w:rsidRDefault="00F5382C" w:rsidP="00EB643C">
            <w:pPr>
              <w:jc w:val="center"/>
              <w:rPr>
                <w:noProof/>
                <w:lang w:val="de-DE"/>
              </w:rPr>
            </w:pPr>
            <w:r w:rsidRPr="001D6BF6">
              <w:rPr>
                <w:noProof/>
                <w:lang w:val="de-DE"/>
              </w:rPr>
              <w:t>8,90</w:t>
            </w:r>
          </w:p>
        </w:tc>
      </w:tr>
      <w:tr w:rsidR="00F5382C" w:rsidRPr="001D6BF6" w14:paraId="11825B5B" w14:textId="77777777" w:rsidTr="00EB643C">
        <w:trPr>
          <w:cantSplit/>
          <w:jc w:val="center"/>
        </w:trPr>
        <w:tc>
          <w:tcPr>
            <w:tcW w:w="2263" w:type="dxa"/>
          </w:tcPr>
          <w:p w14:paraId="18ECE3C8" w14:textId="77777777" w:rsidR="002A0EEA" w:rsidRPr="001D6BF6" w:rsidRDefault="00F5382C" w:rsidP="005C5628">
            <w:pPr>
              <w:widowControl w:val="0"/>
              <w:ind w:left="170"/>
              <w:rPr>
                <w:noProof/>
                <w:szCs w:val="22"/>
                <w:lang w:val="de-DE"/>
              </w:rPr>
            </w:pPr>
            <w:r w:rsidRPr="001D6BF6">
              <w:rPr>
                <w:noProof/>
                <w:szCs w:val="22"/>
                <w:lang w:val="de-DE"/>
              </w:rPr>
              <w:t xml:space="preserve">Veränderung </w:t>
            </w:r>
            <w:r w:rsidR="002A0EEA" w:rsidRPr="001D6BF6">
              <w:rPr>
                <w:noProof/>
                <w:szCs w:val="22"/>
                <w:lang w:val="de-DE"/>
              </w:rPr>
              <w:t>zum</w:t>
            </w:r>
            <w:r w:rsidRPr="001D6BF6">
              <w:rPr>
                <w:noProof/>
                <w:szCs w:val="22"/>
                <w:lang w:val="de-DE"/>
              </w:rPr>
              <w:t xml:space="preserve"> Ausgangswert</w:t>
            </w:r>
          </w:p>
          <w:p w14:paraId="52EB2574" w14:textId="77777777" w:rsidR="00F5382C" w:rsidRPr="001D6BF6" w:rsidRDefault="00F5382C" w:rsidP="006F32D9">
            <w:pPr>
              <w:ind w:left="170"/>
              <w:rPr>
                <w:noProof/>
                <w:lang w:val="de-DE"/>
              </w:rPr>
            </w:pPr>
            <w:r w:rsidRPr="001D6BF6">
              <w:rPr>
                <w:noProof/>
                <w:szCs w:val="22"/>
                <w:lang w:val="de-DE"/>
              </w:rPr>
              <w:t xml:space="preserve"> (adjustierter Mittelwert)</w:t>
            </w:r>
          </w:p>
        </w:tc>
        <w:tc>
          <w:tcPr>
            <w:tcW w:w="1236" w:type="dxa"/>
            <w:vAlign w:val="bottom"/>
          </w:tcPr>
          <w:p w14:paraId="2208BD04" w14:textId="77777777" w:rsidR="00F5382C" w:rsidRPr="001D6BF6" w:rsidRDefault="00F5382C" w:rsidP="00EB643C">
            <w:pPr>
              <w:jc w:val="center"/>
              <w:rPr>
                <w:noProof/>
                <w:lang w:val="de-DE"/>
              </w:rPr>
            </w:pPr>
            <w:r w:rsidRPr="001D6BF6">
              <w:rPr>
                <w:noProof/>
                <w:lang w:val="de-DE"/>
              </w:rPr>
              <w:noBreakHyphen/>
              <w:t>1,30</w:t>
            </w:r>
          </w:p>
        </w:tc>
        <w:tc>
          <w:tcPr>
            <w:tcW w:w="1424" w:type="dxa"/>
            <w:vAlign w:val="bottom"/>
          </w:tcPr>
          <w:p w14:paraId="44480F2E" w14:textId="77777777" w:rsidR="00F5382C" w:rsidRPr="001D6BF6" w:rsidRDefault="00F5382C" w:rsidP="00EB643C">
            <w:pPr>
              <w:jc w:val="center"/>
              <w:rPr>
                <w:noProof/>
                <w:lang w:val="de-DE"/>
              </w:rPr>
            </w:pPr>
            <w:r w:rsidRPr="001D6BF6">
              <w:rPr>
                <w:noProof/>
                <w:lang w:val="de-DE"/>
              </w:rPr>
              <w:noBreakHyphen/>
              <w:t>1,37</w:t>
            </w:r>
          </w:p>
        </w:tc>
        <w:tc>
          <w:tcPr>
            <w:tcW w:w="1424" w:type="dxa"/>
            <w:vAlign w:val="bottom"/>
          </w:tcPr>
          <w:p w14:paraId="1B7B318D" w14:textId="77777777" w:rsidR="00F5382C" w:rsidRPr="001D6BF6" w:rsidRDefault="00F5382C" w:rsidP="00EB643C">
            <w:pPr>
              <w:jc w:val="center"/>
              <w:rPr>
                <w:noProof/>
                <w:lang w:val="de-DE"/>
              </w:rPr>
            </w:pPr>
            <w:r w:rsidRPr="001D6BF6">
              <w:rPr>
                <w:noProof/>
                <w:lang w:val="de-DE"/>
              </w:rPr>
              <w:noBreakHyphen/>
              <w:t>1,42</w:t>
            </w:r>
          </w:p>
        </w:tc>
        <w:tc>
          <w:tcPr>
            <w:tcW w:w="1384" w:type="dxa"/>
            <w:vAlign w:val="bottom"/>
          </w:tcPr>
          <w:p w14:paraId="6028BFE5" w14:textId="77777777" w:rsidR="00F5382C" w:rsidRPr="001D6BF6" w:rsidRDefault="00F5382C" w:rsidP="00EB643C">
            <w:pPr>
              <w:jc w:val="center"/>
              <w:rPr>
                <w:noProof/>
                <w:lang w:val="de-DE"/>
              </w:rPr>
            </w:pPr>
            <w:r w:rsidRPr="001D6BF6">
              <w:rPr>
                <w:noProof/>
                <w:lang w:val="de-DE"/>
              </w:rPr>
              <w:noBreakHyphen/>
              <w:t>1,77</w:t>
            </w:r>
          </w:p>
        </w:tc>
        <w:tc>
          <w:tcPr>
            <w:tcW w:w="1556" w:type="dxa"/>
            <w:vAlign w:val="bottom"/>
          </w:tcPr>
          <w:p w14:paraId="16568D95" w14:textId="77777777" w:rsidR="00F5382C" w:rsidRPr="001D6BF6" w:rsidRDefault="00F5382C" w:rsidP="00EB643C">
            <w:pPr>
              <w:jc w:val="center"/>
              <w:rPr>
                <w:noProof/>
                <w:lang w:val="de-DE"/>
              </w:rPr>
            </w:pPr>
            <w:r w:rsidRPr="001D6BF6">
              <w:rPr>
                <w:noProof/>
                <w:lang w:val="de-DE"/>
              </w:rPr>
              <w:noBreakHyphen/>
              <w:t>1,78</w:t>
            </w:r>
          </w:p>
        </w:tc>
      </w:tr>
      <w:tr w:rsidR="00F5382C" w:rsidRPr="001D6BF6" w14:paraId="7A30ED90" w14:textId="77777777" w:rsidTr="00EB643C">
        <w:trPr>
          <w:cantSplit/>
          <w:jc w:val="center"/>
        </w:trPr>
        <w:tc>
          <w:tcPr>
            <w:tcW w:w="2263" w:type="dxa"/>
          </w:tcPr>
          <w:p w14:paraId="50F77DCF" w14:textId="77777777" w:rsidR="00F5382C" w:rsidRPr="001D6BF6" w:rsidRDefault="00F5382C" w:rsidP="006F32D9">
            <w:pPr>
              <w:ind w:left="170"/>
              <w:rPr>
                <w:noProof/>
                <w:lang w:val="de-DE"/>
              </w:rPr>
            </w:pPr>
            <w:r w:rsidRPr="001D6BF6">
              <w:rPr>
                <w:noProof/>
                <w:szCs w:val="22"/>
                <w:lang w:val="de-DE"/>
              </w:rPr>
              <w:t xml:space="preserve">Differenz zu Canagliflozin 100 mg (adjustierter Mittelwert) (95% KI) </w:t>
            </w:r>
            <w:r w:rsidRPr="001D6BF6">
              <w:rPr>
                <w:noProof/>
                <w:szCs w:val="22"/>
                <w:vertAlign w:val="superscript"/>
                <w:lang w:val="de-DE"/>
              </w:rPr>
              <w:t>†</w:t>
            </w:r>
          </w:p>
        </w:tc>
        <w:tc>
          <w:tcPr>
            <w:tcW w:w="1236" w:type="dxa"/>
            <w:vAlign w:val="bottom"/>
          </w:tcPr>
          <w:p w14:paraId="41A2608A" w14:textId="77777777" w:rsidR="00F5382C" w:rsidRPr="001D6BF6" w:rsidRDefault="00F5382C" w:rsidP="00EB643C">
            <w:pPr>
              <w:jc w:val="center"/>
              <w:rPr>
                <w:noProof/>
                <w:lang w:val="de-DE"/>
              </w:rPr>
            </w:pPr>
          </w:p>
        </w:tc>
        <w:tc>
          <w:tcPr>
            <w:tcW w:w="1424" w:type="dxa"/>
            <w:vAlign w:val="bottom"/>
          </w:tcPr>
          <w:p w14:paraId="0D5E6F05" w14:textId="77777777" w:rsidR="00F5382C" w:rsidRPr="001D6BF6" w:rsidRDefault="00F5382C" w:rsidP="00EB643C">
            <w:pPr>
              <w:jc w:val="center"/>
              <w:rPr>
                <w:noProof/>
                <w:lang w:val="de-DE"/>
              </w:rPr>
            </w:pPr>
          </w:p>
        </w:tc>
        <w:tc>
          <w:tcPr>
            <w:tcW w:w="1424" w:type="dxa"/>
            <w:vAlign w:val="bottom"/>
          </w:tcPr>
          <w:p w14:paraId="7AD5C0F8" w14:textId="77777777" w:rsidR="00F5382C" w:rsidRPr="001D6BF6" w:rsidRDefault="00F5382C" w:rsidP="00EB643C">
            <w:pPr>
              <w:jc w:val="center"/>
              <w:rPr>
                <w:noProof/>
                <w:lang w:val="de-DE"/>
              </w:rPr>
            </w:pPr>
          </w:p>
        </w:tc>
        <w:tc>
          <w:tcPr>
            <w:tcW w:w="1384" w:type="dxa"/>
            <w:vAlign w:val="bottom"/>
          </w:tcPr>
          <w:p w14:paraId="7558E619" w14:textId="77777777" w:rsidR="00F5382C" w:rsidRPr="001D6BF6" w:rsidRDefault="00F5382C" w:rsidP="00EB643C">
            <w:pPr>
              <w:jc w:val="center"/>
              <w:rPr>
                <w:noProof/>
                <w:vertAlign w:val="superscript"/>
                <w:lang w:val="de-DE"/>
              </w:rPr>
            </w:pPr>
            <w:r w:rsidRPr="001D6BF6">
              <w:rPr>
                <w:noProof/>
                <w:lang w:val="de-DE"/>
              </w:rPr>
              <w:noBreakHyphen/>
              <w:t>0,40</w:t>
            </w:r>
            <w:r w:rsidRPr="001D6BF6">
              <w:rPr>
                <w:noProof/>
                <w:vertAlign w:val="superscript"/>
                <w:lang w:val="de-DE"/>
              </w:rPr>
              <w:t>‡</w:t>
            </w:r>
          </w:p>
          <w:p w14:paraId="6E803E99" w14:textId="77777777" w:rsidR="00F5382C" w:rsidRPr="001D6BF6" w:rsidRDefault="00F5382C" w:rsidP="00EB643C">
            <w:pPr>
              <w:jc w:val="center"/>
              <w:rPr>
                <w:noProof/>
                <w:lang w:val="de-DE"/>
              </w:rPr>
            </w:pPr>
            <w:r w:rsidRPr="001D6BF6">
              <w:rPr>
                <w:noProof/>
                <w:lang w:val="de-DE"/>
              </w:rPr>
              <w:t>(</w:t>
            </w:r>
            <w:r w:rsidRPr="001D6BF6">
              <w:rPr>
                <w:noProof/>
                <w:lang w:val="de-DE"/>
              </w:rPr>
              <w:noBreakHyphen/>
              <w:t xml:space="preserve">0,59, </w:t>
            </w:r>
            <w:r w:rsidRPr="001D6BF6">
              <w:rPr>
                <w:noProof/>
                <w:lang w:val="de-DE"/>
              </w:rPr>
              <w:noBreakHyphen/>
              <w:t>0,21)</w:t>
            </w:r>
          </w:p>
        </w:tc>
        <w:tc>
          <w:tcPr>
            <w:tcW w:w="1556" w:type="dxa"/>
            <w:vAlign w:val="bottom"/>
          </w:tcPr>
          <w:p w14:paraId="48EE549D" w14:textId="77777777" w:rsidR="00F5382C" w:rsidRPr="001D6BF6" w:rsidRDefault="00F5382C" w:rsidP="00EB643C">
            <w:pPr>
              <w:jc w:val="center"/>
              <w:rPr>
                <w:noProof/>
                <w:lang w:val="de-DE"/>
              </w:rPr>
            </w:pPr>
          </w:p>
        </w:tc>
      </w:tr>
      <w:tr w:rsidR="00F5382C" w:rsidRPr="001D6BF6" w14:paraId="23D7D8D4" w14:textId="77777777" w:rsidTr="00EB643C">
        <w:trPr>
          <w:cantSplit/>
          <w:jc w:val="center"/>
        </w:trPr>
        <w:tc>
          <w:tcPr>
            <w:tcW w:w="2263" w:type="dxa"/>
          </w:tcPr>
          <w:p w14:paraId="4216A80C" w14:textId="77777777" w:rsidR="00F5382C" w:rsidRPr="001D6BF6" w:rsidRDefault="00F5382C" w:rsidP="006F32D9">
            <w:pPr>
              <w:ind w:left="170"/>
              <w:rPr>
                <w:noProof/>
                <w:lang w:val="de-DE"/>
              </w:rPr>
            </w:pPr>
            <w:r w:rsidRPr="001D6BF6">
              <w:rPr>
                <w:noProof/>
                <w:szCs w:val="22"/>
                <w:lang w:val="de-DE"/>
              </w:rPr>
              <w:t xml:space="preserve">Differenz zu Canagliflozin 300 mg (adjustierter Mittelwert) (95% KI) </w:t>
            </w:r>
            <w:r w:rsidRPr="001D6BF6">
              <w:rPr>
                <w:noProof/>
                <w:szCs w:val="22"/>
                <w:vertAlign w:val="superscript"/>
                <w:lang w:val="de-DE"/>
              </w:rPr>
              <w:t>†</w:t>
            </w:r>
          </w:p>
        </w:tc>
        <w:tc>
          <w:tcPr>
            <w:tcW w:w="1236" w:type="dxa"/>
            <w:vAlign w:val="bottom"/>
          </w:tcPr>
          <w:p w14:paraId="7A399C36" w14:textId="77777777" w:rsidR="00F5382C" w:rsidRPr="001D6BF6" w:rsidRDefault="00F5382C" w:rsidP="00EB643C">
            <w:pPr>
              <w:jc w:val="center"/>
              <w:rPr>
                <w:noProof/>
                <w:lang w:val="de-DE"/>
              </w:rPr>
            </w:pPr>
          </w:p>
        </w:tc>
        <w:tc>
          <w:tcPr>
            <w:tcW w:w="1424" w:type="dxa"/>
            <w:vAlign w:val="bottom"/>
          </w:tcPr>
          <w:p w14:paraId="0F2ACB3E" w14:textId="77777777" w:rsidR="00F5382C" w:rsidRPr="001D6BF6" w:rsidRDefault="00F5382C" w:rsidP="00EB643C">
            <w:pPr>
              <w:jc w:val="center"/>
              <w:rPr>
                <w:noProof/>
                <w:lang w:val="de-DE"/>
              </w:rPr>
            </w:pPr>
          </w:p>
        </w:tc>
        <w:tc>
          <w:tcPr>
            <w:tcW w:w="1424" w:type="dxa"/>
            <w:vAlign w:val="bottom"/>
          </w:tcPr>
          <w:p w14:paraId="77C3B44E" w14:textId="77777777" w:rsidR="00F5382C" w:rsidRPr="001D6BF6" w:rsidRDefault="00F5382C" w:rsidP="00EB643C">
            <w:pPr>
              <w:jc w:val="center"/>
              <w:rPr>
                <w:noProof/>
                <w:lang w:val="de-DE"/>
              </w:rPr>
            </w:pPr>
          </w:p>
        </w:tc>
        <w:tc>
          <w:tcPr>
            <w:tcW w:w="1384" w:type="dxa"/>
            <w:vAlign w:val="bottom"/>
          </w:tcPr>
          <w:p w14:paraId="29E909AD" w14:textId="77777777" w:rsidR="00F5382C" w:rsidRPr="001D6BF6" w:rsidRDefault="00F5382C" w:rsidP="00EB643C">
            <w:pPr>
              <w:jc w:val="center"/>
              <w:rPr>
                <w:noProof/>
                <w:lang w:val="de-DE"/>
              </w:rPr>
            </w:pPr>
          </w:p>
        </w:tc>
        <w:tc>
          <w:tcPr>
            <w:tcW w:w="1556" w:type="dxa"/>
            <w:vAlign w:val="bottom"/>
          </w:tcPr>
          <w:p w14:paraId="6C24F6B4" w14:textId="77777777" w:rsidR="00F5382C" w:rsidRPr="001D6BF6" w:rsidRDefault="00F5382C" w:rsidP="006F32D9">
            <w:pPr>
              <w:jc w:val="center"/>
              <w:rPr>
                <w:noProof/>
                <w:lang w:val="de-DE"/>
              </w:rPr>
            </w:pPr>
            <w:r w:rsidRPr="001D6BF6">
              <w:rPr>
                <w:noProof/>
                <w:lang w:val="de-DE"/>
              </w:rPr>
              <w:noBreakHyphen/>
              <w:t>0,36</w:t>
            </w:r>
            <w:r w:rsidRPr="001D6BF6">
              <w:rPr>
                <w:noProof/>
                <w:vertAlign w:val="superscript"/>
                <w:lang w:val="de-DE"/>
              </w:rPr>
              <w:t>‡</w:t>
            </w:r>
          </w:p>
          <w:p w14:paraId="611954D2" w14:textId="77777777" w:rsidR="00F5382C" w:rsidRPr="001D6BF6" w:rsidRDefault="00F5382C" w:rsidP="00EB643C">
            <w:pPr>
              <w:jc w:val="center"/>
              <w:rPr>
                <w:noProof/>
                <w:lang w:val="de-DE"/>
              </w:rPr>
            </w:pPr>
            <w:r w:rsidRPr="001D6BF6">
              <w:rPr>
                <w:noProof/>
                <w:lang w:val="de-DE"/>
              </w:rPr>
              <w:t>(</w:t>
            </w:r>
            <w:r w:rsidRPr="001D6BF6">
              <w:rPr>
                <w:noProof/>
                <w:lang w:val="de-DE"/>
              </w:rPr>
              <w:noBreakHyphen/>
              <w:t xml:space="preserve">0,56, </w:t>
            </w:r>
            <w:r w:rsidRPr="001D6BF6">
              <w:rPr>
                <w:noProof/>
                <w:lang w:val="de-DE"/>
              </w:rPr>
              <w:noBreakHyphen/>
              <w:t>0,17)</w:t>
            </w:r>
          </w:p>
        </w:tc>
      </w:tr>
      <w:tr w:rsidR="00F5382C" w:rsidRPr="001D6BF6" w14:paraId="4D4F5848" w14:textId="77777777" w:rsidTr="00EB643C">
        <w:trPr>
          <w:cantSplit/>
          <w:jc w:val="center"/>
        </w:trPr>
        <w:tc>
          <w:tcPr>
            <w:tcW w:w="2263" w:type="dxa"/>
          </w:tcPr>
          <w:p w14:paraId="2AA5FD02" w14:textId="77777777" w:rsidR="00F5382C" w:rsidRPr="001D6BF6" w:rsidRDefault="00F5382C" w:rsidP="006F32D9">
            <w:pPr>
              <w:ind w:left="170"/>
              <w:rPr>
                <w:noProof/>
                <w:lang w:val="de-DE"/>
              </w:rPr>
            </w:pPr>
            <w:r w:rsidRPr="001D6BF6">
              <w:rPr>
                <w:noProof/>
                <w:szCs w:val="22"/>
                <w:lang w:val="de-DE"/>
              </w:rPr>
              <w:t xml:space="preserve">Differenz zu Metformin XR (adjustierter Mittelwert) (95% KI) </w:t>
            </w:r>
            <w:r w:rsidRPr="001D6BF6">
              <w:rPr>
                <w:noProof/>
                <w:szCs w:val="22"/>
                <w:vertAlign w:val="superscript"/>
                <w:lang w:val="de-DE"/>
              </w:rPr>
              <w:t>†</w:t>
            </w:r>
          </w:p>
        </w:tc>
        <w:tc>
          <w:tcPr>
            <w:tcW w:w="1236" w:type="dxa"/>
            <w:vAlign w:val="bottom"/>
          </w:tcPr>
          <w:p w14:paraId="3CE7EDD9" w14:textId="77777777" w:rsidR="00F5382C" w:rsidRPr="001D6BF6" w:rsidRDefault="00F5382C" w:rsidP="00EB643C">
            <w:pPr>
              <w:jc w:val="center"/>
              <w:rPr>
                <w:noProof/>
                <w:lang w:val="de-DE"/>
              </w:rPr>
            </w:pPr>
          </w:p>
        </w:tc>
        <w:tc>
          <w:tcPr>
            <w:tcW w:w="1424" w:type="dxa"/>
            <w:vAlign w:val="bottom"/>
          </w:tcPr>
          <w:p w14:paraId="289C798C" w14:textId="77777777" w:rsidR="00F5382C" w:rsidRPr="001D6BF6" w:rsidRDefault="00F5382C" w:rsidP="006F32D9">
            <w:pPr>
              <w:jc w:val="center"/>
              <w:rPr>
                <w:noProof/>
                <w:lang w:val="de-DE"/>
              </w:rPr>
            </w:pPr>
            <w:r w:rsidRPr="001D6BF6">
              <w:rPr>
                <w:noProof/>
                <w:lang w:val="de-DE"/>
              </w:rPr>
              <w:noBreakHyphen/>
              <w:t>0,06</w:t>
            </w:r>
            <w:r w:rsidRPr="001D6BF6">
              <w:rPr>
                <w:noProof/>
                <w:vertAlign w:val="superscript"/>
                <w:lang w:val="de-DE"/>
              </w:rPr>
              <w:t>‡</w:t>
            </w:r>
          </w:p>
          <w:p w14:paraId="15EFAFED" w14:textId="77777777" w:rsidR="00F5382C" w:rsidRPr="001D6BF6" w:rsidRDefault="00F5382C" w:rsidP="00EB643C">
            <w:pPr>
              <w:jc w:val="center"/>
              <w:rPr>
                <w:noProof/>
                <w:lang w:val="de-DE"/>
              </w:rPr>
            </w:pPr>
            <w:r w:rsidRPr="001D6BF6">
              <w:rPr>
                <w:noProof/>
                <w:lang w:val="de-DE"/>
              </w:rPr>
              <w:t>(</w:t>
            </w:r>
            <w:r w:rsidRPr="001D6BF6">
              <w:rPr>
                <w:noProof/>
                <w:lang w:val="de-DE"/>
              </w:rPr>
              <w:noBreakHyphen/>
              <w:t>0,26, 0,13)</w:t>
            </w:r>
          </w:p>
        </w:tc>
        <w:tc>
          <w:tcPr>
            <w:tcW w:w="1424" w:type="dxa"/>
            <w:vAlign w:val="bottom"/>
          </w:tcPr>
          <w:p w14:paraId="273CD630" w14:textId="77777777" w:rsidR="00F5382C" w:rsidRPr="001D6BF6" w:rsidRDefault="00F5382C" w:rsidP="006F32D9">
            <w:pPr>
              <w:jc w:val="center"/>
              <w:rPr>
                <w:noProof/>
                <w:lang w:val="de-DE"/>
              </w:rPr>
            </w:pPr>
            <w:r w:rsidRPr="001D6BF6">
              <w:rPr>
                <w:noProof/>
                <w:lang w:val="de-DE"/>
              </w:rPr>
              <w:noBreakHyphen/>
              <w:t>0,11</w:t>
            </w:r>
            <w:r w:rsidRPr="001D6BF6">
              <w:rPr>
                <w:noProof/>
                <w:vertAlign w:val="superscript"/>
                <w:lang w:val="de-DE"/>
              </w:rPr>
              <w:t>‡</w:t>
            </w:r>
          </w:p>
          <w:p w14:paraId="63F1C707" w14:textId="77777777" w:rsidR="00F5382C" w:rsidRPr="001D6BF6" w:rsidRDefault="00F5382C" w:rsidP="00EB643C">
            <w:pPr>
              <w:jc w:val="center"/>
              <w:rPr>
                <w:noProof/>
                <w:lang w:val="de-DE"/>
              </w:rPr>
            </w:pPr>
            <w:r w:rsidRPr="001D6BF6">
              <w:rPr>
                <w:noProof/>
                <w:lang w:val="de-DE"/>
              </w:rPr>
              <w:t>(</w:t>
            </w:r>
            <w:r w:rsidRPr="001D6BF6">
              <w:rPr>
                <w:noProof/>
                <w:lang w:val="de-DE"/>
              </w:rPr>
              <w:noBreakHyphen/>
              <w:t>0,31, 0,08)</w:t>
            </w:r>
          </w:p>
        </w:tc>
        <w:tc>
          <w:tcPr>
            <w:tcW w:w="1384" w:type="dxa"/>
            <w:vAlign w:val="bottom"/>
          </w:tcPr>
          <w:p w14:paraId="4D6D3E58" w14:textId="77777777" w:rsidR="00F5382C" w:rsidRPr="001D6BF6" w:rsidRDefault="00F5382C" w:rsidP="006F32D9">
            <w:pPr>
              <w:jc w:val="center"/>
              <w:rPr>
                <w:noProof/>
                <w:lang w:val="de-DE"/>
              </w:rPr>
            </w:pPr>
            <w:r w:rsidRPr="001D6BF6">
              <w:rPr>
                <w:noProof/>
                <w:lang w:val="de-DE"/>
              </w:rPr>
              <w:noBreakHyphen/>
              <w:t>0,46</w:t>
            </w:r>
            <w:r w:rsidRPr="001D6BF6">
              <w:rPr>
                <w:noProof/>
                <w:vertAlign w:val="superscript"/>
                <w:lang w:val="de-DE"/>
              </w:rPr>
              <w:t>‡</w:t>
            </w:r>
          </w:p>
          <w:p w14:paraId="72FD97E6" w14:textId="77777777" w:rsidR="00F5382C" w:rsidRPr="001D6BF6" w:rsidRDefault="00F5382C" w:rsidP="00EB643C">
            <w:pPr>
              <w:jc w:val="center"/>
              <w:rPr>
                <w:noProof/>
                <w:lang w:val="de-DE"/>
              </w:rPr>
            </w:pPr>
            <w:r w:rsidRPr="001D6BF6">
              <w:rPr>
                <w:noProof/>
                <w:lang w:val="de-DE"/>
              </w:rPr>
              <w:t>(</w:t>
            </w:r>
            <w:r w:rsidRPr="001D6BF6">
              <w:rPr>
                <w:noProof/>
                <w:lang w:val="de-DE"/>
              </w:rPr>
              <w:noBreakHyphen/>
              <w:t xml:space="preserve">0,66, </w:t>
            </w:r>
            <w:r w:rsidRPr="001D6BF6">
              <w:rPr>
                <w:noProof/>
                <w:lang w:val="de-DE"/>
              </w:rPr>
              <w:noBreakHyphen/>
              <w:t>0,27)</w:t>
            </w:r>
          </w:p>
        </w:tc>
        <w:tc>
          <w:tcPr>
            <w:tcW w:w="1556" w:type="dxa"/>
            <w:vAlign w:val="bottom"/>
          </w:tcPr>
          <w:p w14:paraId="05B93BE8" w14:textId="77777777" w:rsidR="00F5382C" w:rsidRPr="001D6BF6" w:rsidRDefault="00F5382C" w:rsidP="006F32D9">
            <w:pPr>
              <w:jc w:val="center"/>
              <w:rPr>
                <w:noProof/>
                <w:lang w:val="de-DE"/>
              </w:rPr>
            </w:pPr>
            <w:r w:rsidRPr="001D6BF6">
              <w:rPr>
                <w:noProof/>
                <w:lang w:val="de-DE"/>
              </w:rPr>
              <w:noBreakHyphen/>
              <w:t>0,48</w:t>
            </w:r>
            <w:r w:rsidRPr="001D6BF6">
              <w:rPr>
                <w:noProof/>
                <w:vertAlign w:val="superscript"/>
                <w:lang w:val="de-DE"/>
              </w:rPr>
              <w:t>‡</w:t>
            </w:r>
          </w:p>
          <w:p w14:paraId="2E3BF5BE" w14:textId="77777777" w:rsidR="00F5382C" w:rsidRPr="001D6BF6" w:rsidRDefault="00F5382C" w:rsidP="00EB643C">
            <w:pPr>
              <w:jc w:val="center"/>
              <w:rPr>
                <w:noProof/>
                <w:lang w:val="de-DE"/>
              </w:rPr>
            </w:pPr>
            <w:r w:rsidRPr="001D6BF6">
              <w:rPr>
                <w:noProof/>
                <w:lang w:val="de-DE"/>
              </w:rPr>
              <w:t>(</w:t>
            </w:r>
            <w:r w:rsidRPr="001D6BF6">
              <w:rPr>
                <w:noProof/>
                <w:lang w:val="de-DE"/>
              </w:rPr>
              <w:noBreakHyphen/>
              <w:t xml:space="preserve">0,67, </w:t>
            </w:r>
            <w:r w:rsidRPr="001D6BF6">
              <w:rPr>
                <w:noProof/>
                <w:lang w:val="de-DE"/>
              </w:rPr>
              <w:noBreakHyphen/>
              <w:t>0,28)</w:t>
            </w:r>
          </w:p>
        </w:tc>
      </w:tr>
      <w:tr w:rsidR="00F5382C" w:rsidRPr="001D6BF6" w14:paraId="4C701BFF" w14:textId="77777777" w:rsidTr="00EB643C">
        <w:trPr>
          <w:cantSplit/>
          <w:jc w:val="center"/>
        </w:trPr>
        <w:tc>
          <w:tcPr>
            <w:tcW w:w="2263" w:type="dxa"/>
          </w:tcPr>
          <w:p w14:paraId="77FAAF53" w14:textId="77777777" w:rsidR="00F5382C" w:rsidRPr="001D6BF6" w:rsidRDefault="00F5382C" w:rsidP="00EB643C">
            <w:pPr>
              <w:rPr>
                <w:b/>
                <w:noProof/>
                <w:lang w:val="de-DE"/>
              </w:rPr>
            </w:pPr>
            <w:r w:rsidRPr="001D6BF6">
              <w:rPr>
                <w:b/>
                <w:bCs/>
                <w:noProof/>
                <w:lang w:val="de-DE"/>
              </w:rPr>
              <w:t>Patienten (%), die einen HbA</w:t>
            </w:r>
            <w:r w:rsidRPr="001D6BF6">
              <w:rPr>
                <w:b/>
                <w:bCs/>
                <w:noProof/>
                <w:vertAlign w:val="subscript"/>
                <w:lang w:val="de-DE"/>
              </w:rPr>
              <w:t>1c </w:t>
            </w:r>
            <w:r w:rsidRPr="001D6BF6">
              <w:rPr>
                <w:b/>
                <w:bCs/>
                <w:noProof/>
                <w:lang w:val="de-DE"/>
              </w:rPr>
              <w:t>&lt; 7% erreichten</w:t>
            </w:r>
          </w:p>
        </w:tc>
        <w:tc>
          <w:tcPr>
            <w:tcW w:w="1236" w:type="dxa"/>
            <w:vAlign w:val="bottom"/>
          </w:tcPr>
          <w:p w14:paraId="6724F5F1" w14:textId="77777777" w:rsidR="00F5382C" w:rsidRPr="001D6BF6" w:rsidRDefault="00F5382C" w:rsidP="00EB643C">
            <w:pPr>
              <w:jc w:val="center"/>
              <w:rPr>
                <w:noProof/>
                <w:lang w:val="de-DE"/>
              </w:rPr>
            </w:pPr>
            <w:r w:rsidRPr="001D6BF6">
              <w:rPr>
                <w:noProof/>
                <w:lang w:val="de-DE"/>
              </w:rPr>
              <w:t>43</w:t>
            </w:r>
          </w:p>
        </w:tc>
        <w:tc>
          <w:tcPr>
            <w:tcW w:w="1424" w:type="dxa"/>
            <w:vAlign w:val="bottom"/>
          </w:tcPr>
          <w:p w14:paraId="0FFC02E2" w14:textId="77777777" w:rsidR="00F5382C" w:rsidRPr="001D6BF6" w:rsidRDefault="00F5382C" w:rsidP="00EB643C">
            <w:pPr>
              <w:jc w:val="center"/>
              <w:rPr>
                <w:noProof/>
                <w:lang w:val="de-DE"/>
              </w:rPr>
            </w:pPr>
            <w:r w:rsidRPr="001D6BF6">
              <w:rPr>
                <w:noProof/>
                <w:lang w:val="de-DE"/>
              </w:rPr>
              <w:t>39</w:t>
            </w:r>
          </w:p>
        </w:tc>
        <w:tc>
          <w:tcPr>
            <w:tcW w:w="1424" w:type="dxa"/>
            <w:vAlign w:val="bottom"/>
          </w:tcPr>
          <w:p w14:paraId="520753E5" w14:textId="77777777" w:rsidR="00F5382C" w:rsidRPr="001D6BF6" w:rsidRDefault="00F5382C" w:rsidP="00EB643C">
            <w:pPr>
              <w:jc w:val="center"/>
              <w:rPr>
                <w:noProof/>
                <w:lang w:val="de-DE"/>
              </w:rPr>
            </w:pPr>
            <w:r w:rsidRPr="001D6BF6">
              <w:rPr>
                <w:noProof/>
                <w:lang w:val="de-DE"/>
              </w:rPr>
              <w:t>43</w:t>
            </w:r>
          </w:p>
        </w:tc>
        <w:tc>
          <w:tcPr>
            <w:tcW w:w="1384" w:type="dxa"/>
            <w:vAlign w:val="bottom"/>
          </w:tcPr>
          <w:p w14:paraId="7E2A5014" w14:textId="77777777" w:rsidR="00F5382C" w:rsidRPr="001D6BF6" w:rsidRDefault="00F5382C" w:rsidP="00EB643C">
            <w:pPr>
              <w:jc w:val="center"/>
              <w:rPr>
                <w:noProof/>
                <w:lang w:val="de-DE"/>
              </w:rPr>
            </w:pPr>
            <w:r w:rsidRPr="001D6BF6">
              <w:rPr>
                <w:noProof/>
                <w:lang w:val="de-DE"/>
              </w:rPr>
              <w:t>50</w:t>
            </w:r>
            <w:r w:rsidRPr="001D6BF6">
              <w:rPr>
                <w:noProof/>
                <w:vertAlign w:val="superscript"/>
                <w:lang w:val="de-DE"/>
              </w:rPr>
              <w:t>§§</w:t>
            </w:r>
          </w:p>
        </w:tc>
        <w:tc>
          <w:tcPr>
            <w:tcW w:w="1556" w:type="dxa"/>
            <w:vAlign w:val="bottom"/>
          </w:tcPr>
          <w:p w14:paraId="384F11F1" w14:textId="77777777" w:rsidR="00F5382C" w:rsidRPr="001D6BF6" w:rsidRDefault="00F5382C" w:rsidP="00EB643C">
            <w:pPr>
              <w:jc w:val="center"/>
              <w:rPr>
                <w:noProof/>
                <w:lang w:val="de-DE"/>
              </w:rPr>
            </w:pPr>
            <w:r w:rsidRPr="001D6BF6">
              <w:rPr>
                <w:noProof/>
                <w:lang w:val="de-DE"/>
              </w:rPr>
              <w:t>57</w:t>
            </w:r>
            <w:r w:rsidRPr="001D6BF6">
              <w:rPr>
                <w:noProof/>
                <w:vertAlign w:val="superscript"/>
                <w:lang w:val="de-DE"/>
              </w:rPr>
              <w:t>§§</w:t>
            </w:r>
          </w:p>
        </w:tc>
      </w:tr>
      <w:tr w:rsidR="00F5382C" w:rsidRPr="001D6BF6" w14:paraId="008C9FA4" w14:textId="77777777" w:rsidTr="00EB643C">
        <w:trPr>
          <w:cantSplit/>
          <w:jc w:val="center"/>
        </w:trPr>
        <w:tc>
          <w:tcPr>
            <w:tcW w:w="9287" w:type="dxa"/>
            <w:gridSpan w:val="6"/>
          </w:tcPr>
          <w:p w14:paraId="03EEF07D" w14:textId="77777777" w:rsidR="00F5382C" w:rsidRPr="001D6BF6" w:rsidRDefault="00F5382C" w:rsidP="00EB643C">
            <w:pPr>
              <w:keepNext/>
              <w:rPr>
                <w:b/>
                <w:noProof/>
                <w:lang w:val="de-DE"/>
              </w:rPr>
            </w:pPr>
            <w:r w:rsidRPr="001D6BF6">
              <w:rPr>
                <w:b/>
                <w:bCs/>
                <w:noProof/>
                <w:lang w:val="de-DE"/>
              </w:rPr>
              <w:t>Körpergewicht</w:t>
            </w:r>
          </w:p>
        </w:tc>
      </w:tr>
      <w:tr w:rsidR="00F5382C" w:rsidRPr="001D6BF6" w14:paraId="3D690AC3" w14:textId="77777777" w:rsidTr="00EB643C">
        <w:trPr>
          <w:cantSplit/>
          <w:jc w:val="center"/>
        </w:trPr>
        <w:tc>
          <w:tcPr>
            <w:tcW w:w="2263" w:type="dxa"/>
          </w:tcPr>
          <w:p w14:paraId="2DD4FAD8" w14:textId="77777777" w:rsidR="00F5382C" w:rsidRPr="001D6BF6" w:rsidRDefault="00F5382C" w:rsidP="006F32D9">
            <w:pPr>
              <w:ind w:left="170"/>
              <w:rPr>
                <w:noProof/>
                <w:lang w:val="de-DE"/>
              </w:rPr>
            </w:pPr>
            <w:r w:rsidRPr="001D6BF6">
              <w:rPr>
                <w:noProof/>
                <w:szCs w:val="22"/>
                <w:lang w:val="de-DE"/>
              </w:rPr>
              <w:t>Mittlerer Ausgangswert in kg</w:t>
            </w:r>
          </w:p>
        </w:tc>
        <w:tc>
          <w:tcPr>
            <w:tcW w:w="1236" w:type="dxa"/>
            <w:vAlign w:val="bottom"/>
          </w:tcPr>
          <w:p w14:paraId="5EA80703" w14:textId="77777777" w:rsidR="00F5382C" w:rsidRPr="001D6BF6" w:rsidRDefault="00F5382C" w:rsidP="00EB643C">
            <w:pPr>
              <w:jc w:val="center"/>
              <w:rPr>
                <w:noProof/>
                <w:lang w:val="de-DE"/>
              </w:rPr>
            </w:pPr>
            <w:r w:rsidRPr="001D6BF6">
              <w:rPr>
                <w:noProof/>
                <w:lang w:val="de-DE"/>
              </w:rPr>
              <w:t>92,1</w:t>
            </w:r>
          </w:p>
        </w:tc>
        <w:tc>
          <w:tcPr>
            <w:tcW w:w="1424" w:type="dxa"/>
            <w:vAlign w:val="bottom"/>
          </w:tcPr>
          <w:p w14:paraId="6F21DB8F" w14:textId="77777777" w:rsidR="00F5382C" w:rsidRPr="001D6BF6" w:rsidRDefault="00F5382C" w:rsidP="00EB643C">
            <w:pPr>
              <w:jc w:val="center"/>
              <w:rPr>
                <w:noProof/>
                <w:lang w:val="de-DE"/>
              </w:rPr>
            </w:pPr>
            <w:r w:rsidRPr="001D6BF6">
              <w:rPr>
                <w:noProof/>
                <w:lang w:val="de-DE"/>
              </w:rPr>
              <w:t>90,3</w:t>
            </w:r>
          </w:p>
        </w:tc>
        <w:tc>
          <w:tcPr>
            <w:tcW w:w="1424" w:type="dxa"/>
            <w:vAlign w:val="bottom"/>
          </w:tcPr>
          <w:p w14:paraId="00F100D4" w14:textId="77777777" w:rsidR="00F5382C" w:rsidRPr="001D6BF6" w:rsidRDefault="00F5382C" w:rsidP="00EB643C">
            <w:pPr>
              <w:jc w:val="center"/>
              <w:rPr>
                <w:noProof/>
                <w:lang w:val="de-DE"/>
              </w:rPr>
            </w:pPr>
            <w:r w:rsidRPr="001D6BF6">
              <w:rPr>
                <w:noProof/>
                <w:lang w:val="de-DE"/>
              </w:rPr>
              <w:t>93,0</w:t>
            </w:r>
          </w:p>
        </w:tc>
        <w:tc>
          <w:tcPr>
            <w:tcW w:w="1384" w:type="dxa"/>
            <w:vAlign w:val="bottom"/>
          </w:tcPr>
          <w:p w14:paraId="38B96C81" w14:textId="77777777" w:rsidR="00F5382C" w:rsidRPr="001D6BF6" w:rsidRDefault="00F5382C" w:rsidP="00EB643C">
            <w:pPr>
              <w:jc w:val="center"/>
              <w:rPr>
                <w:noProof/>
                <w:lang w:val="de-DE"/>
              </w:rPr>
            </w:pPr>
            <w:r w:rsidRPr="001D6BF6">
              <w:rPr>
                <w:noProof/>
                <w:lang w:val="de-DE"/>
              </w:rPr>
              <w:t>88,3</w:t>
            </w:r>
          </w:p>
        </w:tc>
        <w:tc>
          <w:tcPr>
            <w:tcW w:w="1556" w:type="dxa"/>
            <w:vAlign w:val="bottom"/>
          </w:tcPr>
          <w:p w14:paraId="3C846024" w14:textId="77777777" w:rsidR="00F5382C" w:rsidRPr="001D6BF6" w:rsidRDefault="00F5382C" w:rsidP="00EB643C">
            <w:pPr>
              <w:jc w:val="center"/>
              <w:rPr>
                <w:noProof/>
                <w:lang w:val="de-DE"/>
              </w:rPr>
            </w:pPr>
            <w:r w:rsidRPr="001D6BF6">
              <w:rPr>
                <w:noProof/>
                <w:lang w:val="de-DE"/>
              </w:rPr>
              <w:t>91,5</w:t>
            </w:r>
          </w:p>
        </w:tc>
      </w:tr>
      <w:tr w:rsidR="00F5382C" w:rsidRPr="001D6BF6" w14:paraId="01A5B59F" w14:textId="77777777" w:rsidTr="00EB643C">
        <w:trPr>
          <w:cantSplit/>
          <w:jc w:val="center"/>
        </w:trPr>
        <w:tc>
          <w:tcPr>
            <w:tcW w:w="2263" w:type="dxa"/>
          </w:tcPr>
          <w:p w14:paraId="01CEB1D6" w14:textId="77777777" w:rsidR="00F5382C" w:rsidRPr="001D6BF6" w:rsidRDefault="00F5382C" w:rsidP="006F32D9">
            <w:pPr>
              <w:ind w:left="170"/>
              <w:rPr>
                <w:noProof/>
                <w:lang w:val="de-DE"/>
              </w:rPr>
            </w:pPr>
            <w:r w:rsidRPr="001D6BF6">
              <w:rPr>
                <w:noProof/>
                <w:szCs w:val="22"/>
                <w:lang w:val="de-DE"/>
              </w:rPr>
              <w:t xml:space="preserve">Veränderung </w:t>
            </w:r>
            <w:r w:rsidR="002A0EEA" w:rsidRPr="001D6BF6">
              <w:rPr>
                <w:noProof/>
                <w:szCs w:val="22"/>
                <w:lang w:val="de-DE"/>
              </w:rPr>
              <w:t>zum Ausgangs-wert in %</w:t>
            </w:r>
            <w:r w:rsidRPr="001D6BF6">
              <w:rPr>
                <w:noProof/>
                <w:szCs w:val="22"/>
                <w:lang w:val="de-DE"/>
              </w:rPr>
              <w:t xml:space="preserve"> (adjustierter Mittelwert)</w:t>
            </w:r>
          </w:p>
        </w:tc>
        <w:tc>
          <w:tcPr>
            <w:tcW w:w="1236" w:type="dxa"/>
            <w:vAlign w:val="bottom"/>
          </w:tcPr>
          <w:p w14:paraId="71890DCB" w14:textId="77777777" w:rsidR="00F5382C" w:rsidRPr="001D6BF6" w:rsidRDefault="00F5382C" w:rsidP="00EB643C">
            <w:pPr>
              <w:jc w:val="center"/>
              <w:rPr>
                <w:noProof/>
                <w:lang w:val="de-DE"/>
              </w:rPr>
            </w:pPr>
            <w:r w:rsidRPr="001D6BF6">
              <w:rPr>
                <w:noProof/>
                <w:lang w:val="de-DE"/>
              </w:rPr>
              <w:noBreakHyphen/>
              <w:t>2,1</w:t>
            </w:r>
          </w:p>
        </w:tc>
        <w:tc>
          <w:tcPr>
            <w:tcW w:w="1424" w:type="dxa"/>
            <w:vAlign w:val="bottom"/>
          </w:tcPr>
          <w:p w14:paraId="31E327A6" w14:textId="77777777" w:rsidR="00F5382C" w:rsidRPr="001D6BF6" w:rsidRDefault="00F5382C" w:rsidP="00EB643C">
            <w:pPr>
              <w:jc w:val="center"/>
              <w:rPr>
                <w:noProof/>
                <w:lang w:val="de-DE"/>
              </w:rPr>
            </w:pPr>
            <w:r w:rsidRPr="001D6BF6">
              <w:rPr>
                <w:noProof/>
                <w:lang w:val="de-DE"/>
              </w:rPr>
              <w:noBreakHyphen/>
              <w:t>3,0</w:t>
            </w:r>
          </w:p>
        </w:tc>
        <w:tc>
          <w:tcPr>
            <w:tcW w:w="1424" w:type="dxa"/>
            <w:vAlign w:val="bottom"/>
          </w:tcPr>
          <w:p w14:paraId="7274E24B" w14:textId="77777777" w:rsidR="00F5382C" w:rsidRPr="001D6BF6" w:rsidRDefault="00F5382C" w:rsidP="00EB643C">
            <w:pPr>
              <w:jc w:val="center"/>
              <w:rPr>
                <w:noProof/>
                <w:lang w:val="de-DE"/>
              </w:rPr>
            </w:pPr>
            <w:r w:rsidRPr="001D6BF6">
              <w:rPr>
                <w:noProof/>
                <w:lang w:val="de-DE"/>
              </w:rPr>
              <w:noBreakHyphen/>
              <w:t>3,9</w:t>
            </w:r>
          </w:p>
        </w:tc>
        <w:tc>
          <w:tcPr>
            <w:tcW w:w="1384" w:type="dxa"/>
            <w:vAlign w:val="bottom"/>
          </w:tcPr>
          <w:p w14:paraId="091A5308" w14:textId="77777777" w:rsidR="00F5382C" w:rsidRPr="001D6BF6" w:rsidRDefault="00F5382C" w:rsidP="00EB643C">
            <w:pPr>
              <w:jc w:val="center"/>
              <w:rPr>
                <w:noProof/>
                <w:lang w:val="de-DE"/>
              </w:rPr>
            </w:pPr>
            <w:r w:rsidRPr="001D6BF6">
              <w:rPr>
                <w:noProof/>
                <w:lang w:val="de-DE"/>
              </w:rPr>
              <w:noBreakHyphen/>
              <w:t>3,5</w:t>
            </w:r>
          </w:p>
        </w:tc>
        <w:tc>
          <w:tcPr>
            <w:tcW w:w="1556" w:type="dxa"/>
            <w:vAlign w:val="bottom"/>
          </w:tcPr>
          <w:p w14:paraId="51F01014" w14:textId="77777777" w:rsidR="00F5382C" w:rsidRPr="001D6BF6" w:rsidRDefault="00F5382C" w:rsidP="00EB643C">
            <w:pPr>
              <w:jc w:val="center"/>
              <w:rPr>
                <w:noProof/>
                <w:lang w:val="de-DE"/>
              </w:rPr>
            </w:pPr>
            <w:r w:rsidRPr="001D6BF6">
              <w:rPr>
                <w:noProof/>
                <w:lang w:val="de-DE"/>
              </w:rPr>
              <w:noBreakHyphen/>
              <w:t>4,2</w:t>
            </w:r>
          </w:p>
        </w:tc>
      </w:tr>
      <w:tr w:rsidR="008D3D81" w:rsidRPr="001D6BF6" w14:paraId="2EE06F8C" w14:textId="77777777" w:rsidTr="006F32D9">
        <w:trPr>
          <w:cantSplit/>
          <w:jc w:val="center"/>
        </w:trPr>
        <w:tc>
          <w:tcPr>
            <w:tcW w:w="2263" w:type="dxa"/>
            <w:tcBorders>
              <w:bottom w:val="single" w:sz="4" w:space="0" w:color="000000"/>
            </w:tcBorders>
          </w:tcPr>
          <w:p w14:paraId="4D354CE2" w14:textId="77777777" w:rsidR="00F5382C" w:rsidRPr="001D6BF6" w:rsidRDefault="00F5382C" w:rsidP="006F32D9">
            <w:pPr>
              <w:ind w:left="170"/>
              <w:rPr>
                <w:noProof/>
                <w:lang w:val="de-DE"/>
              </w:rPr>
            </w:pPr>
            <w:r w:rsidRPr="001D6BF6">
              <w:rPr>
                <w:noProof/>
                <w:szCs w:val="22"/>
                <w:lang w:val="de-DE"/>
              </w:rPr>
              <w:t>Differenz zu Metformin XR (adjustierter Mittelwert) (95% KI)</w:t>
            </w:r>
            <w:r w:rsidRPr="001D6BF6">
              <w:rPr>
                <w:noProof/>
                <w:szCs w:val="22"/>
                <w:vertAlign w:val="superscript"/>
                <w:lang w:val="de-DE"/>
              </w:rPr>
              <w:t>†</w:t>
            </w:r>
          </w:p>
        </w:tc>
        <w:tc>
          <w:tcPr>
            <w:tcW w:w="1236" w:type="dxa"/>
            <w:tcBorders>
              <w:bottom w:val="single" w:sz="4" w:space="0" w:color="000000"/>
            </w:tcBorders>
            <w:vAlign w:val="bottom"/>
          </w:tcPr>
          <w:p w14:paraId="10D355D1" w14:textId="77777777" w:rsidR="00F5382C" w:rsidRPr="001D6BF6" w:rsidRDefault="00F5382C" w:rsidP="00EB643C">
            <w:pPr>
              <w:jc w:val="center"/>
              <w:rPr>
                <w:noProof/>
                <w:lang w:val="de-DE"/>
              </w:rPr>
            </w:pPr>
          </w:p>
        </w:tc>
        <w:tc>
          <w:tcPr>
            <w:tcW w:w="1424" w:type="dxa"/>
            <w:tcBorders>
              <w:bottom w:val="single" w:sz="4" w:space="0" w:color="000000"/>
            </w:tcBorders>
            <w:vAlign w:val="bottom"/>
          </w:tcPr>
          <w:p w14:paraId="168FFE75" w14:textId="77777777" w:rsidR="00F5382C" w:rsidRPr="001D6BF6" w:rsidRDefault="00F5382C" w:rsidP="006F32D9">
            <w:pPr>
              <w:jc w:val="center"/>
              <w:rPr>
                <w:noProof/>
                <w:lang w:val="de-DE"/>
              </w:rPr>
            </w:pPr>
            <w:r w:rsidRPr="001D6BF6">
              <w:rPr>
                <w:noProof/>
                <w:lang w:val="de-DE"/>
              </w:rPr>
              <w:noBreakHyphen/>
              <w:t>0,9</w:t>
            </w:r>
            <w:r w:rsidRPr="001D6BF6">
              <w:rPr>
                <w:noProof/>
                <w:vertAlign w:val="superscript"/>
                <w:lang w:val="de-DE"/>
              </w:rPr>
              <w:t>§§</w:t>
            </w:r>
          </w:p>
          <w:p w14:paraId="2D218594" w14:textId="77777777" w:rsidR="00F5382C" w:rsidRPr="001D6BF6" w:rsidRDefault="00F5382C" w:rsidP="00EB643C">
            <w:pPr>
              <w:jc w:val="center"/>
              <w:rPr>
                <w:noProof/>
                <w:lang w:val="de-DE"/>
              </w:rPr>
            </w:pPr>
            <w:r w:rsidRPr="001D6BF6">
              <w:rPr>
                <w:noProof/>
                <w:lang w:val="de-DE"/>
              </w:rPr>
              <w:t>(</w:t>
            </w:r>
            <w:r w:rsidRPr="001D6BF6">
              <w:rPr>
                <w:noProof/>
                <w:lang w:val="de-DE"/>
              </w:rPr>
              <w:noBreakHyphen/>
              <w:t xml:space="preserve">1,6, </w:t>
            </w:r>
            <w:r w:rsidRPr="001D6BF6">
              <w:rPr>
                <w:noProof/>
                <w:lang w:val="de-DE"/>
              </w:rPr>
              <w:noBreakHyphen/>
              <w:t>0,2)</w:t>
            </w:r>
          </w:p>
        </w:tc>
        <w:tc>
          <w:tcPr>
            <w:tcW w:w="1424" w:type="dxa"/>
            <w:tcBorders>
              <w:bottom w:val="single" w:sz="4" w:space="0" w:color="000000"/>
            </w:tcBorders>
            <w:vAlign w:val="bottom"/>
          </w:tcPr>
          <w:p w14:paraId="7A0E45A5" w14:textId="77777777" w:rsidR="00F5382C" w:rsidRPr="001D6BF6" w:rsidRDefault="00F5382C" w:rsidP="006F32D9">
            <w:pPr>
              <w:jc w:val="center"/>
              <w:rPr>
                <w:noProof/>
                <w:lang w:val="de-DE"/>
              </w:rPr>
            </w:pPr>
            <w:r w:rsidRPr="001D6BF6">
              <w:rPr>
                <w:noProof/>
                <w:lang w:val="de-DE"/>
              </w:rPr>
              <w:noBreakHyphen/>
              <w:t>1,8</w:t>
            </w:r>
            <w:r w:rsidRPr="001D6BF6">
              <w:rPr>
                <w:noProof/>
                <w:vertAlign w:val="superscript"/>
                <w:lang w:val="de-DE"/>
              </w:rPr>
              <w:t>§</w:t>
            </w:r>
          </w:p>
          <w:p w14:paraId="1092C4B4" w14:textId="77777777" w:rsidR="00F5382C" w:rsidRPr="001D6BF6" w:rsidRDefault="00F5382C" w:rsidP="00EB643C">
            <w:pPr>
              <w:jc w:val="center"/>
              <w:rPr>
                <w:noProof/>
                <w:lang w:val="de-DE"/>
              </w:rPr>
            </w:pPr>
            <w:r w:rsidRPr="001D6BF6">
              <w:rPr>
                <w:noProof/>
                <w:lang w:val="de-DE"/>
              </w:rPr>
              <w:t>(</w:t>
            </w:r>
            <w:r w:rsidRPr="001D6BF6">
              <w:rPr>
                <w:noProof/>
                <w:lang w:val="de-DE"/>
              </w:rPr>
              <w:noBreakHyphen/>
              <w:t xml:space="preserve">2,6, </w:t>
            </w:r>
            <w:r w:rsidRPr="001D6BF6">
              <w:rPr>
                <w:noProof/>
                <w:lang w:val="de-DE"/>
              </w:rPr>
              <w:noBreakHyphen/>
              <w:t>1,1)</w:t>
            </w:r>
          </w:p>
        </w:tc>
        <w:tc>
          <w:tcPr>
            <w:tcW w:w="1384" w:type="dxa"/>
            <w:tcBorders>
              <w:bottom w:val="single" w:sz="4" w:space="0" w:color="000000"/>
            </w:tcBorders>
            <w:vAlign w:val="bottom"/>
          </w:tcPr>
          <w:p w14:paraId="6990E74F" w14:textId="77777777" w:rsidR="00F5382C" w:rsidRPr="001D6BF6" w:rsidRDefault="00F5382C" w:rsidP="006F32D9">
            <w:pPr>
              <w:jc w:val="center"/>
              <w:rPr>
                <w:noProof/>
                <w:lang w:val="de-DE"/>
              </w:rPr>
            </w:pPr>
            <w:r w:rsidRPr="001D6BF6">
              <w:rPr>
                <w:noProof/>
                <w:lang w:val="de-DE"/>
              </w:rPr>
              <w:noBreakHyphen/>
              <w:t>1,4</w:t>
            </w:r>
            <w:r w:rsidRPr="001D6BF6">
              <w:rPr>
                <w:noProof/>
                <w:vertAlign w:val="superscript"/>
                <w:lang w:val="de-DE"/>
              </w:rPr>
              <w:t>‡</w:t>
            </w:r>
          </w:p>
          <w:p w14:paraId="7706AB32" w14:textId="77777777" w:rsidR="00F5382C" w:rsidRPr="001D6BF6" w:rsidRDefault="00F5382C" w:rsidP="00EB643C">
            <w:pPr>
              <w:jc w:val="center"/>
              <w:rPr>
                <w:noProof/>
                <w:lang w:val="de-DE"/>
              </w:rPr>
            </w:pPr>
            <w:r w:rsidRPr="001D6BF6">
              <w:rPr>
                <w:noProof/>
                <w:lang w:val="de-DE"/>
              </w:rPr>
              <w:t>(</w:t>
            </w:r>
            <w:r w:rsidRPr="001D6BF6">
              <w:rPr>
                <w:noProof/>
                <w:lang w:val="de-DE"/>
              </w:rPr>
              <w:noBreakHyphen/>
              <w:t xml:space="preserve">2,1, </w:t>
            </w:r>
            <w:r w:rsidRPr="001D6BF6">
              <w:rPr>
                <w:noProof/>
                <w:lang w:val="de-DE"/>
              </w:rPr>
              <w:noBreakHyphen/>
              <w:t>0,6)</w:t>
            </w:r>
          </w:p>
        </w:tc>
        <w:tc>
          <w:tcPr>
            <w:tcW w:w="1556" w:type="dxa"/>
            <w:tcBorders>
              <w:bottom w:val="single" w:sz="4" w:space="0" w:color="000000"/>
            </w:tcBorders>
            <w:vAlign w:val="bottom"/>
          </w:tcPr>
          <w:p w14:paraId="55E293C6" w14:textId="77777777" w:rsidR="00F5382C" w:rsidRPr="001D6BF6" w:rsidRDefault="00F5382C" w:rsidP="006F32D9">
            <w:pPr>
              <w:jc w:val="center"/>
              <w:rPr>
                <w:noProof/>
                <w:lang w:val="de-DE"/>
              </w:rPr>
            </w:pPr>
            <w:r w:rsidRPr="001D6BF6">
              <w:rPr>
                <w:noProof/>
                <w:lang w:val="de-DE"/>
              </w:rPr>
              <w:noBreakHyphen/>
              <w:t>2,1</w:t>
            </w:r>
            <w:r w:rsidRPr="001D6BF6">
              <w:rPr>
                <w:noProof/>
                <w:vertAlign w:val="superscript"/>
                <w:lang w:val="de-DE"/>
              </w:rPr>
              <w:t>‡</w:t>
            </w:r>
          </w:p>
          <w:p w14:paraId="704C0172" w14:textId="77777777" w:rsidR="00F5382C" w:rsidRPr="001D6BF6" w:rsidRDefault="00F5382C" w:rsidP="00EB643C">
            <w:pPr>
              <w:jc w:val="center"/>
              <w:rPr>
                <w:noProof/>
                <w:lang w:val="de-DE"/>
              </w:rPr>
            </w:pPr>
            <w:r w:rsidRPr="001D6BF6">
              <w:rPr>
                <w:noProof/>
                <w:lang w:val="de-DE"/>
              </w:rPr>
              <w:t>(</w:t>
            </w:r>
            <w:r w:rsidRPr="001D6BF6">
              <w:rPr>
                <w:noProof/>
                <w:lang w:val="de-DE"/>
              </w:rPr>
              <w:noBreakHyphen/>
              <w:t xml:space="preserve">2,9, </w:t>
            </w:r>
            <w:r w:rsidRPr="001D6BF6">
              <w:rPr>
                <w:noProof/>
                <w:lang w:val="de-DE"/>
              </w:rPr>
              <w:noBreakHyphen/>
              <w:t>1,4)</w:t>
            </w:r>
          </w:p>
        </w:tc>
      </w:tr>
      <w:tr w:rsidR="00F5382C" w:rsidRPr="0015147B" w14:paraId="7206F98F" w14:textId="77777777" w:rsidTr="00EB643C">
        <w:trPr>
          <w:cantSplit/>
          <w:trHeight w:val="800"/>
          <w:jc w:val="center"/>
        </w:trPr>
        <w:tc>
          <w:tcPr>
            <w:tcW w:w="9287" w:type="dxa"/>
            <w:gridSpan w:val="6"/>
            <w:tcBorders>
              <w:left w:val="nil"/>
              <w:bottom w:val="nil"/>
              <w:right w:val="nil"/>
            </w:tcBorders>
          </w:tcPr>
          <w:p w14:paraId="73240E85" w14:textId="77777777" w:rsidR="00F5382C" w:rsidRPr="001D6BF6" w:rsidRDefault="00F5382C" w:rsidP="00EB643C">
            <w:pPr>
              <w:tabs>
                <w:tab w:val="clear" w:pos="567"/>
                <w:tab w:val="left" w:pos="284"/>
              </w:tabs>
              <w:ind w:left="284" w:hanging="284"/>
              <w:rPr>
                <w:noProof/>
                <w:sz w:val="18"/>
                <w:lang w:val="de-DE"/>
              </w:rPr>
            </w:pPr>
            <w:r w:rsidRPr="001D6BF6">
              <w:rPr>
                <w:noProof/>
                <w:sz w:val="18"/>
                <w:szCs w:val="18"/>
                <w:lang w:val="de-DE"/>
              </w:rPr>
              <w:t>*</w:t>
            </w:r>
            <w:r w:rsidRPr="001D6BF6">
              <w:rPr>
                <w:noProof/>
                <w:sz w:val="18"/>
                <w:szCs w:val="18"/>
                <w:lang w:val="de-DE"/>
              </w:rPr>
              <w:tab/>
              <w:t>Intent-to-treat Population</w:t>
            </w:r>
          </w:p>
          <w:p w14:paraId="494DFB27" w14:textId="77777777" w:rsidR="00F5382C" w:rsidRPr="001D6BF6" w:rsidRDefault="00F5382C" w:rsidP="00EB643C">
            <w:pPr>
              <w:tabs>
                <w:tab w:val="clear" w:pos="567"/>
                <w:tab w:val="left" w:pos="284"/>
              </w:tabs>
              <w:ind w:left="284" w:hanging="284"/>
              <w:rPr>
                <w:noProof/>
                <w:sz w:val="18"/>
                <w:lang w:val="de-DE"/>
              </w:rPr>
            </w:pPr>
            <w:r w:rsidRPr="001D6BF6">
              <w:rPr>
                <w:noProof/>
                <w:szCs w:val="22"/>
                <w:vertAlign w:val="superscript"/>
                <w:lang w:val="de-DE"/>
              </w:rPr>
              <w:t>†</w:t>
            </w:r>
            <w:r w:rsidRPr="001D6BF6">
              <w:rPr>
                <w:noProof/>
                <w:sz w:val="18"/>
                <w:szCs w:val="18"/>
                <w:lang w:val="de-DE"/>
              </w:rPr>
              <w:tab/>
              <w:t>Mittelwert der kleinsten Quadrate (LSM) adjustiert auf Covariable einschließlich Ausgangswert und Stratifizierungsfaktor</w:t>
            </w:r>
          </w:p>
          <w:p w14:paraId="4FA8E44E" w14:textId="77777777" w:rsidR="00F5382C" w:rsidRPr="001D6BF6" w:rsidRDefault="00F5382C" w:rsidP="00EB643C">
            <w:pPr>
              <w:tabs>
                <w:tab w:val="clear" w:pos="567"/>
                <w:tab w:val="left" w:pos="284"/>
              </w:tabs>
              <w:ind w:left="284" w:hanging="284"/>
              <w:rPr>
                <w:noProof/>
                <w:sz w:val="18"/>
                <w:lang w:val="de-DE"/>
              </w:rPr>
            </w:pPr>
            <w:r w:rsidRPr="001D6BF6">
              <w:rPr>
                <w:noProof/>
                <w:szCs w:val="22"/>
                <w:vertAlign w:val="superscript"/>
                <w:lang w:val="de-DE"/>
              </w:rPr>
              <w:t>‡</w:t>
            </w:r>
            <w:r w:rsidRPr="001D6BF6">
              <w:rPr>
                <w:noProof/>
                <w:sz w:val="18"/>
                <w:szCs w:val="18"/>
                <w:lang w:val="de-DE"/>
              </w:rPr>
              <w:tab/>
              <w:t>Adjustierter p = 0,001</w:t>
            </w:r>
          </w:p>
          <w:p w14:paraId="1D4B55B6" w14:textId="77777777" w:rsidR="00F5382C" w:rsidRPr="001D6BF6" w:rsidRDefault="00F5382C" w:rsidP="00EB643C">
            <w:pPr>
              <w:tabs>
                <w:tab w:val="clear" w:pos="567"/>
                <w:tab w:val="left" w:pos="284"/>
              </w:tabs>
              <w:ind w:left="284" w:hanging="284"/>
              <w:rPr>
                <w:noProof/>
                <w:sz w:val="18"/>
                <w:lang w:val="de-DE"/>
              </w:rPr>
            </w:pPr>
            <w:r w:rsidRPr="001D6BF6">
              <w:rPr>
                <w:noProof/>
                <w:szCs w:val="22"/>
                <w:vertAlign w:val="superscript"/>
                <w:lang w:val="de-DE"/>
              </w:rPr>
              <w:t>§</w:t>
            </w:r>
            <w:r w:rsidRPr="001D6BF6">
              <w:rPr>
                <w:noProof/>
                <w:sz w:val="18"/>
                <w:szCs w:val="18"/>
                <w:lang w:val="de-DE"/>
              </w:rPr>
              <w:tab/>
              <w:t>Adjustierter p &lt; 0,01</w:t>
            </w:r>
          </w:p>
          <w:p w14:paraId="6E23E4A1" w14:textId="77777777" w:rsidR="00F5382C" w:rsidRPr="001D6BF6" w:rsidRDefault="00F5382C" w:rsidP="00EB643C">
            <w:pPr>
              <w:tabs>
                <w:tab w:val="clear" w:pos="567"/>
                <w:tab w:val="left" w:pos="284"/>
              </w:tabs>
              <w:ind w:left="284" w:hanging="284"/>
              <w:rPr>
                <w:noProof/>
                <w:sz w:val="18"/>
                <w:lang w:val="de-DE"/>
              </w:rPr>
            </w:pPr>
            <w:r w:rsidRPr="001D6BF6">
              <w:rPr>
                <w:noProof/>
                <w:szCs w:val="22"/>
                <w:vertAlign w:val="superscript"/>
                <w:lang w:val="de-DE"/>
              </w:rPr>
              <w:t>§§</w:t>
            </w:r>
            <w:r w:rsidRPr="001D6BF6">
              <w:rPr>
                <w:noProof/>
                <w:sz w:val="18"/>
                <w:szCs w:val="18"/>
                <w:lang w:val="de-DE"/>
              </w:rPr>
              <w:tab/>
              <w:t>Adjustierter p &lt; 0,05</w:t>
            </w:r>
          </w:p>
        </w:tc>
      </w:tr>
    </w:tbl>
    <w:p w14:paraId="10A0D392" w14:textId="77777777" w:rsidR="00F5382C" w:rsidRPr="001D6BF6" w:rsidRDefault="00F5382C" w:rsidP="00BB1D03">
      <w:pPr>
        <w:rPr>
          <w:noProof/>
          <w:lang w:val="de-DE"/>
        </w:rPr>
      </w:pPr>
    </w:p>
    <w:p w14:paraId="04E13BD2" w14:textId="77777777" w:rsidR="001322DF" w:rsidRPr="001D6BF6" w:rsidRDefault="001322DF" w:rsidP="00BB1D03">
      <w:pPr>
        <w:keepNext/>
        <w:rPr>
          <w:i/>
          <w:noProof/>
          <w:u w:val="single"/>
          <w:lang w:val="de-DE"/>
        </w:rPr>
      </w:pPr>
      <w:r w:rsidRPr="001D6BF6">
        <w:rPr>
          <w:i/>
          <w:iCs/>
          <w:noProof/>
          <w:u w:val="single"/>
          <w:lang w:val="de-DE"/>
        </w:rPr>
        <w:lastRenderedPageBreak/>
        <w:t>Besondere Patientengruppen</w:t>
      </w:r>
    </w:p>
    <w:p w14:paraId="4FC0881B" w14:textId="77777777" w:rsidR="00F83CFA" w:rsidRPr="001D6BF6" w:rsidRDefault="00F83CFA" w:rsidP="00F06641">
      <w:pPr>
        <w:keepNext/>
        <w:rPr>
          <w:noProof/>
          <w:lang w:val="de-DE"/>
        </w:rPr>
      </w:pPr>
    </w:p>
    <w:p w14:paraId="28326314" w14:textId="77777777" w:rsidR="00B8604E" w:rsidRPr="001D6BF6" w:rsidRDefault="00B8604E" w:rsidP="00BB1D03">
      <w:pPr>
        <w:rPr>
          <w:noProof/>
          <w:lang w:val="de-DE"/>
        </w:rPr>
      </w:pPr>
      <w:r w:rsidRPr="001D6BF6">
        <w:rPr>
          <w:noProof/>
          <w:lang w:val="de-DE"/>
        </w:rPr>
        <w:t>In drei Studien mit besonderen Patientengruppen (ältere Patienten, Patienten mit einer eGFR von 30 ml/min/1,73 m</w:t>
      </w:r>
      <w:r w:rsidRPr="001D6BF6">
        <w:rPr>
          <w:noProof/>
          <w:vertAlign w:val="superscript"/>
          <w:lang w:val="de-DE"/>
        </w:rPr>
        <w:t>2</w:t>
      </w:r>
      <w:r w:rsidRPr="001D6BF6">
        <w:rPr>
          <w:noProof/>
          <w:lang w:val="de-DE"/>
        </w:rPr>
        <w:t xml:space="preserve"> bis &lt; 50 ml/min/1,73 m</w:t>
      </w:r>
      <w:r w:rsidRPr="001D6BF6">
        <w:rPr>
          <w:noProof/>
          <w:vertAlign w:val="superscript"/>
          <w:lang w:val="de-DE"/>
        </w:rPr>
        <w:t>2</w:t>
      </w:r>
      <w:r w:rsidRPr="001D6BF6">
        <w:rPr>
          <w:noProof/>
          <w:lang w:val="de-DE"/>
        </w:rPr>
        <w:t xml:space="preserve"> und Patienten mit kardiovaskulären Erkrankungen oder mit hohem Risiko dafür) wurde Canagliflozin zu der bestehenden Diabetes-Behandlung</w:t>
      </w:r>
      <w:r w:rsidRPr="001D6BF6">
        <w:rPr>
          <w:i/>
          <w:iCs/>
          <w:noProof/>
          <w:lang w:val="de-DE"/>
        </w:rPr>
        <w:t xml:space="preserve"> </w:t>
      </w:r>
      <w:r w:rsidRPr="001D6BF6">
        <w:rPr>
          <w:noProof/>
          <w:lang w:val="de-DE"/>
        </w:rPr>
        <w:t>der Patienten (Diät, Mono- oder Kombinationstherapie) hinzugefügt.</w:t>
      </w:r>
    </w:p>
    <w:p w14:paraId="300FC5FE" w14:textId="77777777" w:rsidR="00B8604E" w:rsidRPr="001D6BF6" w:rsidRDefault="00B8604E" w:rsidP="00BB1D03">
      <w:pPr>
        <w:rPr>
          <w:noProof/>
          <w:lang w:val="de-DE"/>
        </w:rPr>
      </w:pPr>
    </w:p>
    <w:p w14:paraId="682B5EF0" w14:textId="77777777" w:rsidR="000D1D5B" w:rsidRPr="001D6BF6" w:rsidRDefault="00392DA7" w:rsidP="00BB1D03">
      <w:pPr>
        <w:keepNext/>
        <w:rPr>
          <w:i/>
          <w:iCs/>
          <w:noProof/>
          <w:szCs w:val="22"/>
          <w:u w:val="single"/>
          <w:lang w:val="de-DE"/>
        </w:rPr>
      </w:pPr>
      <w:r w:rsidRPr="001D6BF6">
        <w:rPr>
          <w:i/>
          <w:iCs/>
          <w:noProof/>
          <w:szCs w:val="22"/>
          <w:lang w:val="de-DE"/>
        </w:rPr>
        <w:t>Ältere Patienten</w:t>
      </w:r>
    </w:p>
    <w:p w14:paraId="62E609D5" w14:textId="77777777" w:rsidR="001322DF" w:rsidRPr="001D6BF6" w:rsidRDefault="00BD4D3B" w:rsidP="00BB1D03">
      <w:pPr>
        <w:rPr>
          <w:noProof/>
          <w:lang w:val="de-DE"/>
        </w:rPr>
      </w:pPr>
      <w:r w:rsidRPr="001D6BF6">
        <w:rPr>
          <w:noProof/>
          <w:lang w:val="de-DE"/>
        </w:rPr>
        <w:t>Insgesamt nahmen 714 Patienten im Alter von ≥ 55 Jahren bis ≤ 80 Jahren (227 Patienten im Alter von 65 bis &lt; 75 Jahren und 46 Patienten im Alter von 75 bis ≤ 80 Jahren) mit unzureichender glykämischer Kontrolle unter ihrer vorherigen Diabetes mellitus-Behandlung (blutzuckersenkende Arzneimittel und/oder Diät und Bewegung) an einer 26-wöchigen, doppelblinden, pla</w:t>
      </w:r>
      <w:r w:rsidR="004B2FD1" w:rsidRPr="001D6BF6">
        <w:rPr>
          <w:noProof/>
          <w:lang w:val="de-DE"/>
        </w:rPr>
        <w:t>c</w:t>
      </w:r>
      <w:r w:rsidRPr="001D6BF6">
        <w:rPr>
          <w:noProof/>
          <w:lang w:val="de-DE"/>
        </w:rPr>
        <w:t>ebokontrollierten Studie teil. Im Vergleich zu Pla</w:t>
      </w:r>
      <w:r w:rsidR="004B2FD1" w:rsidRPr="001D6BF6">
        <w:rPr>
          <w:noProof/>
          <w:lang w:val="de-DE"/>
        </w:rPr>
        <w:t>c</w:t>
      </w:r>
      <w:r w:rsidRPr="001D6BF6">
        <w:rPr>
          <w:noProof/>
          <w:lang w:val="de-DE"/>
        </w:rPr>
        <w:t xml:space="preserve">ebo wurden unter Canagliflozin 100 mg einmal täglich und 300 mg einmal täglich statistisch signifikante (p &lt; 0,001) Veränderungen um </w:t>
      </w:r>
      <w:r w:rsidRPr="001D6BF6">
        <w:rPr>
          <w:noProof/>
          <w:lang w:val="de-DE"/>
        </w:rPr>
        <w:noBreakHyphen/>
        <w:t xml:space="preserve">0,57% bzw. </w:t>
      </w:r>
      <w:r w:rsidRPr="001D6BF6">
        <w:rPr>
          <w:noProof/>
          <w:lang w:val="de-DE"/>
        </w:rPr>
        <w:noBreakHyphen/>
        <w:t>0,70% gegenüber dem Ausgangs-HbA</w:t>
      </w:r>
      <w:r w:rsidRPr="001D6BF6">
        <w:rPr>
          <w:noProof/>
          <w:vertAlign w:val="subscript"/>
          <w:lang w:val="de-DE"/>
        </w:rPr>
        <w:t>1c</w:t>
      </w:r>
      <w:r w:rsidRPr="001D6BF6">
        <w:rPr>
          <w:noProof/>
          <w:lang w:val="de-DE"/>
        </w:rPr>
        <w:t xml:space="preserve"> beobachtet (siehe Abschnitte 4.2 und 4.8).</w:t>
      </w:r>
    </w:p>
    <w:p w14:paraId="2E1418C1" w14:textId="77777777" w:rsidR="000E07D0" w:rsidRPr="001D6BF6" w:rsidRDefault="000E07D0" w:rsidP="00BB1D03">
      <w:pPr>
        <w:rPr>
          <w:noProof/>
          <w:lang w:val="de-DE"/>
        </w:rPr>
      </w:pPr>
    </w:p>
    <w:p w14:paraId="54067EED" w14:textId="77777777" w:rsidR="00392DA7" w:rsidRPr="001D6BF6" w:rsidRDefault="00392DA7" w:rsidP="00392DA7">
      <w:pPr>
        <w:keepNext/>
        <w:rPr>
          <w:i/>
          <w:noProof/>
          <w:lang w:val="de-DE"/>
        </w:rPr>
      </w:pPr>
      <w:r w:rsidRPr="001D6BF6">
        <w:rPr>
          <w:i/>
          <w:iCs/>
          <w:noProof/>
          <w:lang w:val="de-DE"/>
        </w:rPr>
        <w:t>Patienten mit einer eGFR von 45 ml/min/1,73 m</w:t>
      </w:r>
      <w:r w:rsidRPr="001D6BF6">
        <w:rPr>
          <w:i/>
          <w:iCs/>
          <w:noProof/>
          <w:vertAlign w:val="superscript"/>
          <w:lang w:val="de-DE"/>
        </w:rPr>
        <w:t>2</w:t>
      </w:r>
      <w:r w:rsidRPr="001D6BF6">
        <w:rPr>
          <w:i/>
          <w:iCs/>
          <w:noProof/>
          <w:lang w:val="de-DE"/>
        </w:rPr>
        <w:t xml:space="preserve"> bis &lt; 60 ml/min/1,73 m</w:t>
      </w:r>
      <w:r w:rsidRPr="001D6BF6">
        <w:rPr>
          <w:i/>
          <w:iCs/>
          <w:noProof/>
          <w:vertAlign w:val="superscript"/>
          <w:lang w:val="de-DE"/>
        </w:rPr>
        <w:t>2</w:t>
      </w:r>
    </w:p>
    <w:p w14:paraId="184029A2" w14:textId="77777777" w:rsidR="000E07D0" w:rsidRPr="001D6BF6" w:rsidRDefault="000E07D0" w:rsidP="000E07D0">
      <w:pPr>
        <w:rPr>
          <w:noProof/>
          <w:lang w:val="de-DE"/>
        </w:rPr>
      </w:pPr>
      <w:r w:rsidRPr="001D6BF6">
        <w:rPr>
          <w:noProof/>
          <w:lang w:val="de-DE"/>
        </w:rPr>
        <w:t>In einer gepoolten Analyse von Patienten (N = 721) mit einer Ausgangs-eGFR von 45 ml/min/1,73 m</w:t>
      </w:r>
      <w:r w:rsidRPr="001D6BF6">
        <w:rPr>
          <w:noProof/>
          <w:vertAlign w:val="superscript"/>
          <w:lang w:val="de-DE"/>
        </w:rPr>
        <w:t>2</w:t>
      </w:r>
      <w:r w:rsidRPr="001D6BF6">
        <w:rPr>
          <w:noProof/>
          <w:lang w:val="de-DE"/>
        </w:rPr>
        <w:t xml:space="preserve"> bis &lt; 60 ml/min/1,73 m² erbrachte für Canagliflozin im Vergleich zu </w:t>
      </w:r>
      <w:r w:rsidR="000C2EC7" w:rsidRPr="001D6BF6">
        <w:rPr>
          <w:noProof/>
          <w:lang w:val="de-DE"/>
        </w:rPr>
        <w:t>Pla</w:t>
      </w:r>
      <w:r w:rsidR="0085091B" w:rsidRPr="001D6BF6">
        <w:rPr>
          <w:noProof/>
          <w:lang w:val="de-DE"/>
        </w:rPr>
        <w:t>c</w:t>
      </w:r>
      <w:r w:rsidRPr="001D6BF6">
        <w:rPr>
          <w:noProof/>
          <w:lang w:val="de-DE"/>
        </w:rPr>
        <w:t>ebo eine klinisch bedeutsame Reduktion des HbA</w:t>
      </w:r>
      <w:r w:rsidRPr="001D6BF6">
        <w:rPr>
          <w:noProof/>
          <w:vertAlign w:val="subscript"/>
          <w:lang w:val="de-DE"/>
        </w:rPr>
        <w:t>1c</w:t>
      </w:r>
      <w:r w:rsidRPr="001D6BF6">
        <w:rPr>
          <w:noProof/>
          <w:lang w:val="de-DE"/>
        </w:rPr>
        <w:t xml:space="preserve"> von </w:t>
      </w:r>
      <w:r w:rsidRPr="001D6BF6">
        <w:rPr>
          <w:noProof/>
          <w:lang w:val="de-DE"/>
        </w:rPr>
        <w:noBreakHyphen/>
        <w:t>0,47% unter Canagliflozin 100 mg und </w:t>
      </w:r>
      <w:r w:rsidRPr="001D6BF6">
        <w:rPr>
          <w:noProof/>
          <w:lang w:val="de-DE"/>
        </w:rPr>
        <w:noBreakHyphen/>
        <w:t>0,52% unter Canagliflozin 300 mg. Patienten mit einer Ausgangs-eGFR von 45 ml/min/1,73 m</w:t>
      </w:r>
      <w:r w:rsidRPr="001D6BF6">
        <w:rPr>
          <w:noProof/>
          <w:vertAlign w:val="superscript"/>
          <w:lang w:val="de-DE"/>
        </w:rPr>
        <w:t>2</w:t>
      </w:r>
      <w:r w:rsidRPr="001D6BF6">
        <w:rPr>
          <w:noProof/>
          <w:lang w:val="de-DE"/>
        </w:rPr>
        <w:t xml:space="preserve"> bis &lt; 60 ml/min/1,73 m², die mit Canagliflozin 100 mg </w:t>
      </w:r>
      <w:r w:rsidR="004E1AD1" w:rsidRPr="001D6BF6">
        <w:rPr>
          <w:noProof/>
          <w:lang w:val="de-DE"/>
        </w:rPr>
        <w:t xml:space="preserve">bzw. </w:t>
      </w:r>
      <w:r w:rsidRPr="001D6BF6">
        <w:rPr>
          <w:noProof/>
          <w:lang w:val="de-DE"/>
        </w:rPr>
        <w:t>300 mg behandelt wurden, zeigten im Vergleich zu Pla</w:t>
      </w:r>
      <w:r w:rsidR="004B2FD1" w:rsidRPr="001D6BF6">
        <w:rPr>
          <w:noProof/>
          <w:lang w:val="de-DE"/>
        </w:rPr>
        <w:t>c</w:t>
      </w:r>
      <w:r w:rsidRPr="001D6BF6">
        <w:rPr>
          <w:noProof/>
          <w:lang w:val="de-DE"/>
        </w:rPr>
        <w:t xml:space="preserve">ebo durchschnittliche prozentuale Verbesserungen des Körpergewichts von –1,8% </w:t>
      </w:r>
      <w:r w:rsidR="004E1AD1" w:rsidRPr="001D6BF6">
        <w:rPr>
          <w:noProof/>
          <w:lang w:val="de-DE"/>
        </w:rPr>
        <w:t>bzw.</w:t>
      </w:r>
      <w:r w:rsidRPr="001D6BF6">
        <w:rPr>
          <w:noProof/>
          <w:lang w:val="de-DE"/>
        </w:rPr>
        <w:t xml:space="preserve"> –2,0%.</w:t>
      </w:r>
    </w:p>
    <w:p w14:paraId="7089F607" w14:textId="77777777" w:rsidR="000E07D0" w:rsidRPr="001D6BF6" w:rsidRDefault="000E07D0" w:rsidP="000E07D0">
      <w:pPr>
        <w:rPr>
          <w:noProof/>
          <w:lang w:val="de-DE"/>
        </w:rPr>
      </w:pPr>
    </w:p>
    <w:p w14:paraId="77B06400" w14:textId="77777777" w:rsidR="000E07D0" w:rsidRPr="001D6BF6" w:rsidRDefault="000E07D0" w:rsidP="000E07D0">
      <w:pPr>
        <w:rPr>
          <w:noProof/>
          <w:lang w:val="de-DE"/>
        </w:rPr>
      </w:pPr>
      <w:r w:rsidRPr="001D6BF6">
        <w:rPr>
          <w:noProof/>
          <w:lang w:val="de-DE"/>
        </w:rPr>
        <w:t>Die Mehrheit der Patienten mit einer Ausgangs-eGFR von 45 ml/min/1,73 m</w:t>
      </w:r>
      <w:r w:rsidRPr="001D6BF6">
        <w:rPr>
          <w:noProof/>
          <w:vertAlign w:val="superscript"/>
          <w:lang w:val="de-DE"/>
        </w:rPr>
        <w:t>2</w:t>
      </w:r>
      <w:r w:rsidRPr="001D6BF6">
        <w:rPr>
          <w:noProof/>
          <w:lang w:val="de-DE"/>
        </w:rPr>
        <w:t xml:space="preserve"> bis &lt; 60 ml/min/1,73 m² waren auf Insulin und/oder einen Sulfonylharnstoff eingestellt (85% [614/721]). Übereinstimmend mit der zu erwartenden Zunahme von Hypoglykämie, wenn ein Arzneimittel, das nicht mit dem Auftreten einer Hypoglykämie in Verbindung gebracht wird, zusätzlich zu Insulin und/oder einem Sulfonylharnstoff verabreicht wird, wurde eine Erhöhung hypoglykämischer Episoden/Ereignisse beobachtet, wenn Canagliflozin zusätzlich zu Insulin und/oder einem Sulfonylharnstoff angewendet wurde (siehe Abschnitt 4.8).</w:t>
      </w:r>
    </w:p>
    <w:p w14:paraId="44F93EC6" w14:textId="77777777" w:rsidR="00FC4D84" w:rsidRPr="001D6BF6" w:rsidRDefault="00FC4D84" w:rsidP="00BB1D03">
      <w:pPr>
        <w:rPr>
          <w:noProof/>
          <w:lang w:val="de-DE"/>
        </w:rPr>
      </w:pPr>
    </w:p>
    <w:p w14:paraId="28EA05A0" w14:textId="77777777" w:rsidR="001322DF" w:rsidRPr="001D6BF6" w:rsidRDefault="001322DF" w:rsidP="00BB1D03">
      <w:pPr>
        <w:keepNext/>
        <w:rPr>
          <w:noProof/>
          <w:u w:val="single"/>
          <w:lang w:val="de-DE"/>
        </w:rPr>
      </w:pPr>
      <w:r w:rsidRPr="001D6BF6">
        <w:rPr>
          <w:iCs/>
          <w:noProof/>
          <w:u w:val="single"/>
          <w:lang w:val="de-DE"/>
        </w:rPr>
        <w:t>Nüchtern-Plasma-Glucose</w:t>
      </w:r>
    </w:p>
    <w:p w14:paraId="34E6A0D8" w14:textId="77777777" w:rsidR="00F83CFA" w:rsidRPr="001D6BF6" w:rsidRDefault="00F83CFA" w:rsidP="00F06641">
      <w:pPr>
        <w:keepNext/>
        <w:rPr>
          <w:noProof/>
          <w:lang w:val="de-DE"/>
        </w:rPr>
      </w:pPr>
    </w:p>
    <w:p w14:paraId="0EB55085" w14:textId="77777777" w:rsidR="001322DF" w:rsidRPr="001D6BF6" w:rsidRDefault="00D067AE" w:rsidP="00BB1D03">
      <w:pPr>
        <w:rPr>
          <w:noProof/>
          <w:lang w:val="de-DE"/>
        </w:rPr>
      </w:pPr>
      <w:r w:rsidRPr="001D6BF6">
        <w:rPr>
          <w:noProof/>
          <w:lang w:val="de-DE"/>
        </w:rPr>
        <w:t>In vier pla</w:t>
      </w:r>
      <w:r w:rsidR="004B2FD1" w:rsidRPr="001D6BF6">
        <w:rPr>
          <w:noProof/>
          <w:lang w:val="de-DE"/>
        </w:rPr>
        <w:t>c</w:t>
      </w:r>
      <w:r w:rsidRPr="001D6BF6">
        <w:rPr>
          <w:noProof/>
          <w:lang w:val="de-DE"/>
        </w:rPr>
        <w:t xml:space="preserve">ebokontrollierten Studien resultierte die Behandlung mit Canagliflozin als Monotherapie oder in Kombination mit einem oder zwei oralen Antidiabetika in einer mittleren Veränderung der FPG gegenüber dem Ausgangswert um </w:t>
      </w:r>
      <w:r w:rsidRPr="001D6BF6">
        <w:rPr>
          <w:noProof/>
          <w:lang w:val="de-DE"/>
        </w:rPr>
        <w:noBreakHyphen/>
        <w:t xml:space="preserve">1,2 mmol/l bis </w:t>
      </w:r>
      <w:r w:rsidRPr="001D6BF6">
        <w:rPr>
          <w:noProof/>
          <w:lang w:val="de-DE"/>
        </w:rPr>
        <w:noBreakHyphen/>
        <w:t xml:space="preserve">1,9 mmol/l unter Canagliflozin 100 mg einmal täglich bzw. </w:t>
      </w:r>
      <w:r w:rsidRPr="001D6BF6">
        <w:rPr>
          <w:noProof/>
          <w:lang w:val="de-DE"/>
        </w:rPr>
        <w:noBreakHyphen/>
        <w:t xml:space="preserve">1,9 mmol/l bis </w:t>
      </w:r>
      <w:r w:rsidRPr="001D6BF6">
        <w:rPr>
          <w:noProof/>
          <w:lang w:val="de-DE"/>
        </w:rPr>
        <w:noBreakHyphen/>
        <w:t>2,4 mmol/l unter Canagliflozin 300 mg einmal täglich im Vergleich zu Pla</w:t>
      </w:r>
      <w:r w:rsidR="004B2FD1" w:rsidRPr="001D6BF6">
        <w:rPr>
          <w:noProof/>
          <w:lang w:val="de-DE"/>
        </w:rPr>
        <w:t>c</w:t>
      </w:r>
      <w:r w:rsidRPr="001D6BF6">
        <w:rPr>
          <w:noProof/>
          <w:lang w:val="de-DE"/>
        </w:rPr>
        <w:t>ebo. Diese Reduktionen wurden über die Behandlungsperiode hinweg aufrecht erhalten. Sie erreichten nach dem ersten Behandlungstag nahezu das Maximum.</w:t>
      </w:r>
    </w:p>
    <w:p w14:paraId="5CDEADD2" w14:textId="77777777" w:rsidR="001322DF" w:rsidRPr="001D6BF6" w:rsidRDefault="001322DF" w:rsidP="00BB1D03">
      <w:pPr>
        <w:rPr>
          <w:noProof/>
          <w:lang w:val="de-DE"/>
        </w:rPr>
      </w:pPr>
    </w:p>
    <w:p w14:paraId="65BF3145" w14:textId="77777777" w:rsidR="00500FA4" w:rsidRPr="001D6BF6" w:rsidRDefault="00500FA4" w:rsidP="00500FA4">
      <w:pPr>
        <w:keepNext/>
        <w:rPr>
          <w:noProof/>
          <w:u w:val="single"/>
          <w:lang w:val="de-DE"/>
        </w:rPr>
      </w:pPr>
      <w:r w:rsidRPr="001D6BF6">
        <w:rPr>
          <w:iCs/>
          <w:noProof/>
          <w:u w:val="single"/>
          <w:lang w:val="de-DE"/>
        </w:rPr>
        <w:t>Postprandialer Blutzuckerspiegel</w:t>
      </w:r>
    </w:p>
    <w:p w14:paraId="72D2180D" w14:textId="77777777" w:rsidR="00F83CFA" w:rsidRPr="001D6BF6" w:rsidRDefault="00F83CFA" w:rsidP="00F06641">
      <w:pPr>
        <w:keepNext/>
        <w:rPr>
          <w:noProof/>
          <w:lang w:val="de-DE"/>
        </w:rPr>
      </w:pPr>
    </w:p>
    <w:p w14:paraId="00F1B1D3" w14:textId="77777777" w:rsidR="001322DF" w:rsidRPr="001D6BF6" w:rsidRDefault="000A5F30" w:rsidP="00BB1D03">
      <w:pPr>
        <w:rPr>
          <w:noProof/>
          <w:lang w:val="de-DE"/>
        </w:rPr>
      </w:pPr>
      <w:r w:rsidRPr="001D6BF6">
        <w:rPr>
          <w:noProof/>
          <w:lang w:val="de-DE"/>
        </w:rPr>
        <w:t>Bei einer Mischkost-Belastung senkte Canagliflozin als Monotherapie oder in Kombination mit einem oder zwei oralen Antidiabetika den postprandialen Blutzucker (PPG) gegenüber dem Ausgangswert im Vergleich zu Pla</w:t>
      </w:r>
      <w:r w:rsidR="004B2FD1" w:rsidRPr="001D6BF6">
        <w:rPr>
          <w:noProof/>
          <w:lang w:val="de-DE"/>
        </w:rPr>
        <w:t>c</w:t>
      </w:r>
      <w:r w:rsidRPr="001D6BF6">
        <w:rPr>
          <w:noProof/>
          <w:lang w:val="de-DE"/>
        </w:rPr>
        <w:t>ebo um </w:t>
      </w:r>
      <w:r w:rsidRPr="001D6BF6">
        <w:rPr>
          <w:noProof/>
          <w:lang w:val="de-DE"/>
        </w:rPr>
        <w:noBreakHyphen/>
        <w:t>1,5 mmol/l bis </w:t>
      </w:r>
      <w:r w:rsidRPr="001D6BF6">
        <w:rPr>
          <w:noProof/>
          <w:lang w:val="de-DE"/>
        </w:rPr>
        <w:noBreakHyphen/>
        <w:t>2,7 mmol/l bei einer Dosierung von 100 mg einmal täglich bzw. um </w:t>
      </w:r>
      <w:r w:rsidRPr="001D6BF6">
        <w:rPr>
          <w:noProof/>
          <w:lang w:val="de-DE"/>
        </w:rPr>
        <w:noBreakHyphen/>
        <w:t>2,1 mmol/l bis </w:t>
      </w:r>
      <w:r w:rsidRPr="001D6BF6">
        <w:rPr>
          <w:noProof/>
          <w:lang w:val="de-DE"/>
        </w:rPr>
        <w:noBreakHyphen/>
        <w:t>3,5 mmol/l bei einer Dosierung von 300 mg einmal täglich. Diese Wirkung beruhte auf einer Reduktion der Glucosekonzentrationen vor den Mahlzeiten und einer Verminderung der postprandialen Glucoseexkursionen.</w:t>
      </w:r>
    </w:p>
    <w:p w14:paraId="533F8BF2" w14:textId="77777777" w:rsidR="002351FC" w:rsidRPr="001D6BF6" w:rsidRDefault="002351FC" w:rsidP="00BB1D03">
      <w:pPr>
        <w:rPr>
          <w:noProof/>
          <w:lang w:val="de-DE"/>
        </w:rPr>
      </w:pPr>
    </w:p>
    <w:p w14:paraId="47E8A7C5" w14:textId="77777777" w:rsidR="00500FA4" w:rsidRPr="001D6BF6" w:rsidRDefault="00500FA4" w:rsidP="00500FA4">
      <w:pPr>
        <w:keepNext/>
        <w:rPr>
          <w:noProof/>
          <w:u w:val="single"/>
          <w:lang w:val="de-DE"/>
        </w:rPr>
      </w:pPr>
      <w:r w:rsidRPr="001D6BF6">
        <w:rPr>
          <w:iCs/>
          <w:noProof/>
          <w:u w:val="single"/>
          <w:lang w:val="de-DE"/>
        </w:rPr>
        <w:t>Körpergewicht</w:t>
      </w:r>
    </w:p>
    <w:p w14:paraId="4379023D" w14:textId="77777777" w:rsidR="00F83CFA" w:rsidRPr="001D6BF6" w:rsidRDefault="00F83CFA" w:rsidP="00F06641">
      <w:pPr>
        <w:keepNext/>
        <w:rPr>
          <w:noProof/>
          <w:lang w:val="de-DE"/>
        </w:rPr>
      </w:pPr>
    </w:p>
    <w:p w14:paraId="1457B78D" w14:textId="77777777" w:rsidR="002351FC" w:rsidRPr="001D6BF6" w:rsidRDefault="007D7064" w:rsidP="00BB1D03">
      <w:pPr>
        <w:rPr>
          <w:noProof/>
          <w:lang w:val="de-DE"/>
        </w:rPr>
      </w:pPr>
      <w:r w:rsidRPr="001D6BF6">
        <w:rPr>
          <w:noProof/>
          <w:lang w:val="de-DE"/>
        </w:rPr>
        <w:t>Die Behandlung mit Canagliflozin 100 mg und 300 mg einmal täglich als Bestandteil einer Dual- oder Tripletherapie mit Metformin führte zu einer statistisch signifikanten prozentualen Verbesserung des Körpergewichts in Woche 26 im Vergleich zu Pla</w:t>
      </w:r>
      <w:r w:rsidR="004B2FD1" w:rsidRPr="001D6BF6">
        <w:rPr>
          <w:noProof/>
          <w:lang w:val="de-DE"/>
        </w:rPr>
        <w:t>c</w:t>
      </w:r>
      <w:r w:rsidRPr="001D6BF6">
        <w:rPr>
          <w:noProof/>
          <w:lang w:val="de-DE"/>
        </w:rPr>
        <w:t xml:space="preserve">ebo. In zwei 52-wöchigen aktiv kontrollierten Studien, in denen Canagliflozin mit Glimepirid bzw. Sitagliptin verglichen wurde, konnte durch Canagliflozin in Kombination mit Metformin eine anhaltende und statistisch signifikante prozentuale </w:t>
      </w:r>
      <w:r w:rsidRPr="001D6BF6">
        <w:rPr>
          <w:noProof/>
          <w:lang w:val="de-DE"/>
        </w:rPr>
        <w:lastRenderedPageBreak/>
        <w:t xml:space="preserve">Gewichtsabnahme von durchschnittlich </w:t>
      </w:r>
      <w:r w:rsidRPr="001D6BF6">
        <w:rPr>
          <w:noProof/>
          <w:lang w:val="de-DE"/>
        </w:rPr>
        <w:noBreakHyphen/>
        <w:t xml:space="preserve">4,2% in der Gruppe unter Canagliflozin 100 mg bzw. </w:t>
      </w:r>
      <w:r w:rsidRPr="001D6BF6">
        <w:rPr>
          <w:noProof/>
          <w:lang w:val="de-DE"/>
        </w:rPr>
        <w:noBreakHyphen/>
        <w:t xml:space="preserve">4,7% in der Gruppe unter Canagliflozin 300 mg einmal täglich im Vergleich zur Kombinationstherapie mit Glimepirid und Metformin (1,0%) erzielt werden. Bei Kombination mit Metformin und einem Sulfonylharnstoff führte Canagliflozin 300 mg einmal täglich zu einer Gewichtsabnahme von </w:t>
      </w:r>
      <w:r w:rsidRPr="001D6BF6">
        <w:rPr>
          <w:noProof/>
          <w:lang w:val="de-DE"/>
        </w:rPr>
        <w:noBreakHyphen/>
        <w:t>2,5%, verglichen mit Sitagliptin in Kombination mit Metformin und einem Sulfonylharnstoff (0,3%).</w:t>
      </w:r>
    </w:p>
    <w:p w14:paraId="04296A74" w14:textId="77777777" w:rsidR="007D7064" w:rsidRPr="001D6BF6" w:rsidRDefault="007D7064" w:rsidP="00BB1D03">
      <w:pPr>
        <w:rPr>
          <w:noProof/>
          <w:lang w:val="de-DE"/>
        </w:rPr>
      </w:pPr>
    </w:p>
    <w:p w14:paraId="43E58988" w14:textId="77777777" w:rsidR="00C26C7F" w:rsidRPr="001D6BF6" w:rsidRDefault="00C26C7F" w:rsidP="00BB1D03">
      <w:pPr>
        <w:rPr>
          <w:noProof/>
          <w:lang w:val="de-DE"/>
        </w:rPr>
      </w:pPr>
      <w:r w:rsidRPr="001D6BF6">
        <w:rPr>
          <w:noProof/>
          <w:lang w:val="de-DE"/>
        </w:rPr>
        <w:t>Bei einem Teil der Patienten (n = 208), die an der aktiv kontrollierten Studie zur Zweifachtherapie mit Metformin teilnahmen, wurde mittels dualer Röntgen-Absorptiometrie (DXA) und abdominaler Computertomographie (CT) die Körperzusammensetzung untersucht; die Studie zeigte, dass rund zwei Drittel der Gewichtsabnahme unter Canagliflozin auf einen Verlust an Fettmasse zurückzuführen war, von dem das viszerale und das subkutane Fett in ähnlichem Umfang betroffen waren. An einer Substudie zur Körperzusammensetzung mittels DXA nahmen 211 Patienten aus der klinischen Studie mit älteren Patienten teil. Diese zeigte, dass im Vergleich zu Placebo nahezu zwei Drittel der Gewichtsabnahme unter Canagliflozin auf einen Verlust der Fettmasse zurückzuführen war. Es wurden keine bedeutsamen Veränderungen der Knochendichte in trabekulären und kortikalen Regionen festgestellt.</w:t>
      </w:r>
    </w:p>
    <w:p w14:paraId="57D9F262" w14:textId="77777777" w:rsidR="000004DD" w:rsidRPr="001D6BF6" w:rsidRDefault="000004DD" w:rsidP="000004DD">
      <w:pPr>
        <w:rPr>
          <w:noProof/>
          <w:lang w:val="de-DE"/>
        </w:rPr>
      </w:pPr>
    </w:p>
    <w:p w14:paraId="5F347A7B" w14:textId="77777777" w:rsidR="00500FA4" w:rsidRPr="001D6BF6" w:rsidRDefault="00500FA4" w:rsidP="00500FA4">
      <w:pPr>
        <w:keepNext/>
        <w:rPr>
          <w:noProof/>
          <w:u w:val="single"/>
          <w:lang w:val="de-DE"/>
        </w:rPr>
      </w:pPr>
      <w:r w:rsidRPr="001D6BF6">
        <w:rPr>
          <w:iCs/>
          <w:noProof/>
          <w:u w:val="single"/>
          <w:lang w:val="de-DE"/>
        </w:rPr>
        <w:t>Blutdruck</w:t>
      </w:r>
    </w:p>
    <w:p w14:paraId="7B4BBB90" w14:textId="77777777" w:rsidR="00F83CFA" w:rsidRPr="001D6BF6" w:rsidRDefault="00F83CFA" w:rsidP="00F06641">
      <w:pPr>
        <w:keepNext/>
        <w:rPr>
          <w:iCs/>
          <w:noProof/>
          <w:lang w:val="de-DE"/>
        </w:rPr>
      </w:pPr>
    </w:p>
    <w:p w14:paraId="23677F52" w14:textId="77777777" w:rsidR="000004DD" w:rsidRPr="001D6BF6" w:rsidRDefault="000C2EC7" w:rsidP="000004DD">
      <w:pPr>
        <w:rPr>
          <w:noProof/>
          <w:lang w:val="de-DE"/>
        </w:rPr>
      </w:pPr>
      <w:r w:rsidRPr="001D6BF6">
        <w:rPr>
          <w:noProof/>
          <w:lang w:val="de-DE"/>
        </w:rPr>
        <w:t>In pla</w:t>
      </w:r>
      <w:r w:rsidR="0085091B" w:rsidRPr="001D6BF6">
        <w:rPr>
          <w:noProof/>
          <w:lang w:val="de-DE"/>
        </w:rPr>
        <w:t>c</w:t>
      </w:r>
      <w:r w:rsidR="00BB6715" w:rsidRPr="001D6BF6">
        <w:rPr>
          <w:noProof/>
          <w:lang w:val="de-DE"/>
        </w:rPr>
        <w:t xml:space="preserve">ebokontrollierten Studien resultierte die Behandlung mit Canagliflozin 100 mg und 300 mg in mittleren Reduktionen des systolischen Blutdrucks von </w:t>
      </w:r>
      <w:r w:rsidR="00BB6715" w:rsidRPr="001D6BF6">
        <w:rPr>
          <w:noProof/>
          <w:lang w:val="de-DE"/>
        </w:rPr>
        <w:noBreakHyphen/>
        <w:t xml:space="preserve">3,9 mmHg bzw. </w:t>
      </w:r>
      <w:r w:rsidR="00BB6715" w:rsidRPr="001D6BF6">
        <w:rPr>
          <w:noProof/>
          <w:lang w:val="de-DE"/>
        </w:rPr>
        <w:noBreakHyphen/>
        <w:t>5,3 mmHg</w:t>
      </w:r>
      <w:r w:rsidRPr="001D6BF6">
        <w:rPr>
          <w:noProof/>
          <w:lang w:val="de-DE"/>
        </w:rPr>
        <w:t xml:space="preserve"> im Vergleich zu Pla</w:t>
      </w:r>
      <w:r w:rsidR="004B2FD1" w:rsidRPr="001D6BF6">
        <w:rPr>
          <w:noProof/>
          <w:lang w:val="de-DE"/>
        </w:rPr>
        <w:t>c</w:t>
      </w:r>
      <w:r w:rsidR="00BB6715" w:rsidRPr="001D6BF6">
        <w:rPr>
          <w:noProof/>
          <w:lang w:val="de-DE"/>
        </w:rPr>
        <w:t>ebo (</w:t>
      </w:r>
      <w:r w:rsidR="00BB6715" w:rsidRPr="001D6BF6">
        <w:rPr>
          <w:noProof/>
          <w:lang w:val="de-DE"/>
        </w:rPr>
        <w:noBreakHyphen/>
        <w:t>0,1</w:t>
      </w:r>
      <w:r w:rsidR="00010A87" w:rsidRPr="001D6BF6">
        <w:rPr>
          <w:noProof/>
          <w:lang w:val="de-DE"/>
        </w:rPr>
        <w:t> </w:t>
      </w:r>
      <w:r w:rsidR="00BB6715" w:rsidRPr="001D6BF6">
        <w:rPr>
          <w:noProof/>
          <w:lang w:val="de-DE"/>
        </w:rPr>
        <w:t>mmHg). Beim diastolischen Blutdruck gab es unter Canagliflozin 100 mg und 300 mg mit mittleren Änderungen von </w:t>
      </w:r>
      <w:r w:rsidR="00BB6715" w:rsidRPr="001D6BF6">
        <w:rPr>
          <w:noProof/>
          <w:lang w:val="de-DE"/>
        </w:rPr>
        <w:noBreakHyphen/>
        <w:t>2,1 mmHg un</w:t>
      </w:r>
      <w:r w:rsidRPr="001D6BF6">
        <w:rPr>
          <w:noProof/>
          <w:lang w:val="de-DE"/>
        </w:rPr>
        <w:t>d </w:t>
      </w:r>
      <w:r w:rsidRPr="001D6BF6">
        <w:rPr>
          <w:noProof/>
          <w:lang w:val="de-DE"/>
        </w:rPr>
        <w:noBreakHyphen/>
        <w:t>2,5 mmHg im Vergleich zu Pla</w:t>
      </w:r>
      <w:r w:rsidR="0085091B" w:rsidRPr="001D6BF6">
        <w:rPr>
          <w:noProof/>
          <w:lang w:val="de-DE"/>
        </w:rPr>
        <w:t>c</w:t>
      </w:r>
      <w:r w:rsidR="00BB6715" w:rsidRPr="001D6BF6">
        <w:rPr>
          <w:noProof/>
          <w:lang w:val="de-DE"/>
        </w:rPr>
        <w:t>ebo (</w:t>
      </w:r>
      <w:r w:rsidR="00BB6715" w:rsidRPr="001D6BF6">
        <w:rPr>
          <w:noProof/>
          <w:lang w:val="de-DE"/>
        </w:rPr>
        <w:noBreakHyphen/>
        <w:t>0,3 mmHg) einen geringeren Effekt. Es gab keine wahrnehmbare Änderung der Herzfrequenz.</w:t>
      </w:r>
    </w:p>
    <w:p w14:paraId="548C37F1" w14:textId="77777777" w:rsidR="000004DD" w:rsidRPr="001D6BF6" w:rsidRDefault="000004DD" w:rsidP="000004DD">
      <w:pPr>
        <w:rPr>
          <w:noProof/>
          <w:lang w:val="de-DE"/>
        </w:rPr>
      </w:pPr>
    </w:p>
    <w:p w14:paraId="224AF983" w14:textId="77777777" w:rsidR="00500FA4" w:rsidRPr="001D6BF6" w:rsidRDefault="00500FA4" w:rsidP="00500FA4">
      <w:pPr>
        <w:keepNext/>
        <w:rPr>
          <w:noProof/>
          <w:u w:val="single"/>
          <w:lang w:val="de-DE"/>
        </w:rPr>
      </w:pPr>
      <w:r w:rsidRPr="001D6BF6">
        <w:rPr>
          <w:iCs/>
          <w:noProof/>
          <w:u w:val="single"/>
          <w:lang w:val="de-DE"/>
        </w:rPr>
        <w:t>Patienten mit einem Ausgangs-HbA</w:t>
      </w:r>
      <w:r w:rsidRPr="001D6BF6">
        <w:rPr>
          <w:iCs/>
          <w:noProof/>
          <w:u w:val="single"/>
          <w:vertAlign w:val="subscript"/>
          <w:lang w:val="de-DE"/>
        </w:rPr>
        <w:t>1c</w:t>
      </w:r>
      <w:r w:rsidRPr="001D6BF6">
        <w:rPr>
          <w:iCs/>
          <w:noProof/>
          <w:u w:val="single"/>
          <w:lang w:val="de-DE"/>
        </w:rPr>
        <w:t xml:space="preserve"> von &gt; 10% bis ≤ 12%</w:t>
      </w:r>
    </w:p>
    <w:p w14:paraId="3152CBB7" w14:textId="77777777" w:rsidR="00F83CFA" w:rsidRPr="001D6BF6" w:rsidRDefault="00F83CFA" w:rsidP="00F06641">
      <w:pPr>
        <w:keepNext/>
        <w:rPr>
          <w:noProof/>
          <w:lang w:val="de-DE"/>
        </w:rPr>
      </w:pPr>
    </w:p>
    <w:p w14:paraId="505DFD00" w14:textId="77777777" w:rsidR="000004DD" w:rsidRPr="001D6BF6" w:rsidRDefault="00BB6715" w:rsidP="00F06641">
      <w:pPr>
        <w:rPr>
          <w:noProof/>
          <w:lang w:val="de-DE"/>
        </w:rPr>
      </w:pPr>
      <w:r w:rsidRPr="001D6BF6">
        <w:rPr>
          <w:noProof/>
          <w:lang w:val="de-DE"/>
        </w:rPr>
        <w:t>Eine Substudie mit Canagliflozin als Monotherapie an Patienten mit einem Ausgangs-HbA</w:t>
      </w:r>
      <w:r w:rsidRPr="001D6BF6">
        <w:rPr>
          <w:noProof/>
          <w:vertAlign w:val="subscript"/>
          <w:lang w:val="de-DE"/>
        </w:rPr>
        <w:t>1c</w:t>
      </w:r>
      <w:r w:rsidRPr="001D6BF6">
        <w:rPr>
          <w:noProof/>
          <w:lang w:val="de-DE"/>
        </w:rPr>
        <w:t xml:space="preserve"> von </w:t>
      </w:r>
      <w:r w:rsidRPr="001D6BF6">
        <w:rPr>
          <w:b/>
          <w:noProof/>
          <w:lang w:val="de-DE"/>
        </w:rPr>
        <w:t>&gt; </w:t>
      </w:r>
      <w:r w:rsidRPr="001D6BF6">
        <w:rPr>
          <w:noProof/>
          <w:lang w:val="de-DE"/>
        </w:rPr>
        <w:t>10% bis ≤ 12% erbrachte Reduktionen des Ausgangs-HbA</w:t>
      </w:r>
      <w:r w:rsidRPr="001D6BF6">
        <w:rPr>
          <w:noProof/>
          <w:vertAlign w:val="subscript"/>
          <w:lang w:val="de-DE"/>
        </w:rPr>
        <w:t>1c</w:t>
      </w:r>
      <w:r w:rsidRPr="001D6BF6">
        <w:rPr>
          <w:noProof/>
          <w:lang w:val="de-DE"/>
        </w:rPr>
        <w:t xml:space="preserve"> (nicht Pla</w:t>
      </w:r>
      <w:r w:rsidR="004B2FD1" w:rsidRPr="001D6BF6">
        <w:rPr>
          <w:noProof/>
          <w:lang w:val="de-DE"/>
        </w:rPr>
        <w:t>c</w:t>
      </w:r>
      <w:r w:rsidRPr="001D6BF6">
        <w:rPr>
          <w:noProof/>
          <w:lang w:val="de-DE"/>
        </w:rPr>
        <w:t>ebo-adjustiert) von </w:t>
      </w:r>
      <w:r w:rsidRPr="001D6BF6">
        <w:rPr>
          <w:noProof/>
          <w:lang w:val="de-DE"/>
        </w:rPr>
        <w:noBreakHyphen/>
        <w:t>2,13% und </w:t>
      </w:r>
      <w:r w:rsidRPr="001D6BF6">
        <w:rPr>
          <w:noProof/>
          <w:lang w:val="de-DE"/>
        </w:rPr>
        <w:noBreakHyphen/>
        <w:t>2,56% unter Canagliflozin 100 mg bzw. 300 mg.</w:t>
      </w:r>
    </w:p>
    <w:p w14:paraId="40BFDAD1" w14:textId="77777777" w:rsidR="000004DD" w:rsidRPr="001D6BF6" w:rsidRDefault="000004DD" w:rsidP="00F06641">
      <w:pPr>
        <w:rPr>
          <w:i/>
          <w:noProof/>
          <w:u w:val="single"/>
          <w:lang w:val="de-DE"/>
        </w:rPr>
      </w:pPr>
    </w:p>
    <w:p w14:paraId="1B3A5A65" w14:textId="0D1F7628" w:rsidR="00500FA4" w:rsidRPr="001D6BF6" w:rsidRDefault="00500FA4" w:rsidP="00500FA4">
      <w:pPr>
        <w:keepNext/>
        <w:rPr>
          <w:noProof/>
          <w:u w:val="single"/>
          <w:lang w:val="de-DE"/>
        </w:rPr>
      </w:pPr>
      <w:r w:rsidRPr="001D6BF6">
        <w:rPr>
          <w:iCs/>
          <w:noProof/>
          <w:u w:val="single"/>
          <w:lang w:val="de-DE"/>
        </w:rPr>
        <w:t>Kardiovaskuläre Ergebnisse</w:t>
      </w:r>
      <w:r w:rsidR="009E2FE7" w:rsidRPr="001D6BF6">
        <w:rPr>
          <w:iCs/>
          <w:noProof/>
          <w:u w:val="single"/>
          <w:lang w:val="de-DE"/>
        </w:rPr>
        <w:t xml:space="preserve"> im CANVAS-Programm</w:t>
      </w:r>
    </w:p>
    <w:p w14:paraId="28AA9FB2" w14:textId="77777777" w:rsidR="00F83CFA" w:rsidRPr="001D6BF6" w:rsidRDefault="00F83CFA" w:rsidP="000004DD">
      <w:pPr>
        <w:keepNext/>
        <w:rPr>
          <w:noProof/>
          <w:lang w:val="de-DE"/>
        </w:rPr>
      </w:pPr>
    </w:p>
    <w:p w14:paraId="34BD42B0" w14:textId="77777777" w:rsidR="00BB6715" w:rsidRPr="001D6BF6" w:rsidRDefault="00BB6715" w:rsidP="00BB6715">
      <w:pPr>
        <w:rPr>
          <w:noProof/>
          <w:lang w:val="de-DE"/>
        </w:rPr>
      </w:pPr>
      <w:r w:rsidRPr="001D6BF6">
        <w:rPr>
          <w:noProof/>
          <w:lang w:val="de-DE"/>
        </w:rPr>
        <w:t>Die Wirkung von Canagliflozin auf kardiovaskuläre Ereignisse bei Erwachsenen mit Typ-2-Diabetes, die eine nachgewiesene Herz-Kreislauf-Erkrankung hatten oder ein Risiko (zwei oder mehr kardiovaskuläre Risikofaktoren) für eine Herz-Kreislauf-Erkrankung aufwiesen, wurde im Rahmen des CANVAS-Programms (integrierte Analyse der Studien CANVAS und CANVAS-R) untersucht. Bei diesen Studien handelte es sich um multizentrische, multinationale, randomisierte, doppelblinde Parallelgruppenstudien mit vergleichbaren Ein- und Ausschlusskriterien und Patientenpopulationen. Im Rahmen des CANVAS-Programms wurde das Risiko eines Major Adverse Cardiovascular Event (MACE), definiert als Kombination aus kardiovaskulärem Tod, nicht letalem Myokardinfarkt und nicht letalem Schlaganfall, zwischen Canagliflozin und Pla</w:t>
      </w:r>
      <w:r w:rsidR="004B2FD1" w:rsidRPr="001D6BF6">
        <w:rPr>
          <w:noProof/>
          <w:lang w:val="de-DE"/>
        </w:rPr>
        <w:t>c</w:t>
      </w:r>
      <w:r w:rsidRPr="001D6BF6">
        <w:rPr>
          <w:noProof/>
          <w:lang w:val="de-DE"/>
        </w:rPr>
        <w:t>ebo vor dem Hintergrund einer Standardbehandlung von Diabetes mellitus und atherosklerotischen kardiovaskulären Erkrankungen verglichen.</w:t>
      </w:r>
    </w:p>
    <w:p w14:paraId="5BB4174D" w14:textId="77777777" w:rsidR="00BB6715" w:rsidRPr="001D6BF6" w:rsidRDefault="00BB6715" w:rsidP="00BB6715">
      <w:pPr>
        <w:rPr>
          <w:noProof/>
          <w:lang w:val="de-DE"/>
        </w:rPr>
      </w:pPr>
    </w:p>
    <w:p w14:paraId="26EEDC1C" w14:textId="77777777" w:rsidR="00BB6715" w:rsidRPr="001D6BF6" w:rsidRDefault="00BB6715" w:rsidP="00BB6715">
      <w:pPr>
        <w:rPr>
          <w:noProof/>
          <w:lang w:val="de-DE"/>
        </w:rPr>
      </w:pPr>
      <w:r w:rsidRPr="001D6BF6">
        <w:rPr>
          <w:noProof/>
          <w:lang w:val="de-DE"/>
        </w:rPr>
        <w:t>In der Studie CANVAS wurden die Teilnehmer nach dem Zufallsprinzip im Verhältnis 1:1:1 Canagliflozin 100 mg, Canagliflozin 300 mg oder dem passenden Pla</w:t>
      </w:r>
      <w:r w:rsidR="004B2FD1" w:rsidRPr="001D6BF6">
        <w:rPr>
          <w:noProof/>
          <w:lang w:val="de-DE"/>
        </w:rPr>
        <w:t>c</w:t>
      </w:r>
      <w:r w:rsidRPr="001D6BF6">
        <w:rPr>
          <w:noProof/>
          <w:lang w:val="de-DE"/>
        </w:rPr>
        <w:t>ebo zugewiesen. In der Studie CANVAS-R wurden die Teilnehmer nach dem Zufallsprinzip im Verhältnis 1:1 Canagliflozi</w:t>
      </w:r>
      <w:r w:rsidR="000C2EC7" w:rsidRPr="001D6BF6">
        <w:rPr>
          <w:noProof/>
          <w:lang w:val="de-DE"/>
        </w:rPr>
        <w:t>n 100 mg oder dem passenden Pla</w:t>
      </w:r>
      <w:r w:rsidR="004B2FD1" w:rsidRPr="001D6BF6">
        <w:rPr>
          <w:noProof/>
          <w:lang w:val="de-DE"/>
        </w:rPr>
        <w:t>c</w:t>
      </w:r>
      <w:r w:rsidRPr="001D6BF6">
        <w:rPr>
          <w:noProof/>
          <w:lang w:val="de-DE"/>
        </w:rPr>
        <w:t>ebo zugeordnet, außerdem war nach Woche 13 (basierend auf Verträglichkeit und glykämischem Bedarf) eine Titration auf 300 mg erlaubt. Begleitende antidiabetische und atherosklerotische Therapien konnten entsprechend der Standardbehandlung für diese Erkrankungen angepasst werden.</w:t>
      </w:r>
    </w:p>
    <w:p w14:paraId="347EF0AB" w14:textId="77777777" w:rsidR="00BB6715" w:rsidRPr="001D6BF6" w:rsidRDefault="00BB6715" w:rsidP="00BB6715">
      <w:pPr>
        <w:rPr>
          <w:noProof/>
          <w:lang w:val="de-DE"/>
        </w:rPr>
      </w:pPr>
    </w:p>
    <w:p w14:paraId="04E3A971" w14:textId="6FE9C443" w:rsidR="00BB6715" w:rsidRPr="001D6BF6" w:rsidRDefault="00BB6715" w:rsidP="00BB6715">
      <w:pPr>
        <w:rPr>
          <w:noProof/>
          <w:lang w:val="de-DE"/>
        </w:rPr>
      </w:pPr>
      <w:r w:rsidRPr="001D6BF6">
        <w:rPr>
          <w:noProof/>
          <w:lang w:val="de-DE"/>
        </w:rPr>
        <w:t>Insgesamt wurden 10.134 Patienten (4.327 in CANVAS und 5.807 in CANVAS-R; insgesamt wurden 4.344 Patienten nach dem Zufallsprinzip Pla</w:t>
      </w:r>
      <w:r w:rsidR="004B2FD1" w:rsidRPr="001D6BF6">
        <w:rPr>
          <w:noProof/>
          <w:lang w:val="de-DE"/>
        </w:rPr>
        <w:t>c</w:t>
      </w:r>
      <w:r w:rsidRPr="001D6BF6">
        <w:rPr>
          <w:noProof/>
          <w:lang w:val="de-DE"/>
        </w:rPr>
        <w:t xml:space="preserve">ebo und 5.790 Canagliflozin zugewiesen) über </w:t>
      </w:r>
      <w:r w:rsidR="00B70177" w:rsidRPr="001D6BF6">
        <w:rPr>
          <w:noProof/>
          <w:lang w:val="de-DE"/>
        </w:rPr>
        <w:t>eine durchschnittliche Expositionsdauer von</w:t>
      </w:r>
      <w:r w:rsidRPr="001D6BF6">
        <w:rPr>
          <w:noProof/>
          <w:lang w:val="de-DE"/>
        </w:rPr>
        <w:t xml:space="preserve"> 149 Wochen behandelt (223 Wochen in der Studie CANVAS und 94 Wochen in der Studie CANVAS-R).</w:t>
      </w:r>
      <w:r w:rsidRPr="001D6BF6">
        <w:rPr>
          <w:noProof/>
          <w:szCs w:val="24"/>
          <w:lang w:val="de-DE"/>
        </w:rPr>
        <w:t xml:space="preserve"> Bei 99,6% der Teilnehmer beider Studien wurde der </w:t>
      </w:r>
      <w:r w:rsidRPr="001D6BF6">
        <w:rPr>
          <w:noProof/>
          <w:szCs w:val="24"/>
          <w:lang w:val="de-DE"/>
        </w:rPr>
        <w:lastRenderedPageBreak/>
        <w:t xml:space="preserve">Vitalstatus erhoben. Das Durchschnittsalter betrug 63 Jahre und 64% der Teilnehmer waren männlich. Bei 66% </w:t>
      </w:r>
      <w:r w:rsidRPr="001D6BF6">
        <w:rPr>
          <w:noProof/>
          <w:lang w:val="de-DE"/>
        </w:rPr>
        <w:t>der Teilnehmer lag eine anamnestisch bekannte nachgewiesene Herz-Kreislauf-Erkrankung vor, wobei 56% eine anamnestisch bekannte koronare Herzerkrankung, 19% zerebrovaskuläre Erkrankungen und 21% periphere Gefäßerkrankungen aufwiesen; bei 14% lag eine anamnestisch bekannte Herzinsuffizienz vor.</w:t>
      </w:r>
    </w:p>
    <w:p w14:paraId="2CE7F4F2" w14:textId="77777777" w:rsidR="00BB6715" w:rsidRPr="001D6BF6" w:rsidRDefault="00BB6715" w:rsidP="00BB6715">
      <w:pPr>
        <w:rPr>
          <w:noProof/>
          <w:szCs w:val="24"/>
          <w:lang w:val="de-DE"/>
        </w:rPr>
      </w:pPr>
    </w:p>
    <w:p w14:paraId="59ACB7C9" w14:textId="77777777" w:rsidR="00BB6715" w:rsidRPr="001D6BF6" w:rsidRDefault="00BB6715" w:rsidP="00BB6715">
      <w:pPr>
        <w:rPr>
          <w:noProof/>
          <w:szCs w:val="24"/>
          <w:lang w:val="de-DE"/>
        </w:rPr>
      </w:pPr>
      <w:r w:rsidRPr="001D6BF6">
        <w:rPr>
          <w:noProof/>
          <w:szCs w:val="24"/>
          <w:lang w:val="de-DE"/>
        </w:rPr>
        <w:t>Der mittlere HbA</w:t>
      </w:r>
      <w:r w:rsidRPr="001D6BF6">
        <w:rPr>
          <w:noProof/>
          <w:szCs w:val="24"/>
          <w:vertAlign w:val="subscript"/>
          <w:lang w:val="de-DE"/>
        </w:rPr>
        <w:t>1c</w:t>
      </w:r>
      <w:r w:rsidRPr="001D6BF6">
        <w:rPr>
          <w:noProof/>
          <w:szCs w:val="24"/>
          <w:lang w:val="de-DE"/>
        </w:rPr>
        <w:t>-Ausgangswert betrug 8,2% und die mittlere Erkrankungsdauer bezüglich Diabetes mellitus betrug 13,5 Jahre.</w:t>
      </w:r>
    </w:p>
    <w:p w14:paraId="52138BFC" w14:textId="77777777" w:rsidR="00BB6715" w:rsidRPr="001D6BF6" w:rsidRDefault="00BB6715" w:rsidP="00BB6715">
      <w:pPr>
        <w:rPr>
          <w:noProof/>
          <w:szCs w:val="24"/>
          <w:lang w:val="de-DE"/>
        </w:rPr>
      </w:pPr>
    </w:p>
    <w:p w14:paraId="52EE26F3" w14:textId="77777777" w:rsidR="00BB6715" w:rsidRPr="001D6BF6" w:rsidRDefault="00BB6715" w:rsidP="00BB6715">
      <w:pPr>
        <w:rPr>
          <w:noProof/>
          <w:szCs w:val="24"/>
          <w:lang w:val="de-DE"/>
        </w:rPr>
      </w:pPr>
      <w:r w:rsidRPr="001D6BF6">
        <w:rPr>
          <w:noProof/>
          <w:lang w:val="de-DE"/>
        </w:rPr>
        <w:t>Die Nierenfunktion war bei 80% der Patienten zum Ausgangszeitpunkkt normal oder leicht beeinträchtigt und bei 20% der Patienten mittelschwer beeinträchtigt (mittlere eGFR 77 ml/min/1,73 m</w:t>
      </w:r>
      <w:r w:rsidRPr="001D6BF6">
        <w:rPr>
          <w:noProof/>
          <w:vertAlign w:val="superscript"/>
          <w:lang w:val="de-DE"/>
        </w:rPr>
        <w:t>2</w:t>
      </w:r>
      <w:r w:rsidRPr="001D6BF6">
        <w:rPr>
          <w:noProof/>
          <w:lang w:val="de-DE"/>
        </w:rPr>
        <w:t>).</w:t>
      </w:r>
      <w:r w:rsidRPr="001D6BF6">
        <w:rPr>
          <w:noProof/>
          <w:szCs w:val="24"/>
          <w:lang w:val="de-DE"/>
        </w:rPr>
        <w:t xml:space="preserve"> Zum Ausgangszeitpunkt wurden die Patienten mit einem oder mehreren Antidiabetika wie Metformin (77%), Insulin (50%) und Sulfonylharnstoff (43%) behandelt.</w:t>
      </w:r>
    </w:p>
    <w:p w14:paraId="15592168" w14:textId="77777777" w:rsidR="00BB6715" w:rsidRPr="001D6BF6" w:rsidRDefault="00BB6715" w:rsidP="00BB6715">
      <w:pPr>
        <w:rPr>
          <w:noProof/>
          <w:lang w:val="de-DE"/>
        </w:rPr>
      </w:pPr>
    </w:p>
    <w:p w14:paraId="17634031" w14:textId="77777777" w:rsidR="00BB6715" w:rsidRPr="001D6BF6" w:rsidRDefault="00BB6715" w:rsidP="00BB6715">
      <w:pPr>
        <w:rPr>
          <w:noProof/>
          <w:szCs w:val="24"/>
          <w:lang w:val="de-DE"/>
        </w:rPr>
      </w:pPr>
      <w:r w:rsidRPr="001D6BF6">
        <w:rPr>
          <w:noProof/>
          <w:szCs w:val="24"/>
          <w:lang w:val="de-DE"/>
        </w:rPr>
        <w:t>Der primäre Endpunkt im CANVAS-Programm war die Zeit bis zum ersten Auftreten eines MACE. Sekundäre Endpunkte innerhalb einer sequentiellen bedingten Hypothesentestung waren die Gesamtmortalität und die kardiovaskuläre Mortalität.</w:t>
      </w:r>
    </w:p>
    <w:p w14:paraId="55A24E1F" w14:textId="77777777" w:rsidR="00BB6715" w:rsidRPr="001D6BF6" w:rsidRDefault="00BB6715" w:rsidP="00BB6715">
      <w:pPr>
        <w:rPr>
          <w:noProof/>
          <w:szCs w:val="24"/>
          <w:lang w:val="de-DE"/>
        </w:rPr>
      </w:pPr>
    </w:p>
    <w:p w14:paraId="4E9BEF8D" w14:textId="77777777" w:rsidR="00BB6715" w:rsidRPr="001D6BF6" w:rsidRDefault="00BB6715" w:rsidP="00BB6715">
      <w:pPr>
        <w:rPr>
          <w:noProof/>
          <w:szCs w:val="24"/>
          <w:lang w:val="de-DE"/>
        </w:rPr>
      </w:pPr>
      <w:r w:rsidRPr="001D6BF6">
        <w:rPr>
          <w:noProof/>
          <w:szCs w:val="24"/>
          <w:lang w:val="de-DE"/>
        </w:rPr>
        <w:t>Patienten in den gepoolten Canagliflozin-Gruppen (gepoolte Analyse von Canagliflozin 100 mg, Canagliflozin 300 mg und Canagliflozin von 100 mg auf 300 mg auftitri</w:t>
      </w:r>
      <w:r w:rsidR="000C2EC7" w:rsidRPr="001D6BF6">
        <w:rPr>
          <w:noProof/>
          <w:szCs w:val="24"/>
          <w:lang w:val="de-DE"/>
        </w:rPr>
        <w:t>ert) wiesen im Vergleich zu Pla</w:t>
      </w:r>
      <w:r w:rsidR="0085091B" w:rsidRPr="001D6BF6">
        <w:rPr>
          <w:noProof/>
          <w:szCs w:val="24"/>
          <w:lang w:val="de-DE"/>
        </w:rPr>
        <w:t>c</w:t>
      </w:r>
      <w:r w:rsidRPr="001D6BF6">
        <w:rPr>
          <w:noProof/>
          <w:szCs w:val="24"/>
          <w:lang w:val="de-DE"/>
        </w:rPr>
        <w:t xml:space="preserve">ebo eine geringere MACE-Rate auf: 2,69 </w:t>
      </w:r>
      <w:r w:rsidRPr="001D6BF6">
        <w:rPr>
          <w:i/>
          <w:iCs/>
          <w:noProof/>
          <w:szCs w:val="24"/>
          <w:lang w:val="de-DE"/>
        </w:rPr>
        <w:t>versus</w:t>
      </w:r>
      <w:r w:rsidRPr="001D6BF6">
        <w:rPr>
          <w:noProof/>
          <w:szCs w:val="24"/>
          <w:lang w:val="de-DE"/>
        </w:rPr>
        <w:t xml:space="preserve"> 3,15 Patienten pro 100 Patientenjahre (HR der gepoolten Analyse: 0,86; 95% KI [0,75; 0,97]).</w:t>
      </w:r>
    </w:p>
    <w:p w14:paraId="4F41CA77" w14:textId="77777777" w:rsidR="00BB6715" w:rsidRPr="001D6BF6" w:rsidRDefault="00BB6715" w:rsidP="00BB6715">
      <w:pPr>
        <w:rPr>
          <w:i/>
          <w:noProof/>
          <w:szCs w:val="24"/>
          <w:lang w:val="de-DE"/>
        </w:rPr>
      </w:pPr>
    </w:p>
    <w:p w14:paraId="2A0113B2" w14:textId="77777777" w:rsidR="00EC6BC0" w:rsidRPr="001D6BF6" w:rsidRDefault="00BB6715" w:rsidP="00BB6715">
      <w:pPr>
        <w:rPr>
          <w:noProof/>
          <w:lang w:val="de-DE"/>
        </w:rPr>
      </w:pPr>
      <w:r w:rsidRPr="001D6BF6">
        <w:rPr>
          <w:noProof/>
          <w:lang w:val="de-DE"/>
        </w:rPr>
        <w:t>Auf Basis des unten dargestellten Kaplan-Meier-Diagramms für das erste Auftreten eines MACE wurde die Reduktion von MACE in der Canagliflozin-Gruppe bereits in Woche 26 beobachtet und im weiteren Verlauf der Studie aufrechterhalten (siehe Abbildung 1).</w:t>
      </w:r>
    </w:p>
    <w:p w14:paraId="065D4CB0" w14:textId="77777777" w:rsidR="00EC6BC0" w:rsidRPr="001D6BF6" w:rsidRDefault="00EC6BC0" w:rsidP="00F06641">
      <w:pPr>
        <w:rPr>
          <w:noProof/>
          <w:lang w:val="de-DE"/>
        </w:rPr>
      </w:pPr>
    </w:p>
    <w:p w14:paraId="1047EA4B" w14:textId="2C2C6E8A" w:rsidR="006425E2" w:rsidRPr="001D6BF6" w:rsidRDefault="00EC6BC0" w:rsidP="006425E2">
      <w:pPr>
        <w:keepNext/>
        <w:rPr>
          <w:noProof/>
          <w:lang w:val="de-DE"/>
        </w:rPr>
      </w:pPr>
      <w:r w:rsidRPr="001D6BF6">
        <w:rPr>
          <w:b/>
          <w:bCs/>
          <w:noProof/>
          <w:sz w:val="20"/>
          <w:szCs w:val="18"/>
          <w:lang w:val="de-DE"/>
        </w:rPr>
        <w:t>Abbildung 1:</w:t>
      </w:r>
      <w:r w:rsidRPr="001D6BF6">
        <w:rPr>
          <w:b/>
          <w:bCs/>
          <w:noProof/>
          <w:sz w:val="20"/>
          <w:szCs w:val="18"/>
          <w:lang w:val="de-DE"/>
        </w:rPr>
        <w:tab/>
      </w:r>
      <w:r w:rsidR="004B2FD1" w:rsidRPr="001D6BF6">
        <w:rPr>
          <w:b/>
          <w:bCs/>
          <w:noProof/>
          <w:sz w:val="20"/>
          <w:szCs w:val="18"/>
          <w:lang w:val="de-DE"/>
        </w:rPr>
        <w:t xml:space="preserve"> </w:t>
      </w:r>
      <w:r w:rsidRPr="001D6BF6">
        <w:rPr>
          <w:b/>
          <w:bCs/>
          <w:noProof/>
          <w:sz w:val="20"/>
          <w:szCs w:val="18"/>
          <w:lang w:val="de-DE"/>
        </w:rPr>
        <w:t>Zeit bis zum ersten Auftreten eines MACE</w:t>
      </w:r>
    </w:p>
    <w:p w14:paraId="31F3F845" w14:textId="39CD5326" w:rsidR="006425E2" w:rsidRPr="001D6BF6" w:rsidRDefault="00102FB0" w:rsidP="006425E2">
      <w:pPr>
        <w:keepNext/>
        <w:rPr>
          <w:noProof/>
          <w:lang w:val="de-DE"/>
        </w:rPr>
      </w:pPr>
      <w:r>
        <w:rPr>
          <w:noProof/>
          <w:lang w:val="de-AT" w:eastAsia="de-AT"/>
        </w:rPr>
        <mc:AlternateContent>
          <mc:Choice Requires="wpg">
            <w:drawing>
              <wp:anchor distT="0" distB="0" distL="114300" distR="114300" simplePos="0" relativeHeight="251657216" behindDoc="0" locked="0" layoutInCell="1" allowOverlap="1" wp14:anchorId="7E1D5E96" wp14:editId="242BA7B3">
                <wp:simplePos x="0" y="0"/>
                <wp:positionH relativeFrom="column">
                  <wp:posOffset>-114300</wp:posOffset>
                </wp:positionH>
                <wp:positionV relativeFrom="paragraph">
                  <wp:posOffset>50800</wp:posOffset>
                </wp:positionV>
                <wp:extent cx="6180455" cy="3611880"/>
                <wp:effectExtent l="0" t="0" r="0" b="0"/>
                <wp:wrapNone/>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0455" cy="3611880"/>
                          <a:chOff x="-889" y="0"/>
                          <a:chExt cx="61807" cy="36117"/>
                        </a:xfrm>
                      </wpg:grpSpPr>
                      <pic:pic xmlns:pic="http://schemas.openxmlformats.org/drawingml/2006/picture">
                        <pic:nvPicPr>
                          <pic:cNvPr id="13" name="Picture 2"/>
                          <pic:cNvPicPr>
                            <a:picLocks noChangeAspect="1" noChangeArrowheads="1"/>
                          </pic:cNvPicPr>
                        </pic:nvPicPr>
                        <pic:blipFill>
                          <a:blip r:embed="rId13" cstate="print"/>
                          <a:srcRect/>
                          <a:stretch>
                            <a:fillRect/>
                          </a:stretch>
                        </pic:blipFill>
                        <pic:spPr bwMode="auto">
                          <a:xfrm>
                            <a:off x="687" y="0"/>
                            <a:ext cx="60231" cy="36117"/>
                          </a:xfrm>
                          <a:prstGeom prst="rect">
                            <a:avLst/>
                          </a:prstGeom>
                          <a:noFill/>
                        </pic:spPr>
                      </pic:pic>
                      <wps:wsp>
                        <wps:cNvPr id="14" name="TextBox 1"/>
                        <wps:cNvSpPr txBox="1">
                          <a:spLocks noChangeArrowheads="1"/>
                        </wps:cNvSpPr>
                        <wps:spPr bwMode="auto">
                          <a:xfrm>
                            <a:off x="7212" y="3700"/>
                            <a:ext cx="9951" cy="3398"/>
                          </a:xfrm>
                          <a:prstGeom prst="rect">
                            <a:avLst/>
                          </a:prstGeom>
                          <a:noFill/>
                          <a:ln>
                            <a:noFill/>
                          </a:ln>
                        </wps:spPr>
                        <wps:txbx>
                          <w:txbxContent>
                            <w:p w14:paraId="24AAD56A" w14:textId="77777777" w:rsidR="00C626B5" w:rsidRDefault="00C626B5" w:rsidP="006425E2">
                              <w:r w:rsidRPr="001E240A">
                                <w:rPr>
                                  <w:rFonts w:ascii="Calibri" w:hAnsi="Calibri"/>
                                  <w:b/>
                                  <w:bCs/>
                                  <w:color w:val="000000"/>
                                  <w:kern w:val="24"/>
                                  <w:sz w:val="16"/>
                                  <w:szCs w:val="16"/>
                                </w:rPr>
                                <w:t>Canagliflozin (Cana) vs. Placebo</w:t>
                              </w:r>
                            </w:p>
                          </w:txbxContent>
                        </wps:txbx>
                        <wps:bodyPr rot="0" vert="horz" wrap="square" lIns="91440" tIns="45720" rIns="91440" bIns="45720" anchor="t" anchorCtr="0" upright="1">
                          <a:spAutoFit/>
                        </wps:bodyPr>
                      </wps:wsp>
                      <wps:wsp>
                        <wps:cNvPr id="15" name="TextBox 3"/>
                        <wps:cNvSpPr txBox="1">
                          <a:spLocks noChangeArrowheads="1"/>
                        </wps:cNvSpPr>
                        <wps:spPr bwMode="auto">
                          <a:xfrm>
                            <a:off x="18420" y="2512"/>
                            <a:ext cx="8827" cy="3386"/>
                          </a:xfrm>
                          <a:prstGeom prst="rect">
                            <a:avLst/>
                          </a:prstGeom>
                          <a:noFill/>
                          <a:ln>
                            <a:noFill/>
                          </a:ln>
                        </wps:spPr>
                        <wps:txbx>
                          <w:txbxContent>
                            <w:p w14:paraId="48CA10E9" w14:textId="77777777" w:rsidR="00C626B5" w:rsidRDefault="00C626B5" w:rsidP="006425E2">
                              <w:r w:rsidRPr="001E240A">
                                <w:rPr>
                                  <w:rFonts w:ascii="Calibri" w:hAnsi="Calibri"/>
                                  <w:b/>
                                  <w:bCs/>
                                  <w:color w:val="000000"/>
                                  <w:kern w:val="24"/>
                                  <w:sz w:val="16"/>
                                  <w:szCs w:val="16"/>
                                </w:rPr>
                                <w:t>HR (95% KI)</w:t>
                              </w:r>
                            </w:p>
                            <w:p w14:paraId="0AF7867A" w14:textId="77777777" w:rsidR="00C626B5" w:rsidRDefault="00C626B5" w:rsidP="006425E2">
                              <w:r w:rsidRPr="001E240A">
                                <w:rPr>
                                  <w:rFonts w:ascii="Calibri" w:hAnsi="Calibri"/>
                                  <w:b/>
                                  <w:bCs/>
                                  <w:color w:val="000000"/>
                                  <w:kern w:val="24"/>
                                  <w:sz w:val="16"/>
                                  <w:szCs w:val="16"/>
                                </w:rPr>
                                <w:t>0.86 (0.75, 0.97)</w:t>
                              </w:r>
                            </w:p>
                          </w:txbxContent>
                        </wps:txbx>
                        <wps:bodyPr rot="0" vert="horz" wrap="square" lIns="91440" tIns="45720" rIns="91440" bIns="45720" anchor="t" anchorCtr="0" upright="1">
                          <a:spAutoFit/>
                        </wps:bodyPr>
                      </wps:wsp>
                      <wps:wsp>
                        <wps:cNvPr id="16" name="TextBox 4"/>
                        <wps:cNvSpPr txBox="1">
                          <a:spLocks noChangeArrowheads="1"/>
                        </wps:cNvSpPr>
                        <wps:spPr bwMode="auto">
                          <a:xfrm>
                            <a:off x="0" y="8718"/>
                            <a:ext cx="3416" cy="16369"/>
                          </a:xfrm>
                          <a:prstGeom prst="rect">
                            <a:avLst/>
                          </a:prstGeom>
                          <a:noFill/>
                          <a:ln>
                            <a:noFill/>
                          </a:ln>
                        </wps:spPr>
                        <wps:txbx>
                          <w:txbxContent>
                            <w:p w14:paraId="54EEA2E7" w14:textId="77777777" w:rsidR="00C626B5" w:rsidRPr="00A15A6E" w:rsidRDefault="00C626B5" w:rsidP="006425E2">
                              <w:pPr>
                                <w:rPr>
                                  <w:lang w:val="de-DE"/>
                                </w:rPr>
                              </w:pPr>
                              <w:r w:rsidRPr="001E240A">
                                <w:rPr>
                                  <w:rFonts w:ascii="Calibri" w:hAnsi="Calibri"/>
                                  <w:b/>
                                  <w:bCs/>
                                  <w:color w:val="000000"/>
                                  <w:kern w:val="24"/>
                                  <w:sz w:val="20"/>
                                  <w:lang w:val="de-DE"/>
                                </w:rPr>
                                <w:t>Patienten mit Ereignissen (%)</w:t>
                              </w:r>
                            </w:p>
                          </w:txbxContent>
                        </wps:txbx>
                        <wps:bodyPr rot="0" vert="vert270" wrap="none" lIns="91440" tIns="45720" rIns="91440" bIns="45720" anchor="t" anchorCtr="0" upright="1">
                          <a:spAutoFit/>
                        </wps:bodyPr>
                      </wps:wsp>
                      <wps:wsp>
                        <wps:cNvPr id="17" name="TextBox 5"/>
                        <wps:cNvSpPr txBox="1">
                          <a:spLocks noChangeArrowheads="1"/>
                        </wps:cNvSpPr>
                        <wps:spPr bwMode="auto">
                          <a:xfrm>
                            <a:off x="28989" y="29657"/>
                            <a:ext cx="13310" cy="2311"/>
                          </a:xfrm>
                          <a:prstGeom prst="rect">
                            <a:avLst/>
                          </a:prstGeom>
                          <a:noFill/>
                          <a:ln>
                            <a:noFill/>
                          </a:ln>
                        </wps:spPr>
                        <wps:txbx>
                          <w:txbxContent>
                            <w:p w14:paraId="61EC54AD" w14:textId="77777777" w:rsidR="00C626B5" w:rsidRPr="00BC31FF" w:rsidRDefault="00C626B5" w:rsidP="006425E2">
                              <w:pPr>
                                <w:rPr>
                                  <w:sz w:val="18"/>
                                  <w:szCs w:val="18"/>
                                </w:rPr>
                              </w:pPr>
                              <w:r w:rsidRPr="001E240A">
                                <w:rPr>
                                  <w:rFonts w:ascii="Calibri" w:hAnsi="Calibri"/>
                                  <w:b/>
                                  <w:bCs/>
                                  <w:color w:val="000000"/>
                                  <w:kern w:val="24"/>
                                  <w:sz w:val="18"/>
                                  <w:szCs w:val="18"/>
                                </w:rPr>
                                <w:t>Zeit (Wochen)</w:t>
                              </w:r>
                            </w:p>
                          </w:txbxContent>
                        </wps:txbx>
                        <wps:bodyPr rot="0" vert="horz" wrap="square" lIns="91440" tIns="45720" rIns="91440" bIns="45720" anchor="t" anchorCtr="0" upright="1">
                          <a:spAutoFit/>
                        </wps:bodyPr>
                      </wps:wsp>
                      <wps:wsp>
                        <wps:cNvPr id="18" name="TextBox 6"/>
                        <wps:cNvSpPr txBox="1">
                          <a:spLocks noChangeArrowheads="1"/>
                        </wps:cNvSpPr>
                        <wps:spPr bwMode="auto">
                          <a:xfrm>
                            <a:off x="-889" y="29586"/>
                            <a:ext cx="8102" cy="6217"/>
                          </a:xfrm>
                          <a:prstGeom prst="rect">
                            <a:avLst/>
                          </a:prstGeom>
                          <a:noFill/>
                          <a:ln>
                            <a:noFill/>
                          </a:ln>
                        </wps:spPr>
                        <wps:txbx>
                          <w:txbxContent>
                            <w:p w14:paraId="42796C1B" w14:textId="77777777" w:rsidR="00C626B5" w:rsidRPr="00BC31FF" w:rsidRDefault="00C626B5" w:rsidP="006425E2">
                              <w:pPr>
                                <w:spacing w:line="360" w:lineRule="auto"/>
                                <w:rPr>
                                  <w:sz w:val="18"/>
                                  <w:szCs w:val="18"/>
                                </w:rPr>
                              </w:pPr>
                              <w:r w:rsidRPr="001E240A">
                                <w:rPr>
                                  <w:rFonts w:ascii="Calibri" w:hAnsi="Calibri"/>
                                  <w:b/>
                                  <w:bCs/>
                                  <w:color w:val="000000"/>
                                  <w:kern w:val="24"/>
                                  <w:sz w:val="18"/>
                                  <w:szCs w:val="18"/>
                                </w:rPr>
                                <w:t>Patienten</w:t>
                              </w:r>
                            </w:p>
                            <w:p w14:paraId="473519EE" w14:textId="77777777" w:rsidR="00C626B5" w:rsidRPr="00BC31FF" w:rsidRDefault="00C626B5" w:rsidP="006425E2">
                              <w:pPr>
                                <w:spacing w:line="276" w:lineRule="auto"/>
                                <w:rPr>
                                  <w:sz w:val="18"/>
                                  <w:szCs w:val="18"/>
                                </w:rPr>
                              </w:pPr>
                              <w:r w:rsidRPr="001E240A">
                                <w:rPr>
                                  <w:rFonts w:ascii="Calibri" w:hAnsi="Calibri"/>
                                  <w:b/>
                                  <w:bCs/>
                                  <w:color w:val="000000"/>
                                  <w:kern w:val="24"/>
                                  <w:sz w:val="18"/>
                                  <w:szCs w:val="18"/>
                                </w:rPr>
                                <w:t>Placebo</w:t>
                              </w:r>
                            </w:p>
                            <w:p w14:paraId="5B309C4C" w14:textId="77777777" w:rsidR="00C626B5" w:rsidRPr="00BC31FF" w:rsidRDefault="00C626B5" w:rsidP="006425E2">
                              <w:pPr>
                                <w:spacing w:line="276" w:lineRule="auto"/>
                                <w:rPr>
                                  <w:sz w:val="18"/>
                                  <w:szCs w:val="18"/>
                                </w:rPr>
                              </w:pPr>
                              <w:r w:rsidRPr="001E240A">
                                <w:rPr>
                                  <w:rFonts w:ascii="Calibri" w:hAnsi="Calibri"/>
                                  <w:b/>
                                  <w:bCs/>
                                  <w:color w:val="000000"/>
                                  <w:kern w:val="24"/>
                                  <w:sz w:val="18"/>
                                  <w:szCs w:val="18"/>
                                </w:rPr>
                                <w:t>Canagliflozin</w:t>
                              </w:r>
                            </w:p>
                          </w:txbxContent>
                        </wps:txbx>
                        <wps:bodyPr rot="0" vert="horz" wrap="square" lIns="91440" tIns="45720" rIns="91440" bIns="45720" anchor="t" anchorCtr="0" upright="1">
                          <a:spAutoFit/>
                        </wps:bodyPr>
                      </wps:wsp>
                      <wps:wsp>
                        <wps:cNvPr id="19" name="TextBox 7"/>
                        <wps:cNvSpPr txBox="1">
                          <a:spLocks noChangeArrowheads="1"/>
                        </wps:cNvSpPr>
                        <wps:spPr bwMode="auto">
                          <a:xfrm>
                            <a:off x="55034" y="24288"/>
                            <a:ext cx="5407" cy="3385"/>
                          </a:xfrm>
                          <a:prstGeom prst="rect">
                            <a:avLst/>
                          </a:prstGeom>
                          <a:noFill/>
                          <a:ln>
                            <a:noFill/>
                          </a:ln>
                        </wps:spPr>
                        <wps:txbx>
                          <w:txbxContent>
                            <w:p w14:paraId="72E8EB78" w14:textId="77777777" w:rsidR="00C626B5" w:rsidRPr="003C10A0" w:rsidRDefault="00C626B5" w:rsidP="006425E2">
                              <w:pPr>
                                <w:rPr>
                                  <w:sz w:val="16"/>
                                  <w:szCs w:val="16"/>
                                </w:rPr>
                              </w:pPr>
                              <w:r w:rsidRPr="001E240A">
                                <w:rPr>
                                  <w:rFonts w:ascii="Calibri" w:hAnsi="Calibri"/>
                                  <w:color w:val="000000"/>
                                  <w:kern w:val="24"/>
                                  <w:sz w:val="16"/>
                                  <w:szCs w:val="16"/>
                                </w:rPr>
                                <w:t>Placebo</w:t>
                              </w:r>
                            </w:p>
                            <w:p w14:paraId="6C9E4EF4" w14:textId="77777777" w:rsidR="00C626B5" w:rsidRPr="003C10A0" w:rsidRDefault="00C626B5" w:rsidP="006425E2">
                              <w:pPr>
                                <w:rPr>
                                  <w:sz w:val="16"/>
                                  <w:szCs w:val="16"/>
                                </w:rPr>
                              </w:pPr>
                              <w:r w:rsidRPr="001E240A">
                                <w:rPr>
                                  <w:rFonts w:ascii="Calibri" w:hAnsi="Calibri"/>
                                  <w:color w:val="000000"/>
                                  <w:kern w:val="24"/>
                                  <w:sz w:val="16"/>
                                  <w:szCs w:val="16"/>
                                </w:rPr>
                                <w:t>Cana</w:t>
                              </w:r>
                            </w:p>
                          </w:txbxContent>
                        </wps:txbx>
                        <wps:bodyPr rot="0" vert="horz" wrap="square" lIns="91440" tIns="45720" rIns="91440" bIns="4572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w14:anchorId="7E1D5E96" id="Group 8" o:spid="_x0000_s1026" style="position:absolute;margin-left:-9pt;margin-top:4pt;width:486.65pt;height:284.4pt;z-index:251657216;mso-width-relative:margin;mso-height-relative:margin" coordorigin="-889" coordsize="61807,36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687;width:60231;height:36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">
                  <v:imagedata r:id="rId14" o:title=""/>
                </v:shape>
                <v:shapetype id="_x0000_t202" coordsize="21600,21600" o:spt="202" path="m,l,21600r21600,l21600,xe">
                  <v:stroke joinstyle="miter"/>
                  <v:path gradientshapeok="t" o:connecttype="rect"/>
                </v:shapetype>
                <v:shape id="TextBox 1" o:spid="_x0000_s1028" type="#_x0000_t202" style="position:absolute;left:7212;top:3700;width:9951;height:3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24AAD56A" w14:textId="77777777" w:rsidR="00C626B5" w:rsidRDefault="00C626B5" w:rsidP="006425E2">
                        <w:r w:rsidRPr="001E240A">
                          <w:rPr>
                            <w:rFonts w:ascii="Calibri" w:hAnsi="Calibri"/>
                            <w:b/>
                            <w:bCs/>
                            <w:color w:val="000000"/>
                            <w:kern w:val="24"/>
                            <w:sz w:val="16"/>
                            <w:szCs w:val="16"/>
                          </w:rPr>
                          <w:t>Canagliflozin (Cana) vs. Placebo</w:t>
                        </w:r>
                      </w:p>
                    </w:txbxContent>
                  </v:textbox>
                </v:shape>
                <v:shape id="TextBox 3" o:spid="_x0000_s1029" type="#_x0000_t202" style="position:absolute;left:18420;top:2512;width:8827;height:3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textbox style="mso-fit-shape-to-text:t">
                    <w:txbxContent>
                      <w:p w14:paraId="48CA10E9" w14:textId="77777777" w:rsidR="00C626B5" w:rsidRDefault="00C626B5" w:rsidP="006425E2">
                        <w:r w:rsidRPr="001E240A">
                          <w:rPr>
                            <w:rFonts w:ascii="Calibri" w:hAnsi="Calibri"/>
                            <w:b/>
                            <w:bCs/>
                            <w:color w:val="000000"/>
                            <w:kern w:val="24"/>
                            <w:sz w:val="16"/>
                            <w:szCs w:val="16"/>
                          </w:rPr>
                          <w:t>HR (95% KI)</w:t>
                        </w:r>
                      </w:p>
                      <w:p w14:paraId="0AF7867A" w14:textId="77777777" w:rsidR="00C626B5" w:rsidRDefault="00C626B5" w:rsidP="006425E2">
                        <w:r w:rsidRPr="001E240A">
                          <w:rPr>
                            <w:rFonts w:ascii="Calibri" w:hAnsi="Calibri"/>
                            <w:b/>
                            <w:bCs/>
                            <w:color w:val="000000"/>
                            <w:kern w:val="24"/>
                            <w:sz w:val="16"/>
                            <w:szCs w:val="16"/>
                          </w:rPr>
                          <w:t>0.86 (0.75, 0.97)</w:t>
                        </w:r>
                      </w:p>
                    </w:txbxContent>
                  </v:textbox>
                </v:shape>
                <v:shape id="TextBox 4" o:spid="_x0000_s1030" type="#_x0000_t202" style="position:absolute;top:8718;width:3416;height:163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" filled="f" stroked="f">
                  <v:textbox style="layout-flow:vertical;mso-layout-flow-alt:bottom-to-top;mso-fit-shape-to-text:t">
                    <w:txbxContent>
                      <w:p w14:paraId="54EEA2E7" w14:textId="77777777" w:rsidR="00C626B5" w:rsidRPr="00A15A6E" w:rsidRDefault="00C626B5" w:rsidP="006425E2">
                        <w:pPr>
                          <w:rPr>
                            <w:lang w:val="de-DE"/>
                          </w:rPr>
                        </w:pPr>
                        <w:r w:rsidRPr="001E240A">
                          <w:rPr>
                            <w:rFonts w:ascii="Calibri" w:hAnsi="Calibri"/>
                            <w:b/>
                            <w:bCs/>
                            <w:color w:val="000000"/>
                            <w:kern w:val="24"/>
                            <w:sz w:val="20"/>
                            <w:lang w:val="de-DE"/>
                          </w:rPr>
                          <w:t>Patienten mit Ereignissen (%)</w:t>
                        </w:r>
                      </w:p>
                    </w:txbxContent>
                  </v:textbox>
                </v:shape>
                <v:shape id="TextBox 5" o:spid="_x0000_s1031" type="#_x0000_t202" style="position:absolute;left:28989;top:29657;width:13310;height:2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v:textbox style="mso-fit-shape-to-text:t">
                    <w:txbxContent>
                      <w:p w14:paraId="61EC54AD" w14:textId="77777777" w:rsidR="00C626B5" w:rsidRPr="00BC31FF" w:rsidRDefault="00C626B5" w:rsidP="006425E2">
                        <w:pPr>
                          <w:rPr>
                            <w:sz w:val="18"/>
                            <w:szCs w:val="18"/>
                          </w:rPr>
                        </w:pPr>
                        <w:r w:rsidRPr="001E240A">
                          <w:rPr>
                            <w:rFonts w:ascii="Calibri" w:hAnsi="Calibri"/>
                            <w:b/>
                            <w:bCs/>
                            <w:color w:val="000000"/>
                            <w:kern w:val="24"/>
                            <w:sz w:val="18"/>
                            <w:szCs w:val="18"/>
                          </w:rPr>
                          <w:t>Zeit (Wochen)</w:t>
                        </w:r>
                      </w:p>
                    </w:txbxContent>
                  </v:textbox>
                </v:shape>
                <v:shape id="TextBox 6" o:spid="_x0000_s1032" type="#_x0000_t202" style="position:absolute;left:-889;top:29586;width:8102;height:6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v:textbox style="mso-fit-shape-to-text:t">
                    <w:txbxContent>
                      <w:p w14:paraId="42796C1B" w14:textId="77777777" w:rsidR="00C626B5" w:rsidRPr="00BC31FF" w:rsidRDefault="00C626B5" w:rsidP="006425E2">
                        <w:pPr>
                          <w:spacing w:line="360" w:lineRule="auto"/>
                          <w:rPr>
                            <w:sz w:val="18"/>
                            <w:szCs w:val="18"/>
                          </w:rPr>
                        </w:pPr>
                        <w:r w:rsidRPr="001E240A">
                          <w:rPr>
                            <w:rFonts w:ascii="Calibri" w:hAnsi="Calibri"/>
                            <w:b/>
                            <w:bCs/>
                            <w:color w:val="000000"/>
                            <w:kern w:val="24"/>
                            <w:sz w:val="18"/>
                            <w:szCs w:val="18"/>
                          </w:rPr>
                          <w:t>Patienten</w:t>
                        </w:r>
                      </w:p>
                      <w:p w14:paraId="473519EE" w14:textId="77777777" w:rsidR="00C626B5" w:rsidRPr="00BC31FF" w:rsidRDefault="00C626B5" w:rsidP="006425E2">
                        <w:pPr>
                          <w:spacing w:line="276" w:lineRule="auto"/>
                          <w:rPr>
                            <w:sz w:val="18"/>
                            <w:szCs w:val="18"/>
                          </w:rPr>
                        </w:pPr>
                        <w:r w:rsidRPr="001E240A">
                          <w:rPr>
                            <w:rFonts w:ascii="Calibri" w:hAnsi="Calibri"/>
                            <w:b/>
                            <w:bCs/>
                            <w:color w:val="000000"/>
                            <w:kern w:val="24"/>
                            <w:sz w:val="18"/>
                            <w:szCs w:val="18"/>
                          </w:rPr>
                          <w:t>Placebo</w:t>
                        </w:r>
                      </w:p>
                      <w:p w14:paraId="5B309C4C" w14:textId="77777777" w:rsidR="00C626B5" w:rsidRPr="00BC31FF" w:rsidRDefault="00C626B5" w:rsidP="006425E2">
                        <w:pPr>
                          <w:spacing w:line="276" w:lineRule="auto"/>
                          <w:rPr>
                            <w:sz w:val="18"/>
                            <w:szCs w:val="18"/>
                          </w:rPr>
                        </w:pPr>
                        <w:r w:rsidRPr="001E240A">
                          <w:rPr>
                            <w:rFonts w:ascii="Calibri" w:hAnsi="Calibri"/>
                            <w:b/>
                            <w:bCs/>
                            <w:color w:val="000000"/>
                            <w:kern w:val="24"/>
                            <w:sz w:val="18"/>
                            <w:szCs w:val="18"/>
                          </w:rPr>
                          <w:t>Canagliflozin</w:t>
                        </w:r>
                      </w:p>
                    </w:txbxContent>
                  </v:textbox>
                </v:shape>
                <v:shape id="TextBox 7" o:spid="_x0000_s1033" type="#_x0000_t202" style="position:absolute;left:55034;top:24288;width:5407;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" filled="f" stroked="f">
                  <v:textbox style="mso-fit-shape-to-text:t">
                    <w:txbxContent>
                      <w:p w14:paraId="72E8EB78" w14:textId="77777777" w:rsidR="00C626B5" w:rsidRPr="003C10A0" w:rsidRDefault="00C626B5" w:rsidP="006425E2">
                        <w:pPr>
                          <w:rPr>
                            <w:sz w:val="16"/>
                            <w:szCs w:val="16"/>
                          </w:rPr>
                        </w:pPr>
                        <w:r w:rsidRPr="001E240A">
                          <w:rPr>
                            <w:rFonts w:ascii="Calibri" w:hAnsi="Calibri"/>
                            <w:color w:val="000000"/>
                            <w:kern w:val="24"/>
                            <w:sz w:val="16"/>
                            <w:szCs w:val="16"/>
                          </w:rPr>
                          <w:t>Placebo</w:t>
                        </w:r>
                      </w:p>
                      <w:p w14:paraId="6C9E4EF4" w14:textId="77777777" w:rsidR="00C626B5" w:rsidRPr="003C10A0" w:rsidRDefault="00C626B5" w:rsidP="006425E2">
                        <w:pPr>
                          <w:rPr>
                            <w:sz w:val="16"/>
                            <w:szCs w:val="16"/>
                          </w:rPr>
                        </w:pPr>
                        <w:r w:rsidRPr="001E240A">
                          <w:rPr>
                            <w:rFonts w:ascii="Calibri" w:hAnsi="Calibri"/>
                            <w:color w:val="000000"/>
                            <w:kern w:val="24"/>
                            <w:sz w:val="16"/>
                            <w:szCs w:val="16"/>
                          </w:rPr>
                          <w:t>Cana</w:t>
                        </w:r>
                      </w:p>
                    </w:txbxContent>
                  </v:textbox>
                </v:shape>
              </v:group>
            </w:pict>
          </mc:Fallback>
        </mc:AlternateContent>
      </w:r>
    </w:p>
    <w:p w14:paraId="77882B4E" w14:textId="77777777" w:rsidR="006425E2" w:rsidRPr="001D6BF6" w:rsidRDefault="006425E2" w:rsidP="006425E2">
      <w:pPr>
        <w:keepNext/>
        <w:rPr>
          <w:noProof/>
          <w:szCs w:val="24"/>
          <w:lang w:val="de-DE"/>
        </w:rPr>
      </w:pPr>
    </w:p>
    <w:p w14:paraId="3DF2510A" w14:textId="77777777" w:rsidR="006425E2" w:rsidRPr="001D6BF6" w:rsidRDefault="006425E2" w:rsidP="006425E2">
      <w:pPr>
        <w:keepNext/>
        <w:rPr>
          <w:noProof/>
          <w:szCs w:val="24"/>
          <w:lang w:val="de-DE"/>
        </w:rPr>
      </w:pPr>
    </w:p>
    <w:p w14:paraId="141BB04C" w14:textId="77777777" w:rsidR="006425E2" w:rsidRPr="001D6BF6" w:rsidRDefault="006425E2" w:rsidP="006425E2">
      <w:pPr>
        <w:keepNext/>
        <w:rPr>
          <w:noProof/>
          <w:szCs w:val="24"/>
          <w:lang w:val="de-DE"/>
        </w:rPr>
      </w:pPr>
    </w:p>
    <w:p w14:paraId="054707EA" w14:textId="77777777" w:rsidR="006425E2" w:rsidRPr="001D6BF6" w:rsidRDefault="006425E2" w:rsidP="006425E2">
      <w:pPr>
        <w:keepNext/>
        <w:rPr>
          <w:noProof/>
          <w:szCs w:val="24"/>
          <w:lang w:val="de-DE"/>
        </w:rPr>
      </w:pPr>
    </w:p>
    <w:p w14:paraId="1107473F" w14:textId="77777777" w:rsidR="006425E2" w:rsidRPr="001D6BF6" w:rsidRDefault="006425E2" w:rsidP="006425E2">
      <w:pPr>
        <w:keepNext/>
        <w:rPr>
          <w:noProof/>
          <w:szCs w:val="24"/>
          <w:lang w:val="de-DE"/>
        </w:rPr>
      </w:pPr>
    </w:p>
    <w:p w14:paraId="5F44E7F1" w14:textId="77777777" w:rsidR="006425E2" w:rsidRPr="001D6BF6" w:rsidRDefault="006425E2" w:rsidP="006425E2">
      <w:pPr>
        <w:keepNext/>
        <w:rPr>
          <w:noProof/>
          <w:szCs w:val="24"/>
          <w:lang w:val="de-DE"/>
        </w:rPr>
      </w:pPr>
    </w:p>
    <w:p w14:paraId="71830142" w14:textId="77777777" w:rsidR="006425E2" w:rsidRPr="001D6BF6" w:rsidRDefault="006425E2" w:rsidP="006425E2">
      <w:pPr>
        <w:keepNext/>
        <w:rPr>
          <w:noProof/>
          <w:szCs w:val="24"/>
          <w:lang w:val="de-DE"/>
        </w:rPr>
      </w:pPr>
    </w:p>
    <w:p w14:paraId="49D432B8" w14:textId="77777777" w:rsidR="006425E2" w:rsidRPr="001D6BF6" w:rsidRDefault="006425E2" w:rsidP="006425E2">
      <w:pPr>
        <w:keepNext/>
        <w:rPr>
          <w:noProof/>
          <w:szCs w:val="24"/>
          <w:lang w:val="de-DE"/>
        </w:rPr>
      </w:pPr>
    </w:p>
    <w:p w14:paraId="6CAA8C7D" w14:textId="77777777" w:rsidR="006425E2" w:rsidRPr="001D6BF6" w:rsidRDefault="006425E2" w:rsidP="006425E2">
      <w:pPr>
        <w:keepNext/>
        <w:rPr>
          <w:noProof/>
          <w:szCs w:val="24"/>
          <w:lang w:val="de-DE"/>
        </w:rPr>
      </w:pPr>
    </w:p>
    <w:p w14:paraId="65DC9AD5" w14:textId="77777777" w:rsidR="006425E2" w:rsidRPr="001D6BF6" w:rsidRDefault="006425E2" w:rsidP="006425E2">
      <w:pPr>
        <w:keepNext/>
        <w:rPr>
          <w:noProof/>
          <w:szCs w:val="24"/>
          <w:lang w:val="de-DE"/>
        </w:rPr>
      </w:pPr>
    </w:p>
    <w:p w14:paraId="5B2CCE4B" w14:textId="77777777" w:rsidR="006425E2" w:rsidRPr="001D6BF6" w:rsidRDefault="006425E2" w:rsidP="006425E2">
      <w:pPr>
        <w:keepNext/>
        <w:rPr>
          <w:noProof/>
          <w:szCs w:val="24"/>
          <w:lang w:val="de-DE"/>
        </w:rPr>
      </w:pPr>
    </w:p>
    <w:p w14:paraId="60F3092E" w14:textId="77777777" w:rsidR="006425E2" w:rsidRPr="001D6BF6" w:rsidRDefault="006425E2" w:rsidP="006425E2">
      <w:pPr>
        <w:keepNext/>
        <w:rPr>
          <w:noProof/>
          <w:szCs w:val="24"/>
          <w:lang w:val="de-DE"/>
        </w:rPr>
      </w:pPr>
    </w:p>
    <w:p w14:paraId="66B4262A" w14:textId="77777777" w:rsidR="006425E2" w:rsidRPr="001D6BF6" w:rsidRDefault="006425E2" w:rsidP="006425E2">
      <w:pPr>
        <w:keepNext/>
        <w:rPr>
          <w:noProof/>
          <w:szCs w:val="24"/>
          <w:lang w:val="de-DE"/>
        </w:rPr>
      </w:pPr>
    </w:p>
    <w:p w14:paraId="28290E26" w14:textId="77777777" w:rsidR="006425E2" w:rsidRPr="001D6BF6" w:rsidRDefault="006425E2" w:rsidP="006425E2">
      <w:pPr>
        <w:keepNext/>
        <w:rPr>
          <w:noProof/>
          <w:szCs w:val="24"/>
          <w:lang w:val="de-DE"/>
        </w:rPr>
      </w:pPr>
    </w:p>
    <w:p w14:paraId="4A108911" w14:textId="77777777" w:rsidR="006425E2" w:rsidRPr="001D6BF6" w:rsidRDefault="006425E2" w:rsidP="006425E2">
      <w:pPr>
        <w:keepNext/>
        <w:rPr>
          <w:noProof/>
          <w:szCs w:val="24"/>
          <w:lang w:val="de-DE"/>
        </w:rPr>
      </w:pPr>
    </w:p>
    <w:p w14:paraId="77673307" w14:textId="77777777" w:rsidR="006425E2" w:rsidRPr="001D6BF6" w:rsidRDefault="006425E2" w:rsidP="006425E2">
      <w:pPr>
        <w:keepNext/>
        <w:rPr>
          <w:noProof/>
          <w:szCs w:val="24"/>
          <w:lang w:val="de-DE"/>
        </w:rPr>
      </w:pPr>
    </w:p>
    <w:p w14:paraId="4D1D9C49" w14:textId="77777777" w:rsidR="006425E2" w:rsidRPr="001D6BF6" w:rsidRDefault="006425E2" w:rsidP="006425E2">
      <w:pPr>
        <w:keepNext/>
        <w:rPr>
          <w:noProof/>
          <w:szCs w:val="24"/>
          <w:lang w:val="de-DE"/>
        </w:rPr>
      </w:pPr>
    </w:p>
    <w:p w14:paraId="04018965" w14:textId="77777777" w:rsidR="006425E2" w:rsidRPr="001D6BF6" w:rsidRDefault="006425E2" w:rsidP="006425E2">
      <w:pPr>
        <w:keepNext/>
        <w:rPr>
          <w:noProof/>
          <w:szCs w:val="24"/>
          <w:lang w:val="de-DE"/>
        </w:rPr>
      </w:pPr>
    </w:p>
    <w:p w14:paraId="4A00983F" w14:textId="77777777" w:rsidR="006425E2" w:rsidRPr="001D6BF6" w:rsidRDefault="006425E2" w:rsidP="006425E2">
      <w:pPr>
        <w:keepNext/>
        <w:rPr>
          <w:noProof/>
          <w:szCs w:val="24"/>
          <w:lang w:val="de-DE"/>
        </w:rPr>
      </w:pPr>
    </w:p>
    <w:p w14:paraId="13DD7757" w14:textId="77777777" w:rsidR="006425E2" w:rsidRPr="001D6BF6" w:rsidRDefault="006425E2" w:rsidP="006425E2">
      <w:pPr>
        <w:keepNext/>
        <w:rPr>
          <w:noProof/>
          <w:szCs w:val="24"/>
          <w:lang w:val="de-DE"/>
        </w:rPr>
      </w:pPr>
    </w:p>
    <w:p w14:paraId="3237FEE7" w14:textId="77777777" w:rsidR="006425E2" w:rsidRPr="001D6BF6" w:rsidRDefault="006425E2" w:rsidP="006425E2">
      <w:pPr>
        <w:keepNext/>
        <w:rPr>
          <w:noProof/>
          <w:szCs w:val="24"/>
          <w:lang w:val="de-DE"/>
        </w:rPr>
      </w:pPr>
    </w:p>
    <w:p w14:paraId="293AA389" w14:textId="77777777" w:rsidR="006425E2" w:rsidRPr="001D6BF6" w:rsidRDefault="006425E2" w:rsidP="006425E2">
      <w:pPr>
        <w:keepNext/>
        <w:rPr>
          <w:noProof/>
          <w:szCs w:val="24"/>
          <w:lang w:val="de-DE"/>
        </w:rPr>
      </w:pPr>
    </w:p>
    <w:p w14:paraId="67021A98" w14:textId="77777777" w:rsidR="006425E2" w:rsidRPr="001D6BF6" w:rsidRDefault="006425E2" w:rsidP="006425E2">
      <w:pPr>
        <w:rPr>
          <w:noProof/>
          <w:szCs w:val="24"/>
          <w:lang w:val="de-DE"/>
        </w:rPr>
      </w:pPr>
    </w:p>
    <w:p w14:paraId="5B807112" w14:textId="77777777" w:rsidR="00BB6715" w:rsidRPr="001D6BF6" w:rsidRDefault="00BB6715" w:rsidP="00BB6715">
      <w:pPr>
        <w:rPr>
          <w:noProof/>
          <w:szCs w:val="24"/>
          <w:lang w:val="de-DE"/>
        </w:rPr>
      </w:pPr>
      <w:r w:rsidRPr="001D6BF6">
        <w:rPr>
          <w:noProof/>
          <w:lang w:val="de-DE"/>
        </w:rPr>
        <w:t>2.011 Patienten hatten eine eGFR von 30 bis &lt; 60 ml/min/1,73 m</w:t>
      </w:r>
      <w:r w:rsidRPr="001D6BF6">
        <w:rPr>
          <w:noProof/>
          <w:vertAlign w:val="superscript"/>
          <w:lang w:val="de-DE"/>
        </w:rPr>
        <w:t>2</w:t>
      </w:r>
      <w:r w:rsidRPr="001D6BF6">
        <w:rPr>
          <w:noProof/>
          <w:lang w:val="de-DE"/>
        </w:rPr>
        <w:t>. Die MACE-Ergebnisse in dieser Untergruppe entsprachen den Gesamtergebnissen.</w:t>
      </w:r>
    </w:p>
    <w:p w14:paraId="697E95A1" w14:textId="77777777" w:rsidR="00BB6715" w:rsidRPr="001D6BF6" w:rsidRDefault="00BB6715" w:rsidP="00BB6715">
      <w:pPr>
        <w:rPr>
          <w:noProof/>
          <w:lang w:val="de-DE"/>
        </w:rPr>
      </w:pPr>
    </w:p>
    <w:p w14:paraId="383F3661" w14:textId="5AFA6FA0" w:rsidR="00EC6BC0" w:rsidRPr="001D6BF6" w:rsidRDefault="00BB6715" w:rsidP="00BB6715">
      <w:pPr>
        <w:rPr>
          <w:noProof/>
          <w:szCs w:val="24"/>
          <w:lang w:val="de-DE"/>
        </w:rPr>
      </w:pPr>
      <w:r w:rsidRPr="001D6BF6">
        <w:rPr>
          <w:noProof/>
          <w:szCs w:val="24"/>
          <w:lang w:val="de-DE"/>
        </w:rPr>
        <w:lastRenderedPageBreak/>
        <w:t>Jede MACE-Komponente trug positiv zur Gesamtkomposition bei, wie in Abbildung 2 dargestellt. Die Ergebnisse für die 100-mg- und 300-mg-Canagliflozin-Dosen stimmten mit den Ergebnissen der kombinierten Dosisgruppen überein.</w:t>
      </w:r>
    </w:p>
    <w:p w14:paraId="6C15E880" w14:textId="3FD03411" w:rsidR="00A906DA" w:rsidRPr="001D6BF6" w:rsidRDefault="00A906DA" w:rsidP="00F06641">
      <w:pPr>
        <w:rPr>
          <w:b/>
          <w:noProof/>
          <w:sz w:val="20"/>
          <w:lang w:val="de-DE"/>
        </w:rPr>
      </w:pPr>
    </w:p>
    <w:p w14:paraId="1F85585C" w14:textId="0A361A8C" w:rsidR="00EC6BC0" w:rsidRPr="001D6BF6" w:rsidRDefault="00EC6BC0" w:rsidP="00EC6BC0">
      <w:pPr>
        <w:keepNext/>
        <w:rPr>
          <w:b/>
          <w:noProof/>
          <w:sz w:val="20"/>
          <w:lang w:val="de-DE"/>
        </w:rPr>
      </w:pPr>
      <w:r w:rsidRPr="001D6BF6">
        <w:rPr>
          <w:b/>
          <w:bCs/>
          <w:noProof/>
          <w:sz w:val="20"/>
          <w:lang w:val="de-DE"/>
        </w:rPr>
        <w:t>Abbildung 2: Behandlungseffekt für den primären zusammengesetzten Endpunkt und seine Komponenten</w:t>
      </w:r>
    </w:p>
    <w:p w14:paraId="2EC6B1CA" w14:textId="7F089AD5" w:rsidR="006425E2" w:rsidRPr="001D6BF6" w:rsidRDefault="00102FB0" w:rsidP="006425E2">
      <w:pPr>
        <w:keepNext/>
        <w:rPr>
          <w:b/>
          <w:bCs/>
          <w:noProof/>
          <w:szCs w:val="22"/>
          <w:lang w:val="de-DE"/>
        </w:rPr>
      </w:pPr>
      <w:r>
        <w:rPr>
          <w:noProof/>
          <w:lang w:val="de-AT" w:eastAsia="de-AT"/>
        </w:rPr>
        <mc:AlternateContent>
          <mc:Choice Requires="wpg">
            <w:drawing>
              <wp:anchor distT="0" distB="0" distL="114300" distR="114300" simplePos="0" relativeHeight="251658240" behindDoc="0" locked="0" layoutInCell="1" allowOverlap="1" wp14:anchorId="6BC6D82C" wp14:editId="6C29149C">
                <wp:simplePos x="0" y="0"/>
                <wp:positionH relativeFrom="column">
                  <wp:posOffset>127000</wp:posOffset>
                </wp:positionH>
                <wp:positionV relativeFrom="paragraph">
                  <wp:posOffset>29845</wp:posOffset>
                </wp:positionV>
                <wp:extent cx="6005830" cy="2337435"/>
                <wp:effectExtent l="0" t="0" r="0" b="0"/>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5830" cy="2337435"/>
                          <a:chOff x="0" y="0"/>
                          <a:chExt cx="60061" cy="23379"/>
                        </a:xfrm>
                      </wpg:grpSpPr>
                      <pic:pic xmlns:pic="http://schemas.openxmlformats.org/drawingml/2006/picture">
                        <pic:nvPicPr>
                          <pic:cNvPr id="2" name="Picture 2"/>
                          <pic:cNvPicPr>
                            <a:picLocks noChangeAspect="1" noChangeArrowheads="1"/>
                          </pic:cNvPicPr>
                        </pic:nvPicPr>
                        <pic:blipFill>
                          <a:blip r:embed="rId15"/>
                          <a:srcRect/>
                          <a:stretch>
                            <a:fillRect/>
                          </a:stretch>
                        </pic:blipFill>
                        <pic:spPr bwMode="auto">
                          <a:xfrm>
                            <a:off x="768" y="864"/>
                            <a:ext cx="59293" cy="19660"/>
                          </a:xfrm>
                          <a:prstGeom prst="rect">
                            <a:avLst/>
                          </a:prstGeom>
                          <a:noFill/>
                        </pic:spPr>
                      </pic:pic>
                      <wps:wsp>
                        <wps:cNvPr id="3" name="TextBox 3"/>
                        <wps:cNvSpPr txBox="1">
                          <a:spLocks noChangeArrowheads="1"/>
                        </wps:cNvSpPr>
                        <wps:spPr bwMode="auto">
                          <a:xfrm>
                            <a:off x="0" y="7075"/>
                            <a:ext cx="32399" cy="10283"/>
                          </a:xfrm>
                          <a:prstGeom prst="rect">
                            <a:avLst/>
                          </a:prstGeom>
                          <a:noFill/>
                          <a:ln>
                            <a:noFill/>
                          </a:ln>
                        </wps:spPr>
                        <wps:txbx>
                          <w:txbxContent>
                            <w:p w14:paraId="1B419BEA" w14:textId="77777777" w:rsidR="00C626B5" w:rsidRPr="005428EE" w:rsidRDefault="00C626B5" w:rsidP="006425E2">
                              <w:pPr>
                                <w:rPr>
                                  <w:lang w:val="de-AT"/>
                                </w:rPr>
                              </w:pPr>
                              <w:r w:rsidRPr="00A27EF3">
                                <w:rPr>
                                  <w:rFonts w:ascii="Calibri" w:hAnsi="Calibri"/>
                                  <w:b/>
                                  <w:bCs/>
                                  <w:color w:val="000000"/>
                                  <w:kern w:val="24"/>
                                  <w:sz w:val="16"/>
                                  <w:szCs w:val="16"/>
                                  <w:lang w:val="de-AT"/>
                                </w:rPr>
                                <w:t>Zusammenfassung kardiovaskulärer Tod, nicht letaler Myokardinfarkt und nicht letaler Schlaganfall (Zeit bis zum ersten Auftreten; Intent-to-Treat-Analysekollektiv)</w:t>
                              </w:r>
                              <w:r w:rsidRPr="00A27EF3">
                                <w:rPr>
                                  <w:rFonts w:ascii="Calibri" w:hAnsi="Calibri"/>
                                  <w:b/>
                                  <w:bCs/>
                                  <w:color w:val="000000"/>
                                  <w:kern w:val="24"/>
                                  <w:position w:val="5"/>
                                  <w:sz w:val="16"/>
                                  <w:szCs w:val="16"/>
                                  <w:vertAlign w:val="superscript"/>
                                  <w:lang w:val="de-AT"/>
                                </w:rPr>
                                <w:t>1</w:t>
                              </w:r>
                            </w:p>
                            <w:p w14:paraId="3F071FC6" w14:textId="77777777" w:rsidR="00C626B5" w:rsidRPr="0007037C" w:rsidRDefault="00C626B5" w:rsidP="006425E2">
                              <w:pPr>
                                <w:tabs>
                                  <w:tab w:val="clear" w:pos="567"/>
                                  <w:tab w:val="left" w:pos="170"/>
                                </w:tabs>
                                <w:rPr>
                                  <w:lang w:val="de-AT"/>
                                </w:rPr>
                              </w:pPr>
                              <w:r>
                                <w:rPr>
                                  <w:rFonts w:ascii="Calibri" w:hAnsi="Calibri"/>
                                  <w:b/>
                                  <w:bCs/>
                                  <w:color w:val="000000"/>
                                  <w:kern w:val="24"/>
                                  <w:sz w:val="16"/>
                                  <w:szCs w:val="16"/>
                                  <w:lang w:val="de-AT"/>
                                </w:rPr>
                                <w:tab/>
                              </w:r>
                              <w:r w:rsidRPr="00A27EF3">
                                <w:rPr>
                                  <w:rFonts w:ascii="Calibri" w:hAnsi="Calibri"/>
                                  <w:b/>
                                  <w:bCs/>
                                  <w:color w:val="000000"/>
                                  <w:kern w:val="24"/>
                                  <w:sz w:val="16"/>
                                  <w:szCs w:val="16"/>
                                  <w:lang w:val="de-AT"/>
                                </w:rPr>
                                <w:t>Kardiovaskulärer Tod</w:t>
                              </w:r>
                            </w:p>
                            <w:p w14:paraId="0F5AB883" w14:textId="77777777" w:rsidR="00C626B5" w:rsidRPr="0007037C" w:rsidRDefault="00C626B5" w:rsidP="006425E2">
                              <w:pPr>
                                <w:tabs>
                                  <w:tab w:val="clear" w:pos="567"/>
                                  <w:tab w:val="left" w:pos="170"/>
                                </w:tabs>
                                <w:rPr>
                                  <w:lang w:val="de-AT"/>
                                </w:rPr>
                              </w:pPr>
                              <w:r>
                                <w:rPr>
                                  <w:rFonts w:ascii="Calibri" w:hAnsi="Calibri"/>
                                  <w:b/>
                                  <w:bCs/>
                                  <w:color w:val="000000"/>
                                  <w:kern w:val="24"/>
                                  <w:sz w:val="16"/>
                                  <w:szCs w:val="16"/>
                                  <w:lang w:val="de-AT"/>
                                </w:rPr>
                                <w:tab/>
                              </w:r>
                              <w:r w:rsidRPr="00A27EF3">
                                <w:rPr>
                                  <w:rFonts w:ascii="Calibri" w:hAnsi="Calibri"/>
                                  <w:b/>
                                  <w:bCs/>
                                  <w:color w:val="000000"/>
                                  <w:kern w:val="24"/>
                                  <w:sz w:val="16"/>
                                  <w:szCs w:val="16"/>
                                  <w:lang w:val="de-AT"/>
                                </w:rPr>
                                <w:t>Nicht letaler Myokardinfarkt</w:t>
                              </w:r>
                            </w:p>
                            <w:p w14:paraId="26653B4E" w14:textId="77777777" w:rsidR="00C626B5" w:rsidRDefault="00C626B5" w:rsidP="006425E2">
                              <w:pPr>
                                <w:tabs>
                                  <w:tab w:val="clear" w:pos="567"/>
                                  <w:tab w:val="left" w:pos="170"/>
                                </w:tabs>
                                <w:rPr>
                                  <w:rFonts w:ascii="Calibri" w:hAnsi="Calibri"/>
                                  <w:b/>
                                  <w:bCs/>
                                  <w:color w:val="000000"/>
                                  <w:kern w:val="24"/>
                                  <w:sz w:val="16"/>
                                  <w:szCs w:val="16"/>
                                  <w:lang w:val="de-AT"/>
                                </w:rPr>
                              </w:pPr>
                              <w:r>
                                <w:rPr>
                                  <w:rFonts w:ascii="Calibri" w:hAnsi="Calibri"/>
                                  <w:b/>
                                  <w:bCs/>
                                  <w:color w:val="000000"/>
                                  <w:kern w:val="24"/>
                                  <w:sz w:val="16"/>
                                  <w:szCs w:val="16"/>
                                  <w:lang w:val="de-AT"/>
                                </w:rPr>
                                <w:tab/>
                              </w:r>
                              <w:r w:rsidRPr="00A27EF3">
                                <w:rPr>
                                  <w:rFonts w:ascii="Calibri" w:hAnsi="Calibri"/>
                                  <w:b/>
                                  <w:bCs/>
                                  <w:color w:val="000000"/>
                                  <w:kern w:val="24"/>
                                  <w:sz w:val="16"/>
                                  <w:szCs w:val="16"/>
                                  <w:lang w:val="de-AT"/>
                                </w:rPr>
                                <w:t>Nicht letaler Schlaganfall</w:t>
                              </w:r>
                            </w:p>
                            <w:p w14:paraId="14A0DE47" w14:textId="77777777" w:rsidR="00C626B5" w:rsidRPr="0007037C" w:rsidRDefault="00C626B5" w:rsidP="006425E2">
                              <w:pPr>
                                <w:rPr>
                                  <w:lang w:val="de-AT"/>
                                </w:rPr>
                              </w:pPr>
                            </w:p>
                          </w:txbxContent>
                        </wps:txbx>
                        <wps:bodyPr rot="0" vert="horz" wrap="square" lIns="91440" tIns="45720" rIns="91440" bIns="45720" anchor="t" anchorCtr="0" upright="1">
                          <a:spAutoFit/>
                        </wps:bodyPr>
                      </wps:wsp>
                      <wps:wsp>
                        <wps:cNvPr id="4" name="TextBox 4"/>
                        <wps:cNvSpPr txBox="1">
                          <a:spLocks noChangeArrowheads="1"/>
                        </wps:cNvSpPr>
                        <wps:spPr bwMode="auto">
                          <a:xfrm>
                            <a:off x="28194" y="0"/>
                            <a:ext cx="8211" cy="7119"/>
                          </a:xfrm>
                          <a:prstGeom prst="rect">
                            <a:avLst/>
                          </a:prstGeom>
                          <a:noFill/>
                          <a:ln>
                            <a:noFill/>
                          </a:ln>
                        </wps:spPr>
                        <wps:txbx>
                          <w:txbxContent>
                            <w:p w14:paraId="7A7C1372" w14:textId="77777777" w:rsidR="00C626B5" w:rsidRDefault="00C626B5" w:rsidP="006425E2">
                              <w:pPr>
                                <w:jc w:val="center"/>
                              </w:pPr>
                              <w:r w:rsidRPr="00A27EF3">
                                <w:rPr>
                                  <w:rFonts w:ascii="Calibri" w:hAnsi="Calibri"/>
                                  <w:b/>
                                  <w:bCs/>
                                  <w:color w:val="000000"/>
                                  <w:kern w:val="24"/>
                                  <w:sz w:val="16"/>
                                  <w:szCs w:val="16"/>
                                </w:rPr>
                                <w:t>Placebo</w:t>
                              </w:r>
                            </w:p>
                            <w:p w14:paraId="0502EB76" w14:textId="77777777" w:rsidR="00C626B5" w:rsidRDefault="00C626B5" w:rsidP="006425E2">
                              <w:pPr>
                                <w:jc w:val="center"/>
                              </w:pPr>
                              <w:r w:rsidRPr="00A27EF3">
                                <w:rPr>
                                  <w:rFonts w:ascii="Calibri" w:hAnsi="Calibri"/>
                                  <w:b/>
                                  <w:bCs/>
                                  <w:color w:val="000000"/>
                                  <w:kern w:val="24"/>
                                  <w:sz w:val="16"/>
                                  <w:szCs w:val="16"/>
                                </w:rPr>
                                <w:t>(n=4347)</w:t>
                              </w:r>
                            </w:p>
                            <w:p w14:paraId="5C0FC8D6" w14:textId="77777777" w:rsidR="00C626B5" w:rsidRDefault="00C626B5" w:rsidP="006425E2">
                              <w:pPr>
                                <w:jc w:val="center"/>
                              </w:pPr>
                              <w:r w:rsidRPr="00A27EF3">
                                <w:rPr>
                                  <w:rFonts w:ascii="Calibri" w:hAnsi="Calibri"/>
                                  <w:b/>
                                  <w:bCs/>
                                  <w:color w:val="000000"/>
                                  <w:kern w:val="24"/>
                                  <w:sz w:val="16"/>
                                  <w:szCs w:val="16"/>
                                </w:rPr>
                                <w:t>Teilnehmer</w:t>
                              </w:r>
                            </w:p>
                            <w:p w14:paraId="649891B5" w14:textId="77777777" w:rsidR="00C626B5" w:rsidRDefault="00C626B5" w:rsidP="006425E2">
                              <w:pPr>
                                <w:jc w:val="center"/>
                              </w:pPr>
                              <w:r w:rsidRPr="00A27EF3">
                                <w:rPr>
                                  <w:rFonts w:ascii="Calibri" w:hAnsi="Calibri"/>
                                  <w:b/>
                                  <w:bCs/>
                                  <w:color w:val="000000"/>
                                  <w:kern w:val="24"/>
                                  <w:sz w:val="16"/>
                                  <w:szCs w:val="16"/>
                                </w:rPr>
                                <w:t>pro 100</w:t>
                              </w:r>
                            </w:p>
                            <w:p w14:paraId="4C1AB009" w14:textId="77777777" w:rsidR="00C626B5" w:rsidRDefault="00C626B5" w:rsidP="006425E2">
                              <w:pPr>
                                <w:jc w:val="center"/>
                              </w:pPr>
                              <w:r w:rsidRPr="00A27EF3">
                                <w:rPr>
                                  <w:rFonts w:ascii="Calibri" w:hAnsi="Calibri"/>
                                  <w:b/>
                                  <w:bCs/>
                                  <w:color w:val="000000"/>
                                  <w:kern w:val="24"/>
                                  <w:sz w:val="16"/>
                                  <w:szCs w:val="16"/>
                                </w:rPr>
                                <w:t>Patientenjahre</w:t>
                              </w:r>
                            </w:p>
                          </w:txbxContent>
                        </wps:txbx>
                        <wps:bodyPr rot="0" vert="horz" wrap="square" lIns="91440" tIns="45720" rIns="91440" bIns="45720" anchor="t" anchorCtr="0" upright="1">
                          <a:spAutoFit/>
                        </wps:bodyPr>
                      </wps:wsp>
                      <wps:wsp>
                        <wps:cNvPr id="5" name="TextBox 5"/>
                        <wps:cNvSpPr txBox="1">
                          <a:spLocks noChangeArrowheads="1"/>
                        </wps:cNvSpPr>
                        <wps:spPr bwMode="auto">
                          <a:xfrm>
                            <a:off x="36222" y="0"/>
                            <a:ext cx="8122" cy="7120"/>
                          </a:xfrm>
                          <a:prstGeom prst="rect">
                            <a:avLst/>
                          </a:prstGeom>
                          <a:noFill/>
                          <a:ln>
                            <a:noFill/>
                          </a:ln>
                        </wps:spPr>
                        <wps:txbx>
                          <w:txbxContent>
                            <w:p w14:paraId="36E01699" w14:textId="77777777" w:rsidR="00C626B5" w:rsidRDefault="00C626B5" w:rsidP="006425E2">
                              <w:pPr>
                                <w:jc w:val="center"/>
                              </w:pPr>
                              <w:r w:rsidRPr="00A27EF3">
                                <w:rPr>
                                  <w:rFonts w:ascii="Calibri" w:hAnsi="Calibri"/>
                                  <w:b/>
                                  <w:bCs/>
                                  <w:color w:val="000000"/>
                                  <w:kern w:val="24"/>
                                  <w:sz w:val="16"/>
                                  <w:szCs w:val="16"/>
                                </w:rPr>
                                <w:t>Canagliflozin</w:t>
                              </w:r>
                            </w:p>
                            <w:p w14:paraId="4DCFB071" w14:textId="77777777" w:rsidR="00C626B5" w:rsidRDefault="00C626B5" w:rsidP="006425E2">
                              <w:pPr>
                                <w:jc w:val="center"/>
                              </w:pPr>
                              <w:r w:rsidRPr="00A27EF3">
                                <w:rPr>
                                  <w:rFonts w:ascii="Calibri" w:hAnsi="Calibri"/>
                                  <w:b/>
                                  <w:bCs/>
                                  <w:color w:val="000000"/>
                                  <w:kern w:val="24"/>
                                  <w:sz w:val="16"/>
                                  <w:szCs w:val="16"/>
                                </w:rPr>
                                <w:t>(n=5795)</w:t>
                              </w:r>
                            </w:p>
                            <w:p w14:paraId="33B0B61E" w14:textId="77777777" w:rsidR="00C626B5" w:rsidRDefault="00C626B5" w:rsidP="006425E2">
                              <w:pPr>
                                <w:jc w:val="center"/>
                              </w:pPr>
                              <w:r w:rsidRPr="00A27EF3">
                                <w:rPr>
                                  <w:rFonts w:ascii="Calibri" w:hAnsi="Calibri"/>
                                  <w:b/>
                                  <w:bCs/>
                                  <w:color w:val="000000"/>
                                  <w:kern w:val="24"/>
                                  <w:sz w:val="16"/>
                                  <w:szCs w:val="16"/>
                                </w:rPr>
                                <w:t>Teilnehmer</w:t>
                              </w:r>
                            </w:p>
                            <w:p w14:paraId="1D47794A" w14:textId="77777777" w:rsidR="00C626B5" w:rsidRDefault="00C626B5" w:rsidP="006425E2">
                              <w:pPr>
                                <w:jc w:val="center"/>
                              </w:pPr>
                              <w:r w:rsidRPr="00A27EF3">
                                <w:rPr>
                                  <w:rFonts w:ascii="Calibri" w:hAnsi="Calibri"/>
                                  <w:b/>
                                  <w:bCs/>
                                  <w:color w:val="000000"/>
                                  <w:kern w:val="24"/>
                                  <w:sz w:val="16"/>
                                  <w:szCs w:val="16"/>
                                </w:rPr>
                                <w:t>pro 100</w:t>
                              </w:r>
                            </w:p>
                            <w:p w14:paraId="5A04BDEF" w14:textId="77777777" w:rsidR="00C626B5" w:rsidRDefault="00C626B5" w:rsidP="006425E2">
                              <w:pPr>
                                <w:jc w:val="center"/>
                              </w:pPr>
                              <w:r w:rsidRPr="00A27EF3">
                                <w:rPr>
                                  <w:rFonts w:ascii="Calibri" w:hAnsi="Calibri"/>
                                  <w:b/>
                                  <w:bCs/>
                                  <w:color w:val="000000"/>
                                  <w:kern w:val="24"/>
                                  <w:sz w:val="16"/>
                                  <w:szCs w:val="16"/>
                                </w:rPr>
                                <w:t>Patientenjahre</w:t>
                              </w:r>
                            </w:p>
                          </w:txbxContent>
                        </wps:txbx>
                        <wps:bodyPr rot="0" vert="horz" wrap="square" lIns="91440" tIns="45720" rIns="91440" bIns="45720" anchor="t" anchorCtr="0" upright="1">
                          <a:spAutoFit/>
                        </wps:bodyPr>
                      </wps:wsp>
                      <wps:wsp>
                        <wps:cNvPr id="6" name="TextBox 6"/>
                        <wps:cNvSpPr txBox="1">
                          <a:spLocks noChangeArrowheads="1"/>
                        </wps:cNvSpPr>
                        <wps:spPr bwMode="auto">
                          <a:xfrm>
                            <a:off x="45535" y="4924"/>
                            <a:ext cx="12123" cy="2153"/>
                          </a:xfrm>
                          <a:prstGeom prst="rect">
                            <a:avLst/>
                          </a:prstGeom>
                          <a:noFill/>
                          <a:ln>
                            <a:noFill/>
                          </a:ln>
                        </wps:spPr>
                        <wps:txbx>
                          <w:txbxContent>
                            <w:p w14:paraId="02F7608E" w14:textId="77777777" w:rsidR="00C626B5" w:rsidRDefault="00C626B5" w:rsidP="006425E2">
                              <w:r w:rsidRPr="00A27EF3">
                                <w:rPr>
                                  <w:rFonts w:ascii="Calibri" w:hAnsi="Calibri"/>
                                  <w:b/>
                                  <w:bCs/>
                                  <w:color w:val="000000"/>
                                  <w:kern w:val="24"/>
                                  <w:sz w:val="16"/>
                                  <w:szCs w:val="16"/>
                                </w:rPr>
                                <w:t>Hazard Ratio (95% KI)</w:t>
                              </w:r>
                            </w:p>
                          </w:txbxContent>
                        </wps:txbx>
                        <wps:bodyPr rot="0" vert="horz" wrap="square" lIns="91440" tIns="45720" rIns="91440" bIns="45720" anchor="t" anchorCtr="0" upright="1">
                          <a:spAutoFit/>
                        </wps:bodyPr>
                      </wps:wsp>
                      <wps:wsp>
                        <wps:cNvPr id="7" name="TextBox 7"/>
                        <wps:cNvSpPr txBox="1">
                          <a:spLocks noChangeArrowheads="1"/>
                        </wps:cNvSpPr>
                        <wps:spPr bwMode="auto">
                          <a:xfrm>
                            <a:off x="41014" y="17407"/>
                            <a:ext cx="7385" cy="3398"/>
                          </a:xfrm>
                          <a:prstGeom prst="rect">
                            <a:avLst/>
                          </a:prstGeom>
                          <a:noFill/>
                          <a:ln>
                            <a:noFill/>
                          </a:ln>
                        </wps:spPr>
                        <wps:txbx>
                          <w:txbxContent>
                            <w:p w14:paraId="673FDC2F" w14:textId="77777777" w:rsidR="00C626B5" w:rsidRDefault="00C626B5" w:rsidP="006425E2">
                              <w:pPr>
                                <w:jc w:val="right"/>
                              </w:pPr>
                              <w:r w:rsidRPr="00A27EF3">
                                <w:rPr>
                                  <w:rFonts w:ascii="Calibri" w:hAnsi="Calibri"/>
                                  <w:b/>
                                  <w:bCs/>
                                  <w:color w:val="000000"/>
                                  <w:kern w:val="24"/>
                                  <w:sz w:val="16"/>
                                  <w:szCs w:val="16"/>
                                </w:rPr>
                                <w:t>Zugunsten</w:t>
                              </w:r>
                            </w:p>
                            <w:p w14:paraId="17EEE48D" w14:textId="77777777" w:rsidR="00C626B5" w:rsidRDefault="00C626B5" w:rsidP="006425E2">
                              <w:pPr>
                                <w:jc w:val="right"/>
                              </w:pPr>
                              <w:r w:rsidRPr="00A27EF3">
                                <w:rPr>
                                  <w:rFonts w:ascii="Calibri" w:hAnsi="Calibri"/>
                                  <w:b/>
                                  <w:bCs/>
                                  <w:color w:val="000000"/>
                                  <w:kern w:val="24"/>
                                  <w:sz w:val="16"/>
                                  <w:szCs w:val="16"/>
                                </w:rPr>
                                <w:t>Canagliflozin</w:t>
                              </w:r>
                            </w:p>
                          </w:txbxContent>
                        </wps:txbx>
                        <wps:bodyPr rot="0" vert="horz" wrap="square" lIns="91440" tIns="45720" rIns="91440" bIns="45720" anchor="t" anchorCtr="0" upright="1">
                          <a:spAutoFit/>
                        </wps:bodyPr>
                      </wps:wsp>
                      <wps:wsp>
                        <wps:cNvPr id="8" name="TextBox 8"/>
                        <wps:cNvSpPr txBox="1">
                          <a:spLocks noChangeArrowheads="1"/>
                        </wps:cNvSpPr>
                        <wps:spPr bwMode="auto">
                          <a:xfrm>
                            <a:off x="47244" y="17407"/>
                            <a:ext cx="6794" cy="3398"/>
                          </a:xfrm>
                          <a:prstGeom prst="rect">
                            <a:avLst/>
                          </a:prstGeom>
                          <a:noFill/>
                          <a:ln>
                            <a:noFill/>
                          </a:ln>
                        </wps:spPr>
                        <wps:txbx>
                          <w:txbxContent>
                            <w:p w14:paraId="42C2A7CD" w14:textId="77777777" w:rsidR="00C626B5" w:rsidRDefault="00C626B5" w:rsidP="006425E2">
                              <w:r w:rsidRPr="00A27EF3">
                                <w:rPr>
                                  <w:rFonts w:ascii="Calibri" w:hAnsi="Calibri"/>
                                  <w:b/>
                                  <w:bCs/>
                                  <w:color w:val="000000"/>
                                  <w:kern w:val="24"/>
                                  <w:sz w:val="16"/>
                                  <w:szCs w:val="16"/>
                                </w:rPr>
                                <w:t>Zugunsten</w:t>
                              </w:r>
                            </w:p>
                            <w:p w14:paraId="40AC2E40" w14:textId="77777777" w:rsidR="00C626B5" w:rsidRDefault="00C626B5" w:rsidP="006425E2">
                              <w:r w:rsidRPr="00A27EF3">
                                <w:rPr>
                                  <w:rFonts w:ascii="Calibri" w:hAnsi="Calibri"/>
                                  <w:b/>
                                  <w:bCs/>
                                  <w:color w:val="000000"/>
                                  <w:kern w:val="24"/>
                                  <w:sz w:val="16"/>
                                  <w:szCs w:val="16"/>
                                </w:rPr>
                                <w:t>Placebo</w:t>
                              </w:r>
                            </w:p>
                          </w:txbxContent>
                        </wps:txbx>
                        <wps:bodyPr rot="0" vert="horz" wrap="square" lIns="91440" tIns="45720" rIns="91440" bIns="45720" anchor="t" anchorCtr="0" upright="1">
                          <a:spAutoFit/>
                        </wps:bodyPr>
                      </wps:wsp>
                      <wps:wsp>
                        <wps:cNvPr id="9" name="TextBox 9"/>
                        <wps:cNvSpPr txBox="1">
                          <a:spLocks noChangeArrowheads="1"/>
                        </wps:cNvSpPr>
                        <wps:spPr bwMode="auto">
                          <a:xfrm>
                            <a:off x="768" y="20858"/>
                            <a:ext cx="46040" cy="2521"/>
                          </a:xfrm>
                          <a:prstGeom prst="rect">
                            <a:avLst/>
                          </a:prstGeom>
                          <a:noFill/>
                          <a:ln>
                            <a:noFill/>
                          </a:ln>
                        </wps:spPr>
                        <wps:txbx>
                          <w:txbxContent>
                            <w:p w14:paraId="287731BB" w14:textId="77777777" w:rsidR="00C626B5" w:rsidRDefault="00C626B5" w:rsidP="006425E2"/>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BC6D82C" id="Group 10" o:spid="_x0000_s1034" style="position:absolute;margin-left:10pt;margin-top:2.35pt;width:472.9pt;height:184.05pt;z-index:251658240" coordsize="60061,23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">
                <v:shape id="Picture 2" o:spid="_x0000_s1035" type="#_x0000_t75" style="position:absolute;left:768;top:864;width:59293;height:19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">
                  <v:imagedata r:id="rId16" o:title=""/>
                </v:shape>
                <v:shape id="TextBox 3" o:spid="_x0000_s1036" type="#_x0000_t202" style="position:absolute;top:7075;width:32399;height:10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1B419BEA" w14:textId="77777777" w:rsidR="00C626B5" w:rsidRPr="005428EE" w:rsidRDefault="00C626B5" w:rsidP="006425E2">
                        <w:pPr>
                          <w:rPr>
                            <w:lang w:val="de-AT"/>
                          </w:rPr>
                        </w:pPr>
                        <w:r w:rsidRPr="00A27EF3">
                          <w:rPr>
                            <w:rFonts w:ascii="Calibri" w:hAnsi="Calibri"/>
                            <w:b/>
                            <w:bCs/>
                            <w:color w:val="000000"/>
                            <w:kern w:val="24"/>
                            <w:sz w:val="16"/>
                            <w:szCs w:val="16"/>
                            <w:lang w:val="de-AT"/>
                          </w:rPr>
                          <w:t>Zusammenfassung kardiovaskulärer Tod, nicht letaler Myokardinfarkt und nicht letaler Schlaganfall (Zeit bis zum ersten Auftreten; Intent-to-Treat-Analysekollektiv)</w:t>
                        </w:r>
                        <w:r w:rsidRPr="00A27EF3">
                          <w:rPr>
                            <w:rFonts w:ascii="Calibri" w:hAnsi="Calibri"/>
                            <w:b/>
                            <w:bCs/>
                            <w:color w:val="000000"/>
                            <w:kern w:val="24"/>
                            <w:position w:val="5"/>
                            <w:sz w:val="16"/>
                            <w:szCs w:val="16"/>
                            <w:vertAlign w:val="superscript"/>
                            <w:lang w:val="de-AT"/>
                          </w:rPr>
                          <w:t>1</w:t>
                        </w:r>
                      </w:p>
                      <w:p w14:paraId="3F071FC6" w14:textId="77777777" w:rsidR="00C626B5" w:rsidRPr="0007037C" w:rsidRDefault="00C626B5" w:rsidP="006425E2">
                        <w:pPr>
                          <w:tabs>
                            <w:tab w:val="clear" w:pos="567"/>
                            <w:tab w:val="left" w:pos="170"/>
                          </w:tabs>
                          <w:rPr>
                            <w:lang w:val="de-AT"/>
                          </w:rPr>
                        </w:pPr>
                        <w:r>
                          <w:rPr>
                            <w:rFonts w:ascii="Calibri" w:hAnsi="Calibri"/>
                            <w:b/>
                            <w:bCs/>
                            <w:color w:val="000000"/>
                            <w:kern w:val="24"/>
                            <w:sz w:val="16"/>
                            <w:szCs w:val="16"/>
                            <w:lang w:val="de-AT"/>
                          </w:rPr>
                          <w:tab/>
                        </w:r>
                        <w:r w:rsidRPr="00A27EF3">
                          <w:rPr>
                            <w:rFonts w:ascii="Calibri" w:hAnsi="Calibri"/>
                            <w:b/>
                            <w:bCs/>
                            <w:color w:val="000000"/>
                            <w:kern w:val="24"/>
                            <w:sz w:val="16"/>
                            <w:szCs w:val="16"/>
                            <w:lang w:val="de-AT"/>
                          </w:rPr>
                          <w:t>Kardiovaskulärer Tod</w:t>
                        </w:r>
                      </w:p>
                      <w:p w14:paraId="0F5AB883" w14:textId="77777777" w:rsidR="00C626B5" w:rsidRPr="0007037C" w:rsidRDefault="00C626B5" w:rsidP="006425E2">
                        <w:pPr>
                          <w:tabs>
                            <w:tab w:val="clear" w:pos="567"/>
                            <w:tab w:val="left" w:pos="170"/>
                          </w:tabs>
                          <w:rPr>
                            <w:lang w:val="de-AT"/>
                          </w:rPr>
                        </w:pPr>
                        <w:r>
                          <w:rPr>
                            <w:rFonts w:ascii="Calibri" w:hAnsi="Calibri"/>
                            <w:b/>
                            <w:bCs/>
                            <w:color w:val="000000"/>
                            <w:kern w:val="24"/>
                            <w:sz w:val="16"/>
                            <w:szCs w:val="16"/>
                            <w:lang w:val="de-AT"/>
                          </w:rPr>
                          <w:tab/>
                        </w:r>
                        <w:r w:rsidRPr="00A27EF3">
                          <w:rPr>
                            <w:rFonts w:ascii="Calibri" w:hAnsi="Calibri"/>
                            <w:b/>
                            <w:bCs/>
                            <w:color w:val="000000"/>
                            <w:kern w:val="24"/>
                            <w:sz w:val="16"/>
                            <w:szCs w:val="16"/>
                            <w:lang w:val="de-AT"/>
                          </w:rPr>
                          <w:t>Nicht letaler Myokardinfarkt</w:t>
                        </w:r>
                      </w:p>
                      <w:p w14:paraId="26653B4E" w14:textId="77777777" w:rsidR="00C626B5" w:rsidRDefault="00C626B5" w:rsidP="006425E2">
                        <w:pPr>
                          <w:tabs>
                            <w:tab w:val="clear" w:pos="567"/>
                            <w:tab w:val="left" w:pos="170"/>
                          </w:tabs>
                          <w:rPr>
                            <w:rFonts w:ascii="Calibri" w:hAnsi="Calibri"/>
                            <w:b/>
                            <w:bCs/>
                            <w:color w:val="000000"/>
                            <w:kern w:val="24"/>
                            <w:sz w:val="16"/>
                            <w:szCs w:val="16"/>
                            <w:lang w:val="de-AT"/>
                          </w:rPr>
                        </w:pPr>
                        <w:r>
                          <w:rPr>
                            <w:rFonts w:ascii="Calibri" w:hAnsi="Calibri"/>
                            <w:b/>
                            <w:bCs/>
                            <w:color w:val="000000"/>
                            <w:kern w:val="24"/>
                            <w:sz w:val="16"/>
                            <w:szCs w:val="16"/>
                            <w:lang w:val="de-AT"/>
                          </w:rPr>
                          <w:tab/>
                        </w:r>
                        <w:r w:rsidRPr="00A27EF3">
                          <w:rPr>
                            <w:rFonts w:ascii="Calibri" w:hAnsi="Calibri"/>
                            <w:b/>
                            <w:bCs/>
                            <w:color w:val="000000"/>
                            <w:kern w:val="24"/>
                            <w:sz w:val="16"/>
                            <w:szCs w:val="16"/>
                            <w:lang w:val="de-AT"/>
                          </w:rPr>
                          <w:t>Nicht letaler Schlaganfall</w:t>
                        </w:r>
                      </w:p>
                      <w:p w14:paraId="14A0DE47" w14:textId="77777777" w:rsidR="00C626B5" w:rsidRPr="0007037C" w:rsidRDefault="00C626B5" w:rsidP="006425E2">
                        <w:pPr>
                          <w:rPr>
                            <w:lang w:val="de-AT"/>
                          </w:rPr>
                        </w:pPr>
                      </w:p>
                    </w:txbxContent>
                  </v:textbox>
                </v:shape>
                <v:shape id="TextBox 4" o:spid="_x0000_s1037" type="#_x0000_t202" style="position:absolute;left:28194;width:8211;height:7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14:paraId="7A7C1372" w14:textId="77777777" w:rsidR="00C626B5" w:rsidRDefault="00C626B5" w:rsidP="006425E2">
                        <w:pPr>
                          <w:jc w:val="center"/>
                        </w:pPr>
                        <w:r w:rsidRPr="00A27EF3">
                          <w:rPr>
                            <w:rFonts w:ascii="Calibri" w:hAnsi="Calibri"/>
                            <w:b/>
                            <w:bCs/>
                            <w:color w:val="000000"/>
                            <w:kern w:val="24"/>
                            <w:sz w:val="16"/>
                            <w:szCs w:val="16"/>
                          </w:rPr>
                          <w:t>Placebo</w:t>
                        </w:r>
                      </w:p>
                      <w:p w14:paraId="0502EB76" w14:textId="77777777" w:rsidR="00C626B5" w:rsidRDefault="00C626B5" w:rsidP="006425E2">
                        <w:pPr>
                          <w:jc w:val="center"/>
                        </w:pPr>
                        <w:r w:rsidRPr="00A27EF3">
                          <w:rPr>
                            <w:rFonts w:ascii="Calibri" w:hAnsi="Calibri"/>
                            <w:b/>
                            <w:bCs/>
                            <w:color w:val="000000"/>
                            <w:kern w:val="24"/>
                            <w:sz w:val="16"/>
                            <w:szCs w:val="16"/>
                          </w:rPr>
                          <w:t>(n=4347)</w:t>
                        </w:r>
                      </w:p>
                      <w:p w14:paraId="5C0FC8D6" w14:textId="77777777" w:rsidR="00C626B5" w:rsidRDefault="00C626B5" w:rsidP="006425E2">
                        <w:pPr>
                          <w:jc w:val="center"/>
                        </w:pPr>
                        <w:r w:rsidRPr="00A27EF3">
                          <w:rPr>
                            <w:rFonts w:ascii="Calibri" w:hAnsi="Calibri"/>
                            <w:b/>
                            <w:bCs/>
                            <w:color w:val="000000"/>
                            <w:kern w:val="24"/>
                            <w:sz w:val="16"/>
                            <w:szCs w:val="16"/>
                          </w:rPr>
                          <w:t>Teilnehmer</w:t>
                        </w:r>
                      </w:p>
                      <w:p w14:paraId="649891B5" w14:textId="77777777" w:rsidR="00C626B5" w:rsidRDefault="00C626B5" w:rsidP="006425E2">
                        <w:pPr>
                          <w:jc w:val="center"/>
                        </w:pPr>
                        <w:r w:rsidRPr="00A27EF3">
                          <w:rPr>
                            <w:rFonts w:ascii="Calibri" w:hAnsi="Calibri"/>
                            <w:b/>
                            <w:bCs/>
                            <w:color w:val="000000"/>
                            <w:kern w:val="24"/>
                            <w:sz w:val="16"/>
                            <w:szCs w:val="16"/>
                          </w:rPr>
                          <w:t>pro 100</w:t>
                        </w:r>
                      </w:p>
                      <w:p w14:paraId="4C1AB009" w14:textId="77777777" w:rsidR="00C626B5" w:rsidRDefault="00C626B5" w:rsidP="006425E2">
                        <w:pPr>
                          <w:jc w:val="center"/>
                        </w:pPr>
                        <w:r w:rsidRPr="00A27EF3">
                          <w:rPr>
                            <w:rFonts w:ascii="Calibri" w:hAnsi="Calibri"/>
                            <w:b/>
                            <w:bCs/>
                            <w:color w:val="000000"/>
                            <w:kern w:val="24"/>
                            <w:sz w:val="16"/>
                            <w:szCs w:val="16"/>
                          </w:rPr>
                          <w:t>Patientenjahre</w:t>
                        </w:r>
                      </w:p>
                    </w:txbxContent>
                  </v:textbox>
                </v:shape>
                <v:shape id="TextBox 5" o:spid="_x0000_s1038" type="#_x0000_t202" style="position:absolute;left:36222;width:8122;height:7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36E01699" w14:textId="77777777" w:rsidR="00C626B5" w:rsidRDefault="00C626B5" w:rsidP="006425E2">
                        <w:pPr>
                          <w:jc w:val="center"/>
                        </w:pPr>
                        <w:r w:rsidRPr="00A27EF3">
                          <w:rPr>
                            <w:rFonts w:ascii="Calibri" w:hAnsi="Calibri"/>
                            <w:b/>
                            <w:bCs/>
                            <w:color w:val="000000"/>
                            <w:kern w:val="24"/>
                            <w:sz w:val="16"/>
                            <w:szCs w:val="16"/>
                          </w:rPr>
                          <w:t>Canagliflozin</w:t>
                        </w:r>
                      </w:p>
                      <w:p w14:paraId="4DCFB071" w14:textId="77777777" w:rsidR="00C626B5" w:rsidRDefault="00C626B5" w:rsidP="006425E2">
                        <w:pPr>
                          <w:jc w:val="center"/>
                        </w:pPr>
                        <w:r w:rsidRPr="00A27EF3">
                          <w:rPr>
                            <w:rFonts w:ascii="Calibri" w:hAnsi="Calibri"/>
                            <w:b/>
                            <w:bCs/>
                            <w:color w:val="000000"/>
                            <w:kern w:val="24"/>
                            <w:sz w:val="16"/>
                            <w:szCs w:val="16"/>
                          </w:rPr>
                          <w:t>(n=5795)</w:t>
                        </w:r>
                      </w:p>
                      <w:p w14:paraId="33B0B61E" w14:textId="77777777" w:rsidR="00C626B5" w:rsidRDefault="00C626B5" w:rsidP="006425E2">
                        <w:pPr>
                          <w:jc w:val="center"/>
                        </w:pPr>
                        <w:r w:rsidRPr="00A27EF3">
                          <w:rPr>
                            <w:rFonts w:ascii="Calibri" w:hAnsi="Calibri"/>
                            <w:b/>
                            <w:bCs/>
                            <w:color w:val="000000"/>
                            <w:kern w:val="24"/>
                            <w:sz w:val="16"/>
                            <w:szCs w:val="16"/>
                          </w:rPr>
                          <w:t>Teilnehmer</w:t>
                        </w:r>
                      </w:p>
                      <w:p w14:paraId="1D47794A" w14:textId="77777777" w:rsidR="00C626B5" w:rsidRDefault="00C626B5" w:rsidP="006425E2">
                        <w:pPr>
                          <w:jc w:val="center"/>
                        </w:pPr>
                        <w:r w:rsidRPr="00A27EF3">
                          <w:rPr>
                            <w:rFonts w:ascii="Calibri" w:hAnsi="Calibri"/>
                            <w:b/>
                            <w:bCs/>
                            <w:color w:val="000000"/>
                            <w:kern w:val="24"/>
                            <w:sz w:val="16"/>
                            <w:szCs w:val="16"/>
                          </w:rPr>
                          <w:t>pro 100</w:t>
                        </w:r>
                      </w:p>
                      <w:p w14:paraId="5A04BDEF" w14:textId="77777777" w:rsidR="00C626B5" w:rsidRDefault="00C626B5" w:rsidP="006425E2">
                        <w:pPr>
                          <w:jc w:val="center"/>
                        </w:pPr>
                        <w:r w:rsidRPr="00A27EF3">
                          <w:rPr>
                            <w:rFonts w:ascii="Calibri" w:hAnsi="Calibri"/>
                            <w:b/>
                            <w:bCs/>
                            <w:color w:val="000000"/>
                            <w:kern w:val="24"/>
                            <w:sz w:val="16"/>
                            <w:szCs w:val="16"/>
                          </w:rPr>
                          <w:t>Patientenjahre</w:t>
                        </w:r>
                      </w:p>
                    </w:txbxContent>
                  </v:textbox>
                </v:shape>
                <v:shape id="TextBox 6" o:spid="_x0000_s1039" type="#_x0000_t202" style="position:absolute;left:45535;top:4924;width:12123;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02F7608E" w14:textId="77777777" w:rsidR="00C626B5" w:rsidRDefault="00C626B5" w:rsidP="006425E2">
                        <w:r w:rsidRPr="00A27EF3">
                          <w:rPr>
                            <w:rFonts w:ascii="Calibri" w:hAnsi="Calibri"/>
                            <w:b/>
                            <w:bCs/>
                            <w:color w:val="000000"/>
                            <w:kern w:val="24"/>
                            <w:sz w:val="16"/>
                            <w:szCs w:val="16"/>
                          </w:rPr>
                          <w:t>Hazard Ratio (95% KI)</w:t>
                        </w:r>
                      </w:p>
                    </w:txbxContent>
                  </v:textbox>
                </v:shape>
                <v:shape id="TextBox 7" o:spid="_x0000_s1040" type="#_x0000_t202" style="position:absolute;left:41014;top:17407;width:7385;height:3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673FDC2F" w14:textId="77777777" w:rsidR="00C626B5" w:rsidRDefault="00C626B5" w:rsidP="006425E2">
                        <w:pPr>
                          <w:jc w:val="right"/>
                        </w:pPr>
                        <w:r w:rsidRPr="00A27EF3">
                          <w:rPr>
                            <w:rFonts w:ascii="Calibri" w:hAnsi="Calibri"/>
                            <w:b/>
                            <w:bCs/>
                            <w:color w:val="000000"/>
                            <w:kern w:val="24"/>
                            <w:sz w:val="16"/>
                            <w:szCs w:val="16"/>
                          </w:rPr>
                          <w:t>Zugunsten</w:t>
                        </w:r>
                      </w:p>
                      <w:p w14:paraId="17EEE48D" w14:textId="77777777" w:rsidR="00C626B5" w:rsidRDefault="00C626B5" w:rsidP="006425E2">
                        <w:pPr>
                          <w:jc w:val="right"/>
                        </w:pPr>
                        <w:r w:rsidRPr="00A27EF3">
                          <w:rPr>
                            <w:rFonts w:ascii="Calibri" w:hAnsi="Calibri"/>
                            <w:b/>
                            <w:bCs/>
                            <w:color w:val="000000"/>
                            <w:kern w:val="24"/>
                            <w:sz w:val="16"/>
                            <w:szCs w:val="16"/>
                          </w:rPr>
                          <w:t>Canagliflozin</w:t>
                        </w:r>
                      </w:p>
                    </w:txbxContent>
                  </v:textbox>
                </v:shape>
                <v:shape id="TextBox 8" o:spid="_x0000_s1041" type="#_x0000_t202" style="position:absolute;left:47244;top:17407;width:6794;height:3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42C2A7CD" w14:textId="77777777" w:rsidR="00C626B5" w:rsidRDefault="00C626B5" w:rsidP="006425E2">
                        <w:r w:rsidRPr="00A27EF3">
                          <w:rPr>
                            <w:rFonts w:ascii="Calibri" w:hAnsi="Calibri"/>
                            <w:b/>
                            <w:bCs/>
                            <w:color w:val="000000"/>
                            <w:kern w:val="24"/>
                            <w:sz w:val="16"/>
                            <w:szCs w:val="16"/>
                          </w:rPr>
                          <w:t>Zugunsten</w:t>
                        </w:r>
                      </w:p>
                      <w:p w14:paraId="40AC2E40" w14:textId="77777777" w:rsidR="00C626B5" w:rsidRDefault="00C626B5" w:rsidP="006425E2">
                        <w:r w:rsidRPr="00A27EF3">
                          <w:rPr>
                            <w:rFonts w:ascii="Calibri" w:hAnsi="Calibri"/>
                            <w:b/>
                            <w:bCs/>
                            <w:color w:val="000000"/>
                            <w:kern w:val="24"/>
                            <w:sz w:val="16"/>
                            <w:szCs w:val="16"/>
                          </w:rPr>
                          <w:t>Placebo</w:t>
                        </w:r>
                      </w:p>
                    </w:txbxContent>
                  </v:textbox>
                </v:shape>
                <v:shape id="TextBox 9" o:spid="_x0000_s1042" type="#_x0000_t202" style="position:absolute;left:768;top:20858;width:46040;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14:paraId="287731BB" w14:textId="77777777" w:rsidR="00C626B5" w:rsidRDefault="00C626B5" w:rsidP="006425E2"/>
                    </w:txbxContent>
                  </v:textbox>
                </v:shape>
              </v:group>
            </w:pict>
          </mc:Fallback>
        </mc:AlternateContent>
      </w:r>
    </w:p>
    <w:p w14:paraId="179F6734" w14:textId="5B75F568" w:rsidR="006425E2" w:rsidRPr="001D6BF6" w:rsidRDefault="006425E2" w:rsidP="006425E2">
      <w:pPr>
        <w:keepNext/>
        <w:rPr>
          <w:noProof/>
          <w:lang w:val="de-DE"/>
        </w:rPr>
      </w:pPr>
    </w:p>
    <w:p w14:paraId="5947010B" w14:textId="77777777" w:rsidR="006425E2" w:rsidRPr="001D6BF6" w:rsidRDefault="006425E2" w:rsidP="006425E2">
      <w:pPr>
        <w:keepNext/>
        <w:rPr>
          <w:iCs/>
          <w:noProof/>
          <w:szCs w:val="22"/>
          <w:lang w:val="de-DE"/>
        </w:rPr>
      </w:pPr>
    </w:p>
    <w:p w14:paraId="13FFE3F5" w14:textId="77777777" w:rsidR="006425E2" w:rsidRPr="001D6BF6" w:rsidRDefault="006425E2" w:rsidP="006425E2">
      <w:pPr>
        <w:keepNext/>
        <w:rPr>
          <w:iCs/>
          <w:noProof/>
          <w:szCs w:val="22"/>
          <w:lang w:val="de-DE"/>
        </w:rPr>
      </w:pPr>
    </w:p>
    <w:p w14:paraId="5AD8E320" w14:textId="77777777" w:rsidR="006425E2" w:rsidRPr="001D6BF6" w:rsidRDefault="006425E2" w:rsidP="006425E2">
      <w:pPr>
        <w:keepNext/>
        <w:rPr>
          <w:iCs/>
          <w:noProof/>
          <w:szCs w:val="22"/>
          <w:lang w:val="de-DE"/>
        </w:rPr>
      </w:pPr>
    </w:p>
    <w:p w14:paraId="4D8E3A82" w14:textId="77777777" w:rsidR="006425E2" w:rsidRPr="001D6BF6" w:rsidRDefault="006425E2" w:rsidP="006425E2">
      <w:pPr>
        <w:keepNext/>
        <w:rPr>
          <w:iCs/>
          <w:noProof/>
          <w:szCs w:val="22"/>
          <w:lang w:val="de-DE"/>
        </w:rPr>
      </w:pPr>
    </w:p>
    <w:p w14:paraId="64677F0A" w14:textId="77777777" w:rsidR="006425E2" w:rsidRPr="001D6BF6" w:rsidRDefault="006425E2" w:rsidP="006425E2">
      <w:pPr>
        <w:keepNext/>
        <w:rPr>
          <w:iCs/>
          <w:noProof/>
          <w:szCs w:val="22"/>
          <w:lang w:val="de-DE"/>
        </w:rPr>
      </w:pPr>
    </w:p>
    <w:p w14:paraId="71819F76" w14:textId="77777777" w:rsidR="006425E2" w:rsidRPr="001D6BF6" w:rsidRDefault="006425E2" w:rsidP="006425E2">
      <w:pPr>
        <w:keepNext/>
        <w:rPr>
          <w:iCs/>
          <w:noProof/>
          <w:szCs w:val="22"/>
          <w:lang w:val="de-DE"/>
        </w:rPr>
      </w:pPr>
    </w:p>
    <w:p w14:paraId="14CF633D" w14:textId="77777777" w:rsidR="006425E2" w:rsidRPr="001D6BF6" w:rsidRDefault="006425E2" w:rsidP="006425E2">
      <w:pPr>
        <w:keepNext/>
        <w:rPr>
          <w:iCs/>
          <w:noProof/>
          <w:szCs w:val="22"/>
          <w:lang w:val="de-DE"/>
        </w:rPr>
      </w:pPr>
    </w:p>
    <w:p w14:paraId="731EC7E4" w14:textId="77777777" w:rsidR="006425E2" w:rsidRPr="001D6BF6" w:rsidRDefault="006425E2" w:rsidP="006425E2">
      <w:pPr>
        <w:keepNext/>
        <w:rPr>
          <w:iCs/>
          <w:noProof/>
          <w:szCs w:val="22"/>
          <w:lang w:val="de-DE"/>
        </w:rPr>
      </w:pPr>
    </w:p>
    <w:p w14:paraId="7EE76086" w14:textId="77777777" w:rsidR="006425E2" w:rsidRPr="001D6BF6" w:rsidRDefault="006425E2" w:rsidP="006425E2">
      <w:pPr>
        <w:keepNext/>
        <w:rPr>
          <w:iCs/>
          <w:noProof/>
          <w:szCs w:val="22"/>
          <w:lang w:val="de-DE"/>
        </w:rPr>
      </w:pPr>
    </w:p>
    <w:p w14:paraId="0D6EE7B3" w14:textId="77777777" w:rsidR="006425E2" w:rsidRPr="001D6BF6" w:rsidRDefault="006425E2" w:rsidP="006425E2">
      <w:pPr>
        <w:keepNext/>
        <w:rPr>
          <w:iCs/>
          <w:noProof/>
          <w:szCs w:val="22"/>
          <w:lang w:val="de-DE"/>
        </w:rPr>
      </w:pPr>
    </w:p>
    <w:p w14:paraId="72BB6A9B" w14:textId="77777777" w:rsidR="006425E2" w:rsidRPr="001D6BF6" w:rsidRDefault="006425E2" w:rsidP="006425E2">
      <w:pPr>
        <w:keepNext/>
        <w:rPr>
          <w:iCs/>
          <w:noProof/>
          <w:szCs w:val="22"/>
          <w:lang w:val="de-DE"/>
        </w:rPr>
      </w:pPr>
    </w:p>
    <w:p w14:paraId="1AF5BF70" w14:textId="77777777" w:rsidR="006425E2" w:rsidRPr="001D6BF6" w:rsidRDefault="006425E2" w:rsidP="006425E2">
      <w:pPr>
        <w:keepNext/>
        <w:rPr>
          <w:iCs/>
          <w:noProof/>
          <w:szCs w:val="22"/>
          <w:lang w:val="de-DE"/>
        </w:rPr>
      </w:pPr>
    </w:p>
    <w:p w14:paraId="60BDDA5E" w14:textId="77777777" w:rsidR="006425E2" w:rsidRPr="001D6BF6" w:rsidRDefault="006425E2" w:rsidP="006425E2">
      <w:pPr>
        <w:keepNext/>
        <w:rPr>
          <w:i/>
          <w:iCs/>
          <w:noProof/>
          <w:szCs w:val="22"/>
          <w:u w:val="single"/>
          <w:lang w:val="de-DE"/>
        </w:rPr>
      </w:pPr>
    </w:p>
    <w:p w14:paraId="292E042B" w14:textId="0A4816C5" w:rsidR="000004DD" w:rsidRPr="001D6BF6" w:rsidRDefault="006425E2" w:rsidP="006425E2">
      <w:pPr>
        <w:tabs>
          <w:tab w:val="clear" w:pos="567"/>
          <w:tab w:val="left" w:pos="284"/>
        </w:tabs>
        <w:ind w:left="284" w:hanging="284"/>
        <w:rPr>
          <w:noProof/>
          <w:sz w:val="18"/>
          <w:szCs w:val="18"/>
          <w:lang w:val="de-DE"/>
        </w:rPr>
      </w:pPr>
      <w:r w:rsidRPr="001D6BF6">
        <w:rPr>
          <w:noProof/>
          <w:vertAlign w:val="superscript"/>
          <w:lang w:val="de-DE"/>
        </w:rPr>
        <w:t>1</w:t>
      </w:r>
      <w:r w:rsidRPr="001D6BF6">
        <w:rPr>
          <w:noProof/>
          <w:sz w:val="18"/>
          <w:szCs w:val="18"/>
          <w:lang w:val="de-DE"/>
        </w:rPr>
        <w:tab/>
        <w:t>p-Wert für Überlegenheit (2</w:t>
      </w:r>
      <w:r w:rsidRPr="001D6BF6">
        <w:rPr>
          <w:noProof/>
          <w:sz w:val="18"/>
          <w:szCs w:val="18"/>
          <w:lang w:val="de-DE"/>
        </w:rPr>
        <w:noBreakHyphen/>
        <w:t>seitig) = 0,0158.</w:t>
      </w:r>
    </w:p>
    <w:p w14:paraId="65629D4A" w14:textId="77777777" w:rsidR="000004DD" w:rsidRPr="001D6BF6" w:rsidRDefault="000004DD" w:rsidP="000004DD">
      <w:pPr>
        <w:rPr>
          <w:noProof/>
          <w:szCs w:val="24"/>
          <w:lang w:val="de-DE"/>
        </w:rPr>
      </w:pPr>
    </w:p>
    <w:p w14:paraId="13391E84" w14:textId="77777777" w:rsidR="002C3099" w:rsidRPr="001D6BF6" w:rsidRDefault="002C3099" w:rsidP="002C3099">
      <w:pPr>
        <w:keepNext/>
        <w:rPr>
          <w:i/>
          <w:noProof/>
          <w:u w:val="single"/>
          <w:lang w:val="de-DE"/>
        </w:rPr>
      </w:pPr>
      <w:r w:rsidRPr="001D6BF6">
        <w:rPr>
          <w:iCs/>
          <w:noProof/>
          <w:u w:val="single"/>
          <w:lang w:val="de-DE"/>
        </w:rPr>
        <w:t>Gesamtmortalität</w:t>
      </w:r>
    </w:p>
    <w:p w14:paraId="11546062" w14:textId="77777777" w:rsidR="00BB6715" w:rsidRPr="001D6BF6" w:rsidRDefault="00BB6715" w:rsidP="00BB6715">
      <w:pPr>
        <w:keepNext/>
        <w:rPr>
          <w:i/>
          <w:noProof/>
          <w:u w:val="single"/>
          <w:lang w:val="de-DE"/>
        </w:rPr>
      </w:pPr>
    </w:p>
    <w:p w14:paraId="6D024C71" w14:textId="77777777" w:rsidR="00BB6715" w:rsidRPr="001D6BF6" w:rsidRDefault="00BB6715" w:rsidP="00BB6715">
      <w:pPr>
        <w:rPr>
          <w:noProof/>
          <w:lang w:val="de-DE"/>
        </w:rPr>
      </w:pPr>
      <w:r w:rsidRPr="001D6BF6">
        <w:rPr>
          <w:noProof/>
          <w:lang w:val="de-DE"/>
        </w:rPr>
        <w:t>In der kombinierten Canagliflozin-Gruppe betrug die HR für die Gesamtmortalität gegenüber Pla</w:t>
      </w:r>
      <w:r w:rsidR="004B2FD1" w:rsidRPr="001D6BF6">
        <w:rPr>
          <w:noProof/>
          <w:lang w:val="de-DE"/>
        </w:rPr>
        <w:t>c</w:t>
      </w:r>
      <w:r w:rsidRPr="001D6BF6">
        <w:rPr>
          <w:noProof/>
          <w:lang w:val="de-DE"/>
        </w:rPr>
        <w:t>ebo 0,87 (0,74; 1,01).</w:t>
      </w:r>
    </w:p>
    <w:p w14:paraId="0C3B77C6" w14:textId="77777777" w:rsidR="00BB6715" w:rsidRPr="001D6BF6" w:rsidRDefault="00BB6715" w:rsidP="00BB6715">
      <w:pPr>
        <w:rPr>
          <w:noProof/>
          <w:lang w:val="de-DE"/>
        </w:rPr>
      </w:pPr>
    </w:p>
    <w:p w14:paraId="606EAFFC" w14:textId="77777777" w:rsidR="002C3099" w:rsidRPr="001D6BF6" w:rsidRDefault="002C3099" w:rsidP="002C3099">
      <w:pPr>
        <w:keepNext/>
        <w:rPr>
          <w:noProof/>
          <w:u w:val="single"/>
          <w:lang w:val="de-DE"/>
        </w:rPr>
      </w:pPr>
      <w:r w:rsidRPr="001D6BF6">
        <w:rPr>
          <w:iCs/>
          <w:noProof/>
          <w:u w:val="single"/>
          <w:lang w:val="de-DE"/>
        </w:rPr>
        <w:t>Herzinsuffizienz, die einen Krankenhausaufenthalt erfordert</w:t>
      </w:r>
    </w:p>
    <w:p w14:paraId="11623436" w14:textId="77777777" w:rsidR="00BB6715" w:rsidRPr="001D6BF6" w:rsidRDefault="00BB6715" w:rsidP="00BB6715">
      <w:pPr>
        <w:keepNext/>
        <w:rPr>
          <w:i/>
          <w:noProof/>
          <w:lang w:val="de-DE"/>
        </w:rPr>
      </w:pPr>
    </w:p>
    <w:p w14:paraId="7F79B10A" w14:textId="77777777" w:rsidR="00BB6715" w:rsidRPr="001D6BF6" w:rsidRDefault="00BB6715" w:rsidP="00BB6715">
      <w:pPr>
        <w:rPr>
          <w:noProof/>
          <w:lang w:val="de-DE"/>
        </w:rPr>
      </w:pPr>
      <w:r w:rsidRPr="001D6BF6">
        <w:rPr>
          <w:noProof/>
          <w:lang w:val="de-DE"/>
        </w:rPr>
        <w:t>Canagliflozin reduzierte im Vergleich mit Pla</w:t>
      </w:r>
      <w:r w:rsidR="004B2FD1" w:rsidRPr="001D6BF6">
        <w:rPr>
          <w:noProof/>
          <w:lang w:val="de-DE"/>
        </w:rPr>
        <w:t>c</w:t>
      </w:r>
      <w:r w:rsidRPr="001D6BF6">
        <w:rPr>
          <w:noProof/>
          <w:lang w:val="de-DE"/>
        </w:rPr>
        <w:t>ebo das Risiko für eine Herzinsuffizienz, die einen Krankenhausaufenthalt erforderte (HR: 0,67; 95% KI [0,52; 0,87]).</w:t>
      </w:r>
    </w:p>
    <w:p w14:paraId="7A89BA06" w14:textId="77777777" w:rsidR="00BB6715" w:rsidRPr="001D6BF6" w:rsidRDefault="00BB6715" w:rsidP="00BB6715">
      <w:pPr>
        <w:rPr>
          <w:noProof/>
          <w:lang w:val="de-DE"/>
        </w:rPr>
      </w:pPr>
    </w:p>
    <w:p w14:paraId="10B27FE1" w14:textId="77777777" w:rsidR="002C3099" w:rsidRPr="001D6BF6" w:rsidRDefault="002C3099" w:rsidP="002C3099">
      <w:pPr>
        <w:keepNext/>
        <w:rPr>
          <w:i/>
          <w:noProof/>
          <w:u w:val="single"/>
          <w:lang w:val="de-DE"/>
        </w:rPr>
      </w:pPr>
      <w:r w:rsidRPr="001D6BF6">
        <w:rPr>
          <w:iCs/>
          <w:noProof/>
          <w:u w:val="single"/>
          <w:lang w:val="de-DE"/>
        </w:rPr>
        <w:t>Renale Endpunkte</w:t>
      </w:r>
    </w:p>
    <w:p w14:paraId="2AE08C6B" w14:textId="77777777" w:rsidR="00BB6715" w:rsidRPr="001D6BF6" w:rsidRDefault="00BB6715" w:rsidP="00BB6715">
      <w:pPr>
        <w:keepNext/>
        <w:rPr>
          <w:i/>
          <w:noProof/>
          <w:lang w:val="de-DE"/>
        </w:rPr>
      </w:pPr>
    </w:p>
    <w:p w14:paraId="0377A8C3" w14:textId="3F998012" w:rsidR="00273EEA" w:rsidRPr="001D6BF6" w:rsidRDefault="00C23E41" w:rsidP="00F06641">
      <w:pPr>
        <w:rPr>
          <w:noProof/>
          <w:lang w:val="de-DE"/>
        </w:rPr>
      </w:pPr>
      <w:bookmarkStart w:id="14" w:name="_Hlk520707933"/>
      <w:r w:rsidRPr="001D6BF6">
        <w:rPr>
          <w:noProof/>
          <w:lang w:val="de-DE"/>
        </w:rPr>
        <w:t xml:space="preserve">Im CANVAS-Programm lag die </w:t>
      </w:r>
      <w:r w:rsidR="00181572" w:rsidRPr="001D6BF6">
        <w:rPr>
          <w:noProof/>
          <w:lang w:val="de-DE"/>
        </w:rPr>
        <w:t>HR</w:t>
      </w:r>
      <w:r w:rsidRPr="001D6BF6">
        <w:rPr>
          <w:noProof/>
          <w:lang w:val="de-DE"/>
        </w:rPr>
        <w:t xml:space="preserve"> für die Zeit bis zur ersten bestätigten N</w:t>
      </w:r>
      <w:r w:rsidR="00235496" w:rsidRPr="001D6BF6">
        <w:rPr>
          <w:noProof/>
          <w:lang w:val="de-DE"/>
        </w:rPr>
        <w:t>ephropathie</w:t>
      </w:r>
      <w:r w:rsidRPr="001D6BF6">
        <w:rPr>
          <w:noProof/>
          <w:lang w:val="de-DE"/>
        </w:rPr>
        <w:t xml:space="preserve"> (Verdoppelung des Serum-Kreatinins, Notwendigkeit einer Nierenersatztherapie, Nierentod) bei 0,</w:t>
      </w:r>
      <w:r w:rsidR="009B611B" w:rsidRPr="001D6BF6">
        <w:rPr>
          <w:noProof/>
          <w:lang w:val="de-DE"/>
        </w:rPr>
        <w:t>53</w:t>
      </w:r>
      <w:r w:rsidR="009B611B" w:rsidRPr="001D6BF6">
        <w:rPr>
          <w:noProof/>
          <w:lang w:val="ru-RU"/>
        </w:rPr>
        <w:t> </w:t>
      </w:r>
      <w:r w:rsidRPr="001D6BF6">
        <w:rPr>
          <w:noProof/>
          <w:lang w:val="de-DE"/>
        </w:rPr>
        <w:t>(95% CI: 0,33</w:t>
      </w:r>
      <w:r w:rsidR="00EB643C" w:rsidRPr="001D6BF6">
        <w:rPr>
          <w:noProof/>
          <w:lang w:val="de-DE"/>
        </w:rPr>
        <w:t>; 0,84) für Canagliflozin (0,15 </w:t>
      </w:r>
      <w:r w:rsidRPr="001D6BF6">
        <w:rPr>
          <w:noProof/>
          <w:lang w:val="de-DE"/>
        </w:rPr>
        <w:t>Ereignisse pro 100</w:t>
      </w:r>
      <w:r w:rsidR="00EB643C" w:rsidRPr="001D6BF6">
        <w:rPr>
          <w:noProof/>
          <w:lang w:val="de-DE"/>
        </w:rPr>
        <w:t> </w:t>
      </w:r>
      <w:r w:rsidRPr="001D6BF6">
        <w:rPr>
          <w:noProof/>
          <w:lang w:val="de-DE"/>
        </w:rPr>
        <w:t>Patienten) Jahre</w:t>
      </w:r>
      <w:r w:rsidR="00EB643C" w:rsidRPr="001D6BF6">
        <w:rPr>
          <w:noProof/>
          <w:lang w:val="de-DE"/>
        </w:rPr>
        <w:t>) im Vergleich zu Placebo (0,28 </w:t>
      </w:r>
      <w:r w:rsidRPr="001D6BF6">
        <w:rPr>
          <w:noProof/>
          <w:lang w:val="de-DE"/>
        </w:rPr>
        <w:t>Ereignisse pro 100</w:t>
      </w:r>
      <w:r w:rsidR="00EB643C" w:rsidRPr="001D6BF6">
        <w:rPr>
          <w:noProof/>
          <w:lang w:val="de-DE"/>
        </w:rPr>
        <w:t> </w:t>
      </w:r>
      <w:r w:rsidRPr="001D6BF6">
        <w:rPr>
          <w:noProof/>
          <w:lang w:val="de-DE"/>
        </w:rPr>
        <w:t>Patientenjahre). Zusätzlich reduzierte Canagliflozin das Fortschreiten der Albuminurie bei Patienten mit einer Normo- oder Mikroalbuminurie vor Behandlungsbeginn um 25,8% gegenüber 29,2% unter Placebo (HR: 0.73; 95% KI: 0.67, 0.79).</w:t>
      </w:r>
      <w:bookmarkEnd w:id="14"/>
    </w:p>
    <w:p w14:paraId="3BAC591D" w14:textId="77777777" w:rsidR="00075CEA" w:rsidRPr="001D6BF6" w:rsidRDefault="00075CEA" w:rsidP="00F06641">
      <w:pPr>
        <w:rPr>
          <w:noProof/>
          <w:lang w:val="de-DE"/>
        </w:rPr>
      </w:pPr>
    </w:p>
    <w:p w14:paraId="5DE38E57" w14:textId="75AA62C8" w:rsidR="00075CEA" w:rsidRPr="001D6BF6" w:rsidRDefault="00075CEA" w:rsidP="00F06641">
      <w:pPr>
        <w:rPr>
          <w:noProof/>
          <w:lang w:val="de-DE"/>
        </w:rPr>
      </w:pPr>
      <w:r w:rsidRPr="001D6BF6">
        <w:rPr>
          <w:noProof/>
          <w:lang w:val="de-DE"/>
        </w:rPr>
        <w:t>Canagliflozin 100 mg wurde außerdem bei Erwachsenen mit Typ-2-Diabetes</w:t>
      </w:r>
      <w:r w:rsidR="00676EDF" w:rsidRPr="001D6BF6">
        <w:rPr>
          <w:noProof/>
          <w:lang w:val="de-DE"/>
        </w:rPr>
        <w:t xml:space="preserve"> </w:t>
      </w:r>
      <w:r w:rsidRPr="001D6BF6">
        <w:rPr>
          <w:noProof/>
          <w:lang w:val="de-DE"/>
        </w:rPr>
        <w:t xml:space="preserve">und diabetischer Nephropathie mit einer geschätzten glomerulären Filtrationsrate (eGFR) von 30 ml/min/1,73 m² bis &lt; 90 ml/min/1,73 m² und Albuminurie (&gt; 33,9 mg/mmol bis 565,6 mg/mmol Kreatinin) </w:t>
      </w:r>
      <w:r w:rsidR="00FA0F62" w:rsidRPr="001D6BF6">
        <w:rPr>
          <w:noProof/>
          <w:lang w:val="de-DE"/>
        </w:rPr>
        <w:t>untersucht</w:t>
      </w:r>
      <w:r w:rsidRPr="001D6BF6">
        <w:rPr>
          <w:noProof/>
          <w:lang w:val="de-DE"/>
        </w:rPr>
        <w:t>. Für die Fixdosiskombination Canagliflozin/Metformin sind für diese Patientenpopulation keine Informationen verfügbar.</w:t>
      </w:r>
    </w:p>
    <w:p w14:paraId="2091E3AF" w14:textId="77777777" w:rsidR="00EB643C" w:rsidRPr="001D6BF6" w:rsidRDefault="00EB643C" w:rsidP="00F06641">
      <w:pPr>
        <w:rPr>
          <w:i/>
          <w:noProof/>
          <w:u w:val="single"/>
          <w:lang w:val="de-DE"/>
        </w:rPr>
      </w:pPr>
    </w:p>
    <w:p w14:paraId="17D875D0" w14:textId="77777777" w:rsidR="002B0496" w:rsidRPr="001D6BF6" w:rsidRDefault="002C3099" w:rsidP="00BB1D03">
      <w:pPr>
        <w:keepNext/>
        <w:rPr>
          <w:b/>
          <w:noProof/>
          <w:lang w:val="de-DE"/>
        </w:rPr>
      </w:pPr>
      <w:r w:rsidRPr="001D6BF6">
        <w:rPr>
          <w:noProof/>
          <w:lang w:val="de-DE"/>
        </w:rPr>
        <w:t>Metformin</w:t>
      </w:r>
    </w:p>
    <w:p w14:paraId="662C59BE" w14:textId="77777777" w:rsidR="006945A3" w:rsidRPr="001D6BF6" w:rsidRDefault="006945A3" w:rsidP="00BB1D03">
      <w:pPr>
        <w:keepNext/>
        <w:rPr>
          <w:noProof/>
          <w:lang w:val="de-DE"/>
        </w:rPr>
      </w:pPr>
    </w:p>
    <w:p w14:paraId="4E7BBC2B" w14:textId="77777777" w:rsidR="00691B39" w:rsidRPr="001D6BF6" w:rsidRDefault="00691B39" w:rsidP="00BB1D03">
      <w:pPr>
        <w:rPr>
          <w:noProof/>
          <w:lang w:val="de-DE"/>
        </w:rPr>
      </w:pPr>
      <w:r w:rsidRPr="001D6BF6">
        <w:rPr>
          <w:noProof/>
          <w:szCs w:val="24"/>
          <w:lang w:val="de-DE"/>
        </w:rPr>
        <w:t>In der prospektiven randomisierten (UKPDS-)Studie wurde der langfristige Nutzen einer intensiven Blutzuckerkontrolle bei Typ-2-Diabetes mellitus nachgewiesen. Die Analyse der Ergebnisse für übergewichtige Patienten, die mit Metformin behandelt wurden, nachdem sich ihr Blutzucker durch Diät allein nicht ausreichend kontrollieren ließ, ergab Folgendes:</w:t>
      </w:r>
    </w:p>
    <w:p w14:paraId="7BEE97E8" w14:textId="77777777" w:rsidR="00691B39" w:rsidRPr="001D6BF6" w:rsidRDefault="00691B39" w:rsidP="00EB643C">
      <w:pPr>
        <w:numPr>
          <w:ilvl w:val="0"/>
          <w:numId w:val="4"/>
        </w:numPr>
        <w:ind w:left="567" w:hanging="567"/>
        <w:rPr>
          <w:noProof/>
          <w:lang w:val="de-DE"/>
        </w:rPr>
      </w:pPr>
      <w:r w:rsidRPr="001D6BF6">
        <w:rPr>
          <w:noProof/>
          <w:szCs w:val="22"/>
          <w:lang w:val="de-DE"/>
        </w:rPr>
        <w:t xml:space="preserve">eine signifikante Senkung des absoluten Risikos für diabetische Komplikationen in der Metformin-Gruppe (29,8 Ereignisse/1.000 Patientenjahre), verglichen mit Diät allein (43,3 Ereignisse/1.000 Patientenjahre, p = 0,0023) und mit den gepoolten Gruppen unter einer </w:t>
      </w:r>
      <w:r w:rsidRPr="001D6BF6">
        <w:rPr>
          <w:noProof/>
          <w:szCs w:val="22"/>
          <w:lang w:val="de-DE"/>
        </w:rPr>
        <w:lastRenderedPageBreak/>
        <w:t>Monotherapie mit einem Sulfonylharnstoff bzw. Insulin (40,1 Ereignisse/1.000 Patientenjahre, p = 0,0034).</w:t>
      </w:r>
    </w:p>
    <w:p w14:paraId="0B469AC4" w14:textId="77777777" w:rsidR="00691B39" w:rsidRPr="001D6BF6" w:rsidRDefault="00691B39" w:rsidP="00EB643C">
      <w:pPr>
        <w:numPr>
          <w:ilvl w:val="0"/>
          <w:numId w:val="4"/>
        </w:numPr>
        <w:ind w:left="567" w:hanging="567"/>
        <w:rPr>
          <w:noProof/>
          <w:lang w:val="de-DE"/>
        </w:rPr>
      </w:pPr>
      <w:r w:rsidRPr="001D6BF6">
        <w:rPr>
          <w:noProof/>
          <w:szCs w:val="22"/>
          <w:lang w:val="de-DE"/>
        </w:rPr>
        <w:t>eine signifikante Senkung des absoluten Diabetes-bedingten Sterblichkeitsrisikos: Metformin 7,5 Ereignisse/1.000 Patientenjahre, nur Diät 12,7 Ereignisse/1.000 Patientenjahre, p = 0,017.</w:t>
      </w:r>
    </w:p>
    <w:p w14:paraId="2EAC11DE" w14:textId="77777777" w:rsidR="00691B39" w:rsidRPr="001D6BF6" w:rsidRDefault="00691B39" w:rsidP="00EB643C">
      <w:pPr>
        <w:numPr>
          <w:ilvl w:val="0"/>
          <w:numId w:val="4"/>
        </w:numPr>
        <w:ind w:left="567" w:hanging="567"/>
        <w:rPr>
          <w:noProof/>
          <w:lang w:val="de-DE"/>
        </w:rPr>
      </w:pPr>
      <w:r w:rsidRPr="001D6BF6">
        <w:rPr>
          <w:noProof/>
          <w:szCs w:val="22"/>
          <w:lang w:val="de-DE"/>
        </w:rPr>
        <w:t>eine signifikante Senkung des absoluten Gesamtsterblichkeitsrisikos: Metformin 13,5 Ereignisse/1.000 Patientenjahre, verglichen mit Diät allein 20,6 Ereignisse/1.000 Patientenjahre (p = 0,011) und mit den gepoolten Gruppen unter einer Monotherapie mit Sulfonylharnstoff bzw. Insulin 18,9 Ereignisse/1.000 Patientenjahre (p = 0,021).</w:t>
      </w:r>
    </w:p>
    <w:p w14:paraId="1A364220" w14:textId="77777777" w:rsidR="00691B39" w:rsidRPr="001D6BF6" w:rsidRDefault="00691B39" w:rsidP="00EB643C">
      <w:pPr>
        <w:numPr>
          <w:ilvl w:val="0"/>
          <w:numId w:val="4"/>
        </w:numPr>
        <w:ind w:left="567" w:hanging="567"/>
        <w:rPr>
          <w:noProof/>
          <w:lang w:val="de-DE"/>
        </w:rPr>
      </w:pPr>
      <w:r w:rsidRPr="001D6BF6">
        <w:rPr>
          <w:noProof/>
          <w:szCs w:val="22"/>
          <w:lang w:val="de-DE"/>
        </w:rPr>
        <w:t>eine signifikante Senkung des absoluten Herzinfarktrisikos: Metformin 11 Ereignisse/1.000 Patientenjahre, Diät allein 18 Ereignisse/1.000 Patientenjahre (p = 0,01).</w:t>
      </w:r>
    </w:p>
    <w:p w14:paraId="2E937C40" w14:textId="77777777" w:rsidR="00691B39" w:rsidRPr="001D6BF6" w:rsidRDefault="00691B39" w:rsidP="00BB1D03">
      <w:pPr>
        <w:rPr>
          <w:noProof/>
          <w:lang w:val="de-DE"/>
        </w:rPr>
      </w:pPr>
    </w:p>
    <w:p w14:paraId="6B1266AF" w14:textId="77777777" w:rsidR="00251386" w:rsidRPr="001D6BF6" w:rsidRDefault="00902118" w:rsidP="00BB1D03">
      <w:pPr>
        <w:keepNext/>
        <w:rPr>
          <w:i/>
          <w:noProof/>
          <w:u w:val="single"/>
          <w:lang w:val="de-DE"/>
        </w:rPr>
      </w:pPr>
      <w:r w:rsidRPr="001D6BF6">
        <w:rPr>
          <w:i/>
          <w:noProof/>
          <w:u w:val="single"/>
          <w:lang w:val="de-DE"/>
        </w:rPr>
        <w:t>Kinder und Jugendliche</w:t>
      </w:r>
    </w:p>
    <w:p w14:paraId="3BFA33B2" w14:textId="77777777" w:rsidR="00F83CFA" w:rsidRPr="001D6BF6" w:rsidRDefault="00F83CFA" w:rsidP="00F06641">
      <w:pPr>
        <w:keepNext/>
        <w:rPr>
          <w:noProof/>
          <w:szCs w:val="22"/>
          <w:lang w:val="de-DE"/>
        </w:rPr>
      </w:pPr>
    </w:p>
    <w:p w14:paraId="089E11B4" w14:textId="77777777" w:rsidR="00691B39" w:rsidRPr="001D6BF6" w:rsidRDefault="00251386" w:rsidP="00BB1D03">
      <w:pPr>
        <w:rPr>
          <w:noProof/>
          <w:lang w:val="de-DE"/>
        </w:rPr>
      </w:pPr>
      <w:r w:rsidRPr="001D6BF6">
        <w:rPr>
          <w:noProof/>
          <w:szCs w:val="22"/>
          <w:lang w:val="de-DE"/>
        </w:rPr>
        <w:t>Die Europäische Arzneimittel-Agentur hat für Vokanamet eine Freistellung von der Verpflichtung zur Vorlage von Ergebnissen zu Studien in allen pädiatrischen Altersklassen mit Typ-2-Diabetes mellitus gewährt (siehe Abschnitt 4.2 bzgl. Informationen zur Anwendung bei Kindern und Jugendlichen).</w:t>
      </w:r>
    </w:p>
    <w:p w14:paraId="3319D84B" w14:textId="77777777" w:rsidR="00440A14" w:rsidRPr="001D6BF6" w:rsidRDefault="00440A14" w:rsidP="00BB1D03">
      <w:pPr>
        <w:rPr>
          <w:noProof/>
          <w:lang w:val="de-DE"/>
        </w:rPr>
      </w:pPr>
    </w:p>
    <w:p w14:paraId="018B8E0A" w14:textId="77777777" w:rsidR="00CE514B" w:rsidRPr="001D6BF6" w:rsidRDefault="006B0D44" w:rsidP="00F35C60">
      <w:pPr>
        <w:keepNext/>
        <w:ind w:left="567" w:hanging="567"/>
        <w:outlineLvl w:val="2"/>
        <w:rPr>
          <w:b/>
          <w:noProof/>
          <w:lang w:val="de-DE"/>
        </w:rPr>
      </w:pPr>
      <w:r w:rsidRPr="001D6BF6">
        <w:rPr>
          <w:b/>
          <w:bCs/>
          <w:noProof/>
          <w:szCs w:val="22"/>
          <w:lang w:val="de-DE"/>
        </w:rPr>
        <w:t>5.2</w:t>
      </w:r>
      <w:r w:rsidRPr="001D6BF6">
        <w:rPr>
          <w:b/>
          <w:bCs/>
          <w:noProof/>
          <w:szCs w:val="22"/>
          <w:lang w:val="de-DE"/>
        </w:rPr>
        <w:tab/>
        <w:t>Pharmakokinetische Eigenschaften</w:t>
      </w:r>
    </w:p>
    <w:p w14:paraId="61D4D279" w14:textId="77777777" w:rsidR="00CE514B" w:rsidRPr="001D6BF6" w:rsidRDefault="00CE514B" w:rsidP="00BB1D03">
      <w:pPr>
        <w:keepNext/>
        <w:rPr>
          <w:noProof/>
          <w:lang w:val="de-DE"/>
        </w:rPr>
      </w:pPr>
    </w:p>
    <w:p w14:paraId="3C9B58AE" w14:textId="77777777" w:rsidR="002B0496" w:rsidRPr="001D6BF6" w:rsidRDefault="002C3099" w:rsidP="00BB1D03">
      <w:pPr>
        <w:keepNext/>
        <w:rPr>
          <w:b/>
          <w:noProof/>
          <w:lang w:val="de-DE"/>
        </w:rPr>
      </w:pPr>
      <w:r w:rsidRPr="001D6BF6">
        <w:rPr>
          <w:noProof/>
          <w:lang w:val="de-DE"/>
        </w:rPr>
        <w:t>Vokanamet</w:t>
      </w:r>
    </w:p>
    <w:p w14:paraId="2EA5DFA8" w14:textId="77777777" w:rsidR="00546497" w:rsidRPr="001D6BF6" w:rsidRDefault="00546497" w:rsidP="00BB1D03">
      <w:pPr>
        <w:keepNext/>
        <w:rPr>
          <w:noProof/>
          <w:lang w:val="de-DE"/>
        </w:rPr>
      </w:pPr>
    </w:p>
    <w:p w14:paraId="2C81FEB5" w14:textId="7C5A94DB" w:rsidR="00385935" w:rsidRPr="001D6BF6" w:rsidRDefault="00385935" w:rsidP="00BB1D03">
      <w:pPr>
        <w:autoSpaceDE w:val="0"/>
        <w:autoSpaceDN w:val="0"/>
        <w:adjustRightInd w:val="0"/>
        <w:rPr>
          <w:noProof/>
          <w:lang w:val="de-DE"/>
        </w:rPr>
      </w:pPr>
      <w:r w:rsidRPr="001D6BF6">
        <w:rPr>
          <w:noProof/>
          <w:lang w:val="de-DE"/>
        </w:rPr>
        <w:t>In Bioäquivalenzstudien mit gesunden Probanden erwiesen sich die Vokanamet 50 mg/850 mg, 50 mg/1</w:t>
      </w:r>
      <w:r w:rsidR="0038595B" w:rsidRPr="001D6BF6">
        <w:rPr>
          <w:noProof/>
          <w:lang w:val="de-DE"/>
        </w:rPr>
        <w:t>.</w:t>
      </w:r>
      <w:r w:rsidRPr="001D6BF6">
        <w:rPr>
          <w:noProof/>
          <w:lang w:val="de-DE"/>
        </w:rPr>
        <w:t>000 mg, 150 mg/850 mg und 150 mg/1</w:t>
      </w:r>
      <w:r w:rsidR="0038595B" w:rsidRPr="001D6BF6">
        <w:rPr>
          <w:noProof/>
          <w:lang w:val="de-DE"/>
        </w:rPr>
        <w:t>.</w:t>
      </w:r>
      <w:r w:rsidRPr="001D6BF6">
        <w:rPr>
          <w:noProof/>
          <w:lang w:val="de-DE"/>
        </w:rPr>
        <w:t>000 mg Kombinationstabletten als bioäquivalent zur Komedikation von Canagliflozin und Metformin als separate Tabletten in den entsprechenden Stärken.</w:t>
      </w:r>
    </w:p>
    <w:p w14:paraId="121534F5" w14:textId="77777777" w:rsidR="00385935" w:rsidRPr="001D6BF6" w:rsidRDefault="00385935" w:rsidP="00BB1D03">
      <w:pPr>
        <w:autoSpaceDE w:val="0"/>
        <w:autoSpaceDN w:val="0"/>
        <w:adjustRightInd w:val="0"/>
        <w:rPr>
          <w:noProof/>
          <w:lang w:val="de-DE"/>
        </w:rPr>
      </w:pPr>
    </w:p>
    <w:p w14:paraId="529D4E41" w14:textId="3A0D85BA" w:rsidR="002B0496" w:rsidRPr="001D6BF6" w:rsidRDefault="002B0496" w:rsidP="00BB1D03">
      <w:pPr>
        <w:autoSpaceDE w:val="0"/>
        <w:autoSpaceDN w:val="0"/>
        <w:adjustRightInd w:val="0"/>
        <w:rPr>
          <w:noProof/>
          <w:lang w:val="de-DE"/>
        </w:rPr>
      </w:pPr>
      <w:r w:rsidRPr="001D6BF6">
        <w:rPr>
          <w:noProof/>
          <w:lang w:val="de-DE"/>
        </w:rPr>
        <w:t>Die Anwendung von Vokanamet 150 mg/1</w:t>
      </w:r>
      <w:r w:rsidR="0038595B" w:rsidRPr="001D6BF6">
        <w:rPr>
          <w:noProof/>
          <w:lang w:val="de-DE"/>
        </w:rPr>
        <w:t>.</w:t>
      </w:r>
      <w:r w:rsidRPr="001D6BF6">
        <w:rPr>
          <w:noProof/>
          <w:lang w:val="de-DE"/>
        </w:rPr>
        <w:t>000 mg zusammen mit Nahrungsmitteln führte nicht zu einer Veränderung der Gesamtexposition gegenüber Canagliflozin. Die AUC von Metformin veränderte sich nicht; die mittlere Spitzenkonzentration von Metformin im Plasma nahm jedoch bei Einnahme zusammen mit Nahrungsmitteln um 16% ab. Die Zeit bis zum Erreichen der Spitzenkonzentration im Plasma verlängerte sich bei beiden Bestandteilen (2 Stunden für Canagliflozin und 1 Stunde für Metformin), wenn die Tabletten zum oder nach dem Essen eingenommen wurden. Es ist unwahrscheinlich, dass diese Veränderungen klinisch von Bedeutung sind. Da die Einnahme von Metformin zu einer Mahlzeit empfohlen wird, um die Inzidenz gastrointestinaler Nebenwirkungen zu reduzieren, sollte Vokanamet ebenfalls zu einer Mahlzeit eingenommen werden, um Metformin-assoziierten gastrointestinalen Unverträglichkeitsreaktionen vorzubeugen.</w:t>
      </w:r>
    </w:p>
    <w:p w14:paraId="77CFF6BE" w14:textId="77777777" w:rsidR="00385935" w:rsidRPr="001D6BF6" w:rsidRDefault="00385935" w:rsidP="00BB1D03">
      <w:pPr>
        <w:autoSpaceDE w:val="0"/>
        <w:autoSpaceDN w:val="0"/>
        <w:adjustRightInd w:val="0"/>
        <w:rPr>
          <w:noProof/>
          <w:lang w:val="de-DE"/>
        </w:rPr>
      </w:pPr>
    </w:p>
    <w:p w14:paraId="0039BCC8" w14:textId="77777777" w:rsidR="002B0496" w:rsidRPr="001D6BF6" w:rsidRDefault="002C3099" w:rsidP="00BB1D03">
      <w:pPr>
        <w:keepNext/>
        <w:autoSpaceDE w:val="0"/>
        <w:autoSpaceDN w:val="0"/>
        <w:adjustRightInd w:val="0"/>
        <w:rPr>
          <w:b/>
          <w:noProof/>
          <w:lang w:val="de-DE"/>
        </w:rPr>
      </w:pPr>
      <w:r w:rsidRPr="001D6BF6">
        <w:rPr>
          <w:noProof/>
          <w:szCs w:val="22"/>
          <w:lang w:val="de-DE"/>
        </w:rPr>
        <w:t>Canagliflozin</w:t>
      </w:r>
    </w:p>
    <w:p w14:paraId="420BEB8B" w14:textId="77777777" w:rsidR="00546497" w:rsidRPr="001D6BF6" w:rsidRDefault="00546497" w:rsidP="00BB1D03">
      <w:pPr>
        <w:keepNext/>
        <w:autoSpaceDE w:val="0"/>
        <w:autoSpaceDN w:val="0"/>
        <w:adjustRightInd w:val="0"/>
        <w:rPr>
          <w:noProof/>
          <w:lang w:val="de-DE"/>
        </w:rPr>
      </w:pPr>
    </w:p>
    <w:p w14:paraId="5E5817C0" w14:textId="77777777" w:rsidR="00EE1C83" w:rsidRPr="001D6BF6" w:rsidRDefault="00B02BFF" w:rsidP="00BB1D03">
      <w:pPr>
        <w:autoSpaceDE w:val="0"/>
        <w:autoSpaceDN w:val="0"/>
        <w:adjustRightInd w:val="0"/>
        <w:rPr>
          <w:noProof/>
          <w:lang w:val="de-DE"/>
        </w:rPr>
      </w:pPr>
      <w:r w:rsidRPr="001D6BF6">
        <w:rPr>
          <w:noProof/>
          <w:lang w:val="de-DE"/>
        </w:rPr>
        <w:t>Die Pharmakokinetik von Canagliflozin ist bei gesunden Probanden und Patienten mit Typ-2-Diabetes mellitus im Wesentlichen ähnlich. Canagliflozin wurde nach einmaliger oraler Anwendung von 100 mg und 300 mg an gesunde Probanden schnell resorbiert, die Spitzenkonzentrationen im Plasma wurden 1 Stunde bis 2 Stunden nach der Einnahme (mediane t</w:t>
      </w:r>
      <w:r w:rsidRPr="001D6BF6">
        <w:rPr>
          <w:noProof/>
          <w:vertAlign w:val="subscript"/>
          <w:lang w:val="de-DE"/>
        </w:rPr>
        <w:t>max</w:t>
      </w:r>
      <w:r w:rsidRPr="001D6BF6">
        <w:rPr>
          <w:noProof/>
          <w:lang w:val="de-DE"/>
        </w:rPr>
        <w:t>) erreicht. Plasma-C</w:t>
      </w:r>
      <w:r w:rsidRPr="001D6BF6">
        <w:rPr>
          <w:noProof/>
          <w:vertAlign w:val="subscript"/>
          <w:lang w:val="de-DE"/>
        </w:rPr>
        <w:t>max</w:t>
      </w:r>
      <w:r w:rsidRPr="001D6BF6">
        <w:rPr>
          <w:noProof/>
          <w:lang w:val="de-DE"/>
        </w:rPr>
        <w:t xml:space="preserve"> und AUC von Canagliflozin stiegen im Dosierungsbereich von 50 mg bis 300 mg proportional zur Dosis an. Die apparente terminale Halbwertszeit (t</w:t>
      </w:r>
      <w:r w:rsidRPr="001D6BF6">
        <w:rPr>
          <w:noProof/>
          <w:vertAlign w:val="subscript"/>
          <w:lang w:val="de-DE"/>
        </w:rPr>
        <w:t>1/2</w:t>
      </w:r>
      <w:r w:rsidRPr="001D6BF6">
        <w:rPr>
          <w:noProof/>
          <w:lang w:val="de-DE"/>
        </w:rPr>
        <w:t xml:space="preserve">) (ausgedrückt als Mittelwert ± Standardabweichung) betrug 10,6 ± 2,13 Stunden und 13,1 ± 3,28 Stunden für die 100-mg- bzw. die 300-mg-Dosis. Das </w:t>
      </w:r>
      <w:r w:rsidRPr="001D6BF6">
        <w:rPr>
          <w:i/>
          <w:iCs/>
          <w:noProof/>
          <w:lang w:val="de-DE"/>
        </w:rPr>
        <w:t>Steady-state</w:t>
      </w:r>
      <w:r w:rsidRPr="001D6BF6">
        <w:rPr>
          <w:noProof/>
          <w:lang w:val="de-DE"/>
        </w:rPr>
        <w:t xml:space="preserve"> wurde bei einmal täglicher Gabe von 100 mg bis 300 mg Canagliflozin nach 4 Tagen bis 5 Tagen erreicht. Nach wiederholter Gabe von 100 mg und 300 mg Canagliflozin war die Pharmakokinetik der Subtanz nicht zeitabhängig und die Akkumulation im Plasma betrug bis zu 36%.</w:t>
      </w:r>
    </w:p>
    <w:p w14:paraId="74940A52" w14:textId="77777777" w:rsidR="006E50F9" w:rsidRPr="001D6BF6" w:rsidRDefault="006E50F9" w:rsidP="00BB1D03">
      <w:pPr>
        <w:autoSpaceDE w:val="0"/>
        <w:autoSpaceDN w:val="0"/>
        <w:adjustRightInd w:val="0"/>
        <w:rPr>
          <w:noProof/>
          <w:lang w:val="de-DE"/>
        </w:rPr>
      </w:pPr>
    </w:p>
    <w:p w14:paraId="6E5CE95E" w14:textId="77777777" w:rsidR="00250FC9" w:rsidRPr="001D6BF6" w:rsidRDefault="00250FC9" w:rsidP="00BB1D03">
      <w:pPr>
        <w:keepNext/>
        <w:autoSpaceDE w:val="0"/>
        <w:autoSpaceDN w:val="0"/>
        <w:adjustRightInd w:val="0"/>
        <w:rPr>
          <w:noProof/>
          <w:u w:val="single"/>
          <w:lang w:val="de-DE"/>
        </w:rPr>
      </w:pPr>
      <w:r w:rsidRPr="001D6BF6">
        <w:rPr>
          <w:noProof/>
          <w:u w:val="single"/>
          <w:lang w:val="de-DE"/>
        </w:rPr>
        <w:t>Resorption</w:t>
      </w:r>
    </w:p>
    <w:p w14:paraId="7D71A578" w14:textId="77777777" w:rsidR="00F83CFA" w:rsidRPr="001D6BF6" w:rsidRDefault="00F83CFA" w:rsidP="00F06641">
      <w:pPr>
        <w:keepNext/>
        <w:autoSpaceDE w:val="0"/>
        <w:autoSpaceDN w:val="0"/>
        <w:adjustRightInd w:val="0"/>
        <w:rPr>
          <w:noProof/>
          <w:lang w:val="de-DE"/>
        </w:rPr>
      </w:pPr>
    </w:p>
    <w:p w14:paraId="0BE5E335" w14:textId="77777777" w:rsidR="00A27D95" w:rsidRPr="001D6BF6" w:rsidRDefault="005E0904" w:rsidP="00BB1D03">
      <w:pPr>
        <w:autoSpaceDE w:val="0"/>
        <w:autoSpaceDN w:val="0"/>
        <w:adjustRightInd w:val="0"/>
        <w:rPr>
          <w:noProof/>
          <w:lang w:val="de-DE"/>
        </w:rPr>
      </w:pPr>
      <w:r w:rsidRPr="001D6BF6">
        <w:rPr>
          <w:noProof/>
          <w:lang w:val="de-DE"/>
        </w:rPr>
        <w:t>Die mittlere absolute orale Bioverfügbarkeit von Canagliflozin beträgt ca. 65%. Die Einnahme von Canagliflozin zusammen mit einer fettreichen Mahlzeit hatte keinen Einfluss auf die Pharmakokinetik der Substanz. Canagliflozin kann deshalb mit oder ohne eine Mahlzeit eingenommen werden (siehe Abschnitt 4.2).</w:t>
      </w:r>
    </w:p>
    <w:p w14:paraId="0D4A306A" w14:textId="77777777" w:rsidR="00EE1C83" w:rsidRPr="001D6BF6" w:rsidRDefault="00EE1C83" w:rsidP="00BB1D03">
      <w:pPr>
        <w:rPr>
          <w:noProof/>
          <w:lang w:val="de-DE"/>
        </w:rPr>
      </w:pPr>
    </w:p>
    <w:p w14:paraId="723002E9" w14:textId="77777777" w:rsidR="00250FC9" w:rsidRPr="001D6BF6" w:rsidRDefault="00250FC9" w:rsidP="00BB1D03">
      <w:pPr>
        <w:keepNext/>
        <w:autoSpaceDE w:val="0"/>
        <w:autoSpaceDN w:val="0"/>
        <w:adjustRightInd w:val="0"/>
        <w:rPr>
          <w:noProof/>
          <w:u w:val="single"/>
          <w:lang w:val="de-DE"/>
        </w:rPr>
      </w:pPr>
      <w:r w:rsidRPr="001D6BF6">
        <w:rPr>
          <w:noProof/>
          <w:szCs w:val="22"/>
          <w:u w:val="single"/>
          <w:lang w:val="de-DE"/>
        </w:rPr>
        <w:t>Verteilung</w:t>
      </w:r>
    </w:p>
    <w:p w14:paraId="36EC8B86" w14:textId="77777777" w:rsidR="00F83CFA" w:rsidRPr="001D6BF6" w:rsidRDefault="00F83CFA" w:rsidP="00F06641">
      <w:pPr>
        <w:keepNext/>
        <w:rPr>
          <w:noProof/>
          <w:lang w:val="de-DE"/>
        </w:rPr>
      </w:pPr>
    </w:p>
    <w:p w14:paraId="2BB1564B" w14:textId="77777777" w:rsidR="00FD6B8D" w:rsidRPr="001D6BF6" w:rsidRDefault="005E0904" w:rsidP="00F06641">
      <w:pPr>
        <w:rPr>
          <w:noProof/>
          <w:lang w:val="de-DE"/>
        </w:rPr>
      </w:pPr>
      <w:r w:rsidRPr="001D6BF6">
        <w:rPr>
          <w:noProof/>
          <w:lang w:val="de-DE"/>
        </w:rPr>
        <w:t>Das mittlere Verteilungsvolumen (V</w:t>
      </w:r>
      <w:r w:rsidRPr="001D6BF6">
        <w:rPr>
          <w:noProof/>
          <w:vertAlign w:val="subscript"/>
          <w:lang w:val="de-DE"/>
        </w:rPr>
        <w:t>d</w:t>
      </w:r>
      <w:r w:rsidRPr="001D6BF6">
        <w:rPr>
          <w:noProof/>
          <w:lang w:val="de-DE"/>
        </w:rPr>
        <w:t xml:space="preserve">) von Canagliflozin im </w:t>
      </w:r>
      <w:r w:rsidRPr="001D6BF6">
        <w:rPr>
          <w:i/>
          <w:iCs/>
          <w:noProof/>
          <w:lang w:val="de-DE"/>
        </w:rPr>
        <w:t>Steady-state</w:t>
      </w:r>
      <w:r w:rsidRPr="001D6BF6">
        <w:rPr>
          <w:noProof/>
          <w:lang w:val="de-DE"/>
        </w:rPr>
        <w:t xml:space="preserve"> nach einmaliger intravenöser Infusion bei gesunden Probanden betrug 83,5 Liter, was auf eine extensive Gewebeverteilung schließen lässt. Canagliflozin wird weitgehend an Plasmaproteine gebunden (99%), hauptsächlich an Albumin. Die Proteinbindung ist von der Canagliflozin-Plasmakonzentration unabhängig. Die Plasmaproteinbindung ist bei Patienten mit Nieren- oder Leberfunktionsstörung nicht bedeutend verändert.</w:t>
      </w:r>
    </w:p>
    <w:p w14:paraId="4D484114" w14:textId="77777777" w:rsidR="00FB537E" w:rsidRPr="001D6BF6" w:rsidRDefault="00FB537E" w:rsidP="00F06641">
      <w:pPr>
        <w:rPr>
          <w:noProof/>
          <w:lang w:val="de-DE"/>
        </w:rPr>
      </w:pPr>
    </w:p>
    <w:p w14:paraId="67F58131" w14:textId="77777777" w:rsidR="00250FC9" w:rsidRPr="001D6BF6" w:rsidRDefault="00256638" w:rsidP="00BB1D03">
      <w:pPr>
        <w:keepNext/>
        <w:autoSpaceDE w:val="0"/>
        <w:autoSpaceDN w:val="0"/>
        <w:adjustRightInd w:val="0"/>
        <w:rPr>
          <w:noProof/>
          <w:u w:val="single"/>
          <w:lang w:val="de-DE"/>
        </w:rPr>
      </w:pPr>
      <w:r w:rsidRPr="001D6BF6">
        <w:rPr>
          <w:noProof/>
          <w:szCs w:val="22"/>
          <w:u w:val="single"/>
          <w:lang w:val="de-DE"/>
        </w:rPr>
        <w:t>Biotransformation</w:t>
      </w:r>
    </w:p>
    <w:p w14:paraId="506A2857" w14:textId="77777777" w:rsidR="00F83CFA" w:rsidRPr="001D6BF6" w:rsidRDefault="00F83CFA" w:rsidP="00F06641">
      <w:pPr>
        <w:keepNext/>
        <w:rPr>
          <w:i/>
          <w:noProof/>
          <w:lang w:val="de-DE"/>
        </w:rPr>
      </w:pPr>
    </w:p>
    <w:p w14:paraId="139A6EE5" w14:textId="77777777" w:rsidR="00113A63" w:rsidRPr="001D6BF6" w:rsidRDefault="005E0904" w:rsidP="00BB1D03">
      <w:pPr>
        <w:rPr>
          <w:noProof/>
          <w:lang w:val="de-DE"/>
        </w:rPr>
      </w:pPr>
      <w:r w:rsidRPr="001D6BF6">
        <w:rPr>
          <w:noProof/>
          <w:lang w:val="de-DE"/>
        </w:rPr>
        <w:t>Der bedeutendste metabolische Eliminationsweg von Canagliflozin</w:t>
      </w:r>
      <w:r w:rsidRPr="001D6BF6">
        <w:rPr>
          <w:i/>
          <w:iCs/>
          <w:noProof/>
          <w:lang w:val="de-DE"/>
        </w:rPr>
        <w:t xml:space="preserve"> </w:t>
      </w:r>
      <w:r w:rsidRPr="001D6BF6">
        <w:rPr>
          <w:noProof/>
          <w:lang w:val="de-DE"/>
        </w:rPr>
        <w:t>ist die</w:t>
      </w:r>
      <w:r w:rsidRPr="001D6BF6">
        <w:rPr>
          <w:i/>
          <w:iCs/>
          <w:noProof/>
          <w:lang w:val="de-DE"/>
        </w:rPr>
        <w:t xml:space="preserve"> O</w:t>
      </w:r>
      <w:r w:rsidRPr="001D6BF6">
        <w:rPr>
          <w:noProof/>
          <w:lang w:val="de-DE"/>
        </w:rPr>
        <w:t>-Glukuronidierung, bei der Canagliflozin</w:t>
      </w:r>
      <w:r w:rsidRPr="001D6BF6">
        <w:rPr>
          <w:i/>
          <w:iCs/>
          <w:noProof/>
          <w:lang w:val="de-DE"/>
        </w:rPr>
        <w:t xml:space="preserve"> </w:t>
      </w:r>
      <w:r w:rsidRPr="001D6BF6">
        <w:rPr>
          <w:noProof/>
          <w:lang w:val="de-DE"/>
        </w:rPr>
        <w:t xml:space="preserve">überwiegend durch UGT1A9 und UGT2B4 zu zwei inaktiven </w:t>
      </w:r>
      <w:r w:rsidRPr="001D6BF6">
        <w:rPr>
          <w:i/>
          <w:iCs/>
          <w:noProof/>
          <w:lang w:val="de-DE"/>
        </w:rPr>
        <w:t>O</w:t>
      </w:r>
      <w:r w:rsidRPr="001D6BF6">
        <w:rPr>
          <w:noProof/>
          <w:lang w:val="de-DE"/>
        </w:rPr>
        <w:t>-Glukuronid-Metaboliten glukuronidiert wird. Eine CYP3A4-vermittelte (oxidative) Metabolisierung von Canagliflozin</w:t>
      </w:r>
      <w:r w:rsidRPr="001D6BF6">
        <w:rPr>
          <w:i/>
          <w:iCs/>
          <w:noProof/>
          <w:lang w:val="de-DE"/>
        </w:rPr>
        <w:t xml:space="preserve"> </w:t>
      </w:r>
      <w:r w:rsidRPr="001D6BF6">
        <w:rPr>
          <w:noProof/>
          <w:lang w:val="de-DE"/>
        </w:rPr>
        <w:t>findet beim Menschen nur in minimalem Umfang (ca. 7%) statt.</w:t>
      </w:r>
    </w:p>
    <w:p w14:paraId="269D0024" w14:textId="77777777" w:rsidR="00FD6B8D" w:rsidRPr="001D6BF6" w:rsidRDefault="00FD6B8D" w:rsidP="00BB1D03">
      <w:pPr>
        <w:rPr>
          <w:noProof/>
          <w:lang w:val="de-DE"/>
        </w:rPr>
      </w:pPr>
    </w:p>
    <w:p w14:paraId="701B1A59" w14:textId="77777777" w:rsidR="00546497" w:rsidRPr="001D6BF6" w:rsidRDefault="00546497" w:rsidP="00BB1D03">
      <w:pPr>
        <w:rPr>
          <w:noProof/>
          <w:lang w:val="de-DE"/>
        </w:rPr>
      </w:pPr>
      <w:r w:rsidRPr="001D6BF6">
        <w:rPr>
          <w:noProof/>
          <w:lang w:val="de-DE"/>
        </w:rPr>
        <w:t xml:space="preserve">In </w:t>
      </w:r>
      <w:r w:rsidRPr="001D6BF6">
        <w:rPr>
          <w:i/>
          <w:iCs/>
          <w:noProof/>
          <w:lang w:val="de-DE"/>
        </w:rPr>
        <w:t>In-vitro</w:t>
      </w:r>
      <w:r w:rsidRPr="001D6BF6">
        <w:rPr>
          <w:noProof/>
          <w:lang w:val="de-DE"/>
        </w:rPr>
        <w:t xml:space="preserve">-Studien hemmte Canagliflozin weder die Zytochrom-P450-Enzyme CYP1A2, CYP2A6, CYP2C19, CYP2D6 oder CYP2E1, CYP2B6, CYP2C8, CYP2C9 noch induzierte es CYP1A2, CYP2C19, CYP2B6 oder CYP3A4 bei Konzentrationen über dem therapeutischen Bereich. </w:t>
      </w:r>
      <w:r w:rsidRPr="001D6BF6">
        <w:rPr>
          <w:i/>
          <w:iCs/>
          <w:noProof/>
          <w:lang w:val="de-DE"/>
        </w:rPr>
        <w:t>In vivo</w:t>
      </w:r>
      <w:r w:rsidRPr="001D6BF6">
        <w:rPr>
          <w:noProof/>
          <w:lang w:val="de-DE"/>
        </w:rPr>
        <w:t xml:space="preserve"> wurden keine klinisch relevanten Auswirkungen auf CYP3A4 beobachtet (siehe Abschnitt 4.5).</w:t>
      </w:r>
    </w:p>
    <w:p w14:paraId="5ACECE27" w14:textId="77777777" w:rsidR="00546497" w:rsidRPr="001D6BF6" w:rsidRDefault="00546497" w:rsidP="00BB1D03">
      <w:pPr>
        <w:rPr>
          <w:noProof/>
          <w:lang w:val="de-DE"/>
        </w:rPr>
      </w:pPr>
    </w:p>
    <w:p w14:paraId="4AC797E4" w14:textId="77777777" w:rsidR="00250FC9" w:rsidRPr="001D6BF6" w:rsidRDefault="00250FC9" w:rsidP="00BB1D03">
      <w:pPr>
        <w:keepNext/>
        <w:autoSpaceDE w:val="0"/>
        <w:autoSpaceDN w:val="0"/>
        <w:adjustRightInd w:val="0"/>
        <w:rPr>
          <w:noProof/>
          <w:u w:val="single"/>
          <w:lang w:val="de-DE"/>
        </w:rPr>
      </w:pPr>
      <w:r w:rsidRPr="001D6BF6">
        <w:rPr>
          <w:noProof/>
          <w:u w:val="single"/>
          <w:lang w:val="de-DE"/>
        </w:rPr>
        <w:t>Elimination</w:t>
      </w:r>
    </w:p>
    <w:p w14:paraId="661AEAFB" w14:textId="77777777" w:rsidR="00F83CFA" w:rsidRPr="001D6BF6" w:rsidRDefault="00F83CFA" w:rsidP="00F06641">
      <w:pPr>
        <w:keepNext/>
        <w:rPr>
          <w:noProof/>
          <w:lang w:val="de-DE"/>
        </w:rPr>
      </w:pPr>
    </w:p>
    <w:p w14:paraId="31B58144" w14:textId="7ED30781" w:rsidR="005E0904" w:rsidRPr="001D6BF6" w:rsidRDefault="005E0904" w:rsidP="00BB1D03">
      <w:pPr>
        <w:rPr>
          <w:noProof/>
          <w:lang w:val="de-DE"/>
        </w:rPr>
      </w:pPr>
      <w:r w:rsidRPr="001D6BF6">
        <w:rPr>
          <w:noProof/>
          <w:lang w:val="de-DE"/>
        </w:rPr>
        <w:t>Nach einmaliger oraler Anwendung von [</w:t>
      </w:r>
      <w:r w:rsidRPr="001D6BF6">
        <w:rPr>
          <w:noProof/>
          <w:vertAlign w:val="superscript"/>
          <w:lang w:val="de-DE"/>
        </w:rPr>
        <w:t>14</w:t>
      </w:r>
      <w:r w:rsidRPr="001D6BF6">
        <w:rPr>
          <w:noProof/>
          <w:lang w:val="de-DE"/>
        </w:rPr>
        <w:t xml:space="preserve">C]-Canagliflozin an gesunde Probanden wurden 41,5%, 7,0% und 3,2% der angewendeten radioaktiven Dosis als Canagliflozin, als hydroxylierter und als </w:t>
      </w:r>
      <w:r w:rsidRPr="001D6BF6">
        <w:rPr>
          <w:i/>
          <w:iCs/>
          <w:noProof/>
          <w:lang w:val="de-DE"/>
        </w:rPr>
        <w:t>O</w:t>
      </w:r>
      <w:r w:rsidR="009B611B" w:rsidRPr="001D6BF6">
        <w:rPr>
          <w:noProof/>
          <w:lang w:val="de-DE"/>
        </w:rPr>
        <w:noBreakHyphen/>
      </w:r>
      <w:r w:rsidRPr="001D6BF6">
        <w:rPr>
          <w:noProof/>
          <w:lang w:val="de-DE"/>
        </w:rPr>
        <w:t>glukuronidierter Metabolit in den Fäzes wiedergefunden. Der enterohepatische Kreislauf von Canagliflozin war vernachlässigbar.</w:t>
      </w:r>
    </w:p>
    <w:p w14:paraId="2365808F" w14:textId="77777777" w:rsidR="005E0904" w:rsidRPr="001D6BF6" w:rsidRDefault="00F45ECE" w:rsidP="00BB1D03">
      <w:pPr>
        <w:rPr>
          <w:noProof/>
          <w:lang w:val="de-DE"/>
        </w:rPr>
      </w:pPr>
      <w:r w:rsidRPr="001D6BF6">
        <w:rPr>
          <w:noProof/>
          <w:lang w:val="de-DE"/>
        </w:rPr>
        <w:t>Ca. 33% der angewendeten radioaktiven Dosis wurden mit dem Urin ausgeschieden, hauptsächlich als</w:t>
      </w:r>
      <w:r w:rsidRPr="001D6BF6">
        <w:rPr>
          <w:i/>
          <w:iCs/>
          <w:noProof/>
          <w:lang w:val="de-DE"/>
        </w:rPr>
        <w:t xml:space="preserve"> O</w:t>
      </w:r>
      <w:r w:rsidRPr="001D6BF6">
        <w:rPr>
          <w:noProof/>
          <w:lang w:val="de-DE"/>
        </w:rPr>
        <w:t>-Glukuronid-Metabolite (30,5%). Weniger als 1% der Dosis wurde als unverändertes Canagliflozin mit dem Urin ausgeschieden. Die renale Clearance von Canagliflozin in den Dosierungen von 100 mg und 300 mg lag im Bereich von 1,30 ml/min bis 1,55 ml/min.</w:t>
      </w:r>
    </w:p>
    <w:p w14:paraId="0801BF06" w14:textId="77777777" w:rsidR="005E0904" w:rsidRPr="001D6BF6" w:rsidRDefault="005E0904" w:rsidP="00BB1D03">
      <w:pPr>
        <w:rPr>
          <w:noProof/>
          <w:lang w:val="de-DE"/>
        </w:rPr>
      </w:pPr>
    </w:p>
    <w:p w14:paraId="460A1130" w14:textId="77777777" w:rsidR="005E0904" w:rsidRPr="001D6BF6" w:rsidRDefault="005E0904" w:rsidP="00BB1D03">
      <w:pPr>
        <w:rPr>
          <w:noProof/>
          <w:lang w:val="de-DE"/>
        </w:rPr>
      </w:pPr>
      <w:r w:rsidRPr="001D6BF6">
        <w:rPr>
          <w:noProof/>
          <w:lang w:val="de-DE"/>
        </w:rPr>
        <w:t>Mit einer mittleren systemischen Clearance von ca. 192 ml/min nach intravenöser Anwendung an gesunde Probanden ist Canagliflozin eine Substanz mit niedriger Clearance.</w:t>
      </w:r>
    </w:p>
    <w:p w14:paraId="0B422745" w14:textId="77777777" w:rsidR="00370AA2" w:rsidRPr="001D6BF6" w:rsidRDefault="00370AA2" w:rsidP="00BB1D03">
      <w:pPr>
        <w:rPr>
          <w:noProof/>
          <w:lang w:val="de-DE"/>
        </w:rPr>
      </w:pPr>
    </w:p>
    <w:p w14:paraId="03E94AD3" w14:textId="77777777" w:rsidR="00022DF6" w:rsidRPr="001D6BF6" w:rsidRDefault="00376E00" w:rsidP="00BB1D03">
      <w:pPr>
        <w:keepNext/>
        <w:autoSpaceDE w:val="0"/>
        <w:autoSpaceDN w:val="0"/>
        <w:adjustRightInd w:val="0"/>
        <w:rPr>
          <w:noProof/>
          <w:u w:val="single"/>
          <w:lang w:val="de-DE"/>
        </w:rPr>
      </w:pPr>
      <w:bookmarkStart w:id="15" w:name="_Toc109771661"/>
      <w:bookmarkStart w:id="16" w:name="_Toc109749456"/>
      <w:bookmarkEnd w:id="15"/>
      <w:bookmarkEnd w:id="16"/>
      <w:r w:rsidRPr="001D6BF6">
        <w:rPr>
          <w:i/>
          <w:noProof/>
          <w:u w:val="single"/>
          <w:lang w:val="de-DE"/>
        </w:rPr>
        <w:t>Besondere Patientengruppen</w:t>
      </w:r>
    </w:p>
    <w:p w14:paraId="27E84271" w14:textId="77777777" w:rsidR="00F83CFA" w:rsidRPr="001D6BF6" w:rsidRDefault="00F83CFA" w:rsidP="00BB1D03">
      <w:pPr>
        <w:keepNext/>
        <w:rPr>
          <w:i/>
          <w:noProof/>
          <w:u w:val="single"/>
          <w:lang w:val="de-DE"/>
        </w:rPr>
      </w:pPr>
    </w:p>
    <w:p w14:paraId="1449AEF6" w14:textId="77777777" w:rsidR="00F83CFA" w:rsidRPr="001D6BF6" w:rsidRDefault="002C3099" w:rsidP="00F06641">
      <w:pPr>
        <w:keepNext/>
        <w:rPr>
          <w:noProof/>
          <w:lang w:val="de-DE"/>
        </w:rPr>
      </w:pPr>
      <w:r w:rsidRPr="001D6BF6">
        <w:rPr>
          <w:i/>
          <w:iCs/>
          <w:noProof/>
          <w:lang w:val="de-DE"/>
        </w:rPr>
        <w:t>Eingeschränkte Nierenfunktion</w:t>
      </w:r>
    </w:p>
    <w:p w14:paraId="69C9D8E6" w14:textId="4E41D72C" w:rsidR="00F23B00" w:rsidRPr="001D6BF6" w:rsidRDefault="00F23B00" w:rsidP="00BB1D03">
      <w:pPr>
        <w:rPr>
          <w:noProof/>
          <w:lang w:val="de-DE"/>
        </w:rPr>
      </w:pPr>
      <w:r w:rsidRPr="001D6BF6">
        <w:rPr>
          <w:noProof/>
          <w:lang w:val="de-DE"/>
        </w:rPr>
        <w:t xml:space="preserve">In einer offenen Studie mit einmaliger Anwendung einer Dosis von 200 mg Canagliflozin wurde die Pharmakokinetik der Substanz bei Probanden mit Nierenfunktionsstörungen in unterschiedlichen Stadien (klassifiziert anhand der CrCl gemäß Cockroft-Gault-Gleichung) mit den entsprechenden Werten bei gesunden Probanden verglichen. Die Studie umfasste 8 Personen mit normaler Nierenfunktion (CrCl ≥ 80 ml/min), 8 Patienten mit leichter Nierenfunktionsstörung (CrCl 50 ml/min bis &lt; 80 ml/min), 8 Patienten mit mäßiger Nierenfunktionsstörung (CrCl 30 ml/min bis &lt; 50 ml/min) und 8 Patienten mit schwerer Nierenfunktionsstörung (CrCl &lt; 30 ml/min) sowie 8 Patienten mit </w:t>
      </w:r>
      <w:r w:rsidR="0038595B" w:rsidRPr="001D6BF6">
        <w:rPr>
          <w:noProof/>
          <w:lang w:val="de-DE"/>
        </w:rPr>
        <w:t xml:space="preserve">terminaler Niereninsuffizienz (End-Stage </w:t>
      </w:r>
      <w:r w:rsidR="00BB7037" w:rsidRPr="001D6BF6">
        <w:rPr>
          <w:noProof/>
          <w:lang w:val="de-DE"/>
        </w:rPr>
        <w:t>Kidney</w:t>
      </w:r>
      <w:r w:rsidR="0038595B" w:rsidRPr="001D6BF6">
        <w:rPr>
          <w:noProof/>
          <w:lang w:val="de-DE"/>
        </w:rPr>
        <w:t xml:space="preserve"> Disease, </w:t>
      </w:r>
      <w:r w:rsidR="00BB7037" w:rsidRPr="001D6BF6">
        <w:rPr>
          <w:noProof/>
          <w:lang w:val="de-DE"/>
        </w:rPr>
        <w:t>ESKD</w:t>
      </w:r>
      <w:r w:rsidR="0038595B" w:rsidRPr="001D6BF6">
        <w:rPr>
          <w:noProof/>
          <w:lang w:val="de-DE"/>
        </w:rPr>
        <w:t>)</w:t>
      </w:r>
      <w:r w:rsidRPr="001D6BF6">
        <w:rPr>
          <w:noProof/>
          <w:lang w:val="de-DE"/>
        </w:rPr>
        <w:t xml:space="preserve"> unter Hämodialyse.</w:t>
      </w:r>
    </w:p>
    <w:p w14:paraId="7F92DEF8" w14:textId="77777777" w:rsidR="00F23B00" w:rsidRPr="001D6BF6" w:rsidRDefault="00F23B00" w:rsidP="00BB1D03">
      <w:pPr>
        <w:rPr>
          <w:noProof/>
          <w:lang w:val="de-DE"/>
        </w:rPr>
      </w:pPr>
    </w:p>
    <w:p w14:paraId="4080D41E" w14:textId="4EE886C1" w:rsidR="00BB7D49" w:rsidRPr="001D6BF6" w:rsidRDefault="00F23B00" w:rsidP="00BB1D03">
      <w:pPr>
        <w:rPr>
          <w:noProof/>
          <w:lang w:val="de-DE"/>
        </w:rPr>
      </w:pPr>
      <w:r w:rsidRPr="001D6BF6">
        <w:rPr>
          <w:noProof/>
          <w:lang w:val="de-DE"/>
        </w:rPr>
        <w:t>Die C</w:t>
      </w:r>
      <w:r w:rsidRPr="001D6BF6">
        <w:rPr>
          <w:noProof/>
          <w:vertAlign w:val="subscript"/>
          <w:lang w:val="de-DE"/>
        </w:rPr>
        <w:t>max</w:t>
      </w:r>
      <w:r w:rsidRPr="001D6BF6">
        <w:rPr>
          <w:noProof/>
          <w:lang w:val="de-DE"/>
        </w:rPr>
        <w:t xml:space="preserve"> von Canagliflozin war bei den Patienten mit leichter, mäßiger und schwerer Nierenfunktionsstörung um 13%, 29% bzw. 29% erhöht, jedoch nicht bei den Hämodialyse-Patienten. Im Vergleich zu gesunden Probanden war die Plasma</w:t>
      </w:r>
      <w:r w:rsidRPr="001D6BF6">
        <w:rPr>
          <w:noProof/>
          <w:lang w:val="de-DE"/>
        </w:rPr>
        <w:noBreakHyphen/>
        <w:t xml:space="preserve">AUC von Canagliflozin bei den Probanden mit leichter, mäßiger und schwerer Nierenfunktionsstörung um ca. 17%, 63% bzw. 50% erhöht, bei den Patienten mit </w:t>
      </w:r>
      <w:r w:rsidR="00BB7037" w:rsidRPr="001D6BF6">
        <w:rPr>
          <w:noProof/>
          <w:lang w:val="de-DE"/>
        </w:rPr>
        <w:t xml:space="preserve">ESKD </w:t>
      </w:r>
      <w:r w:rsidRPr="001D6BF6">
        <w:rPr>
          <w:noProof/>
          <w:lang w:val="de-DE"/>
        </w:rPr>
        <w:t>und den gesunden Probanden jedoch ähnlich.</w:t>
      </w:r>
    </w:p>
    <w:p w14:paraId="29565ED6" w14:textId="77777777" w:rsidR="00926B18" w:rsidRPr="001D6BF6" w:rsidRDefault="00926B18" w:rsidP="00BB1D03">
      <w:pPr>
        <w:rPr>
          <w:noProof/>
          <w:lang w:val="de-DE"/>
        </w:rPr>
      </w:pPr>
    </w:p>
    <w:p w14:paraId="71810CB5" w14:textId="77777777" w:rsidR="00BD4E48" w:rsidRPr="001D6BF6" w:rsidRDefault="00BD4E48" w:rsidP="00BB1D03">
      <w:pPr>
        <w:rPr>
          <w:noProof/>
          <w:lang w:val="de-DE"/>
        </w:rPr>
      </w:pPr>
      <w:r w:rsidRPr="001D6BF6">
        <w:rPr>
          <w:noProof/>
          <w:lang w:val="de-DE"/>
        </w:rPr>
        <w:t>Die Elimination von Canagliflozin durch Hämodialyse war vernachlässigbar.</w:t>
      </w:r>
    </w:p>
    <w:p w14:paraId="7ED17B34" w14:textId="77777777" w:rsidR="00675535" w:rsidRPr="001D6BF6" w:rsidRDefault="00675535" w:rsidP="00BB1D03">
      <w:pPr>
        <w:rPr>
          <w:noProof/>
          <w:lang w:val="de-DE"/>
        </w:rPr>
      </w:pPr>
    </w:p>
    <w:p w14:paraId="4570790B" w14:textId="77777777" w:rsidR="00F83CFA" w:rsidRPr="001D6BF6" w:rsidRDefault="002C3099" w:rsidP="00F06641">
      <w:pPr>
        <w:keepNext/>
        <w:rPr>
          <w:noProof/>
          <w:lang w:val="de-DE"/>
        </w:rPr>
      </w:pPr>
      <w:r w:rsidRPr="001D6BF6">
        <w:rPr>
          <w:i/>
          <w:iCs/>
          <w:noProof/>
          <w:szCs w:val="22"/>
          <w:lang w:val="de-DE"/>
        </w:rPr>
        <w:lastRenderedPageBreak/>
        <w:t>Eingeschränkte Leberfunktion</w:t>
      </w:r>
    </w:p>
    <w:p w14:paraId="06E07E48" w14:textId="77777777" w:rsidR="0058499F" w:rsidRPr="001D6BF6" w:rsidRDefault="003F5312" w:rsidP="00BB1D03">
      <w:pPr>
        <w:rPr>
          <w:noProof/>
          <w:lang w:val="de-DE"/>
        </w:rPr>
      </w:pPr>
      <w:r w:rsidRPr="001D6BF6">
        <w:rPr>
          <w:noProof/>
          <w:lang w:val="de-DE"/>
        </w:rPr>
        <w:t>Im Vergleich zu Probanden mit normaler Leberfunktion betrugen die geometrischen mittleren C</w:t>
      </w:r>
      <w:r w:rsidRPr="001D6BF6">
        <w:rPr>
          <w:noProof/>
          <w:vertAlign w:val="subscript"/>
          <w:lang w:val="de-DE"/>
        </w:rPr>
        <w:t>max</w:t>
      </w:r>
      <w:r w:rsidRPr="001D6BF6">
        <w:rPr>
          <w:noProof/>
          <w:lang w:val="de-DE"/>
        </w:rPr>
        <w:t>- und AUC-Werte von Canagliflozin nach einmaliger Einnahme von 300 mg bei Patienten mit Child-Pugh-Klasse A (leicht eingeschränkte Leberfunktion) 107% bzw. 110% und bei Patienten mit Child-Pugh-Klasse B (mäßig eingeschränkte Leberfunktion) 96% bzw. 111%.</w:t>
      </w:r>
    </w:p>
    <w:p w14:paraId="6D59371E" w14:textId="77777777" w:rsidR="0058499F" w:rsidRPr="001D6BF6" w:rsidRDefault="0058499F" w:rsidP="00BB1D03">
      <w:pPr>
        <w:rPr>
          <w:noProof/>
          <w:lang w:val="de-DE"/>
        </w:rPr>
      </w:pPr>
    </w:p>
    <w:p w14:paraId="12A46520" w14:textId="77777777" w:rsidR="00694B3E" w:rsidRPr="001D6BF6" w:rsidRDefault="0058499F" w:rsidP="00BB1D03">
      <w:pPr>
        <w:rPr>
          <w:noProof/>
          <w:lang w:val="de-DE"/>
        </w:rPr>
      </w:pPr>
      <w:r w:rsidRPr="001D6BF6">
        <w:rPr>
          <w:noProof/>
          <w:lang w:val="de-DE"/>
        </w:rPr>
        <w:t>Diese Unterschiede werden als nicht klinisch bedeutsam erachtet.</w:t>
      </w:r>
    </w:p>
    <w:p w14:paraId="47C82D67" w14:textId="77777777" w:rsidR="0097249B" w:rsidRPr="001D6BF6" w:rsidRDefault="0097249B" w:rsidP="00BB1D03">
      <w:pPr>
        <w:rPr>
          <w:noProof/>
          <w:lang w:val="de-DE"/>
        </w:rPr>
      </w:pPr>
    </w:p>
    <w:p w14:paraId="6582ABC5" w14:textId="08495D0B" w:rsidR="00F83CFA" w:rsidRPr="001D6BF6" w:rsidRDefault="002C3099" w:rsidP="00F06641">
      <w:pPr>
        <w:keepNext/>
        <w:rPr>
          <w:noProof/>
          <w:lang w:val="de-DE"/>
        </w:rPr>
      </w:pPr>
      <w:r w:rsidRPr="001D6BF6">
        <w:rPr>
          <w:i/>
          <w:iCs/>
          <w:noProof/>
          <w:szCs w:val="22"/>
          <w:lang w:val="de-DE"/>
        </w:rPr>
        <w:t>Ältere Patienten</w:t>
      </w:r>
    </w:p>
    <w:p w14:paraId="61049F39" w14:textId="77777777" w:rsidR="00405213" w:rsidRPr="001D6BF6" w:rsidRDefault="0058499F" w:rsidP="00BB1D03">
      <w:pPr>
        <w:rPr>
          <w:noProof/>
          <w:lang w:val="de-DE"/>
        </w:rPr>
      </w:pPr>
      <w:r w:rsidRPr="001D6BF6">
        <w:rPr>
          <w:noProof/>
          <w:lang w:val="de-DE"/>
        </w:rPr>
        <w:t>Basierend auf einer populationspharmakokinetischen Analyse hat das Alter keinen klinisch bedeutsamen Einfluss auf die Pharmakokinetik von Canagliflozin (siehe Abschnitte 4.2, 4.4 und 4.8).</w:t>
      </w:r>
    </w:p>
    <w:p w14:paraId="095D34D0" w14:textId="77777777" w:rsidR="0097249B" w:rsidRPr="001D6BF6" w:rsidRDefault="0097249B" w:rsidP="00BB1D03">
      <w:pPr>
        <w:rPr>
          <w:noProof/>
          <w:lang w:val="de-DE"/>
        </w:rPr>
      </w:pPr>
    </w:p>
    <w:p w14:paraId="57BFC0A4" w14:textId="77777777" w:rsidR="00F83CFA" w:rsidRPr="001D6BF6" w:rsidRDefault="002C3099" w:rsidP="00F06641">
      <w:pPr>
        <w:keepNext/>
        <w:rPr>
          <w:noProof/>
          <w:lang w:val="de-DE"/>
        </w:rPr>
      </w:pPr>
      <w:r w:rsidRPr="001D6BF6">
        <w:rPr>
          <w:i/>
          <w:iCs/>
          <w:noProof/>
          <w:lang w:val="de-DE"/>
        </w:rPr>
        <w:t>Kinder und Jugendliche</w:t>
      </w:r>
    </w:p>
    <w:p w14:paraId="724E2C71" w14:textId="6044B746" w:rsidR="00EE04B4" w:rsidRPr="001D6BF6" w:rsidRDefault="00EE04B4" w:rsidP="00EE04B4">
      <w:pPr>
        <w:rPr>
          <w:noProof/>
          <w:lang w:val="de-DE"/>
        </w:rPr>
      </w:pPr>
      <w:del w:id="17" w:author="Christa Swalus" w:date="2026-05-12T12:00:00Z">
        <w:r w:rsidRPr="001D6BF6" w:rsidDel="00D0753A">
          <w:rPr>
            <w:noProof/>
            <w:szCs w:val="22"/>
            <w:lang w:val="de-DE"/>
          </w:rPr>
          <w:delText xml:space="preserve">Eine Phase-1-Studie untersuchte die Pharmakokinetik und Pharmakodynamik von Canagliflozin bei Kindern und Jugendlichen im Alter von </w:delText>
        </w:r>
        <w:r w:rsidRPr="001D6BF6" w:rsidDel="00D0753A">
          <w:rPr>
            <w:noProof/>
            <w:lang w:val="de-DE"/>
          </w:rPr>
          <w:delText xml:space="preserve">≥ 10 bis &lt; 18 Jahren mit </w:delText>
        </w:r>
        <w:r w:rsidRPr="001D6BF6" w:rsidDel="00D0753A">
          <w:rPr>
            <w:noProof/>
            <w:szCs w:val="22"/>
            <w:lang w:val="de-DE"/>
          </w:rPr>
          <w:delText>Typ</w:delText>
        </w:r>
        <w:r w:rsidRPr="001D6BF6" w:rsidDel="00D0753A">
          <w:rPr>
            <w:noProof/>
            <w:szCs w:val="22"/>
            <w:lang w:val="de-DE"/>
          </w:rPr>
          <w:noBreakHyphen/>
          <w:delText>2</w:delText>
        </w:r>
        <w:r w:rsidRPr="001D6BF6" w:rsidDel="00D0753A">
          <w:rPr>
            <w:noProof/>
            <w:szCs w:val="22"/>
            <w:lang w:val="de-DE"/>
          </w:rPr>
          <w:noBreakHyphen/>
          <w:delText>Diabetes</w:delText>
        </w:r>
        <w:r w:rsidRPr="001D6BF6" w:rsidDel="00D0753A">
          <w:rPr>
            <w:noProof/>
            <w:szCs w:val="22"/>
            <w:lang w:val="de-DE"/>
          </w:rPr>
          <w:noBreakHyphen/>
          <w:delText>mellitus. Das beobachtete pharmakokinetische und pharmakodynamische Ansprechen stimmte mit dem überein, welches bei Erwachsenen festgestellt wurde</w:delText>
        </w:r>
      </w:del>
      <w:ins w:id="18" w:author="Christa Swalus" w:date="2026-05-12T12:01:00Z">
        <w:r w:rsidR="00D0753A" w:rsidRPr="00D0753A">
          <w:rPr>
            <w:noProof/>
            <w:szCs w:val="22"/>
            <w:lang w:val="de-DE"/>
          </w:rPr>
          <w:t xml:space="preserve">Die Pharmakokinetik und Pharmakodynamik von Canagliflozin wurden bei </w:t>
        </w:r>
      </w:ins>
      <w:ins w:id="19" w:author="Tanja Kienbichl" w:date="2026-05-18T13:58:00Z">
        <w:r w:rsidR="00C71A22">
          <w:rPr>
            <w:noProof/>
            <w:szCs w:val="22"/>
            <w:lang w:val="de-DE"/>
          </w:rPr>
          <w:t>Kindern und Jugendlic</w:t>
        </w:r>
      </w:ins>
      <w:ins w:id="20" w:author="Tanja Kienbichl" w:date="2026-05-18T13:59:00Z">
        <w:r w:rsidR="00C71A22">
          <w:rPr>
            <w:noProof/>
            <w:szCs w:val="22"/>
            <w:lang w:val="de-DE"/>
          </w:rPr>
          <w:t>hen</w:t>
        </w:r>
      </w:ins>
      <w:ins w:id="21" w:author="Christa Swalus" w:date="2026-05-12T12:01:00Z">
        <w:r w:rsidR="00D0753A" w:rsidRPr="00D0753A">
          <w:rPr>
            <w:noProof/>
            <w:szCs w:val="22"/>
            <w:lang w:val="de-DE"/>
          </w:rPr>
          <w:t xml:space="preserve"> ab 10</w:t>
        </w:r>
      </w:ins>
      <w:ins w:id="22" w:author="EUCP BE1" w:date="2026-05-19T14:05:00Z" w16du:dateUtc="2026-05-19T12:05:00Z">
        <w:r w:rsidR="0015750F">
          <w:rPr>
            <w:noProof/>
            <w:szCs w:val="22"/>
            <w:lang w:val="de-DE"/>
          </w:rPr>
          <w:t> </w:t>
        </w:r>
      </w:ins>
      <w:ins w:id="23" w:author="Christa Swalus" w:date="2026-05-12T12:01:00Z">
        <w:r w:rsidR="00D0753A" w:rsidRPr="00D0753A">
          <w:rPr>
            <w:noProof/>
            <w:szCs w:val="22"/>
            <w:lang w:val="de-DE"/>
          </w:rPr>
          <w:t>Jahren mit Typ-2-Diabetes</w:t>
        </w:r>
      </w:ins>
      <w:ins w:id="24" w:author="Tanja Kienbichl" w:date="2026-05-18T14:05:00Z">
        <w:r w:rsidR="00C71A22">
          <w:rPr>
            <w:noProof/>
            <w:szCs w:val="22"/>
            <w:lang w:val="de-DE"/>
          </w:rPr>
          <w:t xml:space="preserve"> mellitus</w:t>
        </w:r>
      </w:ins>
      <w:ins w:id="25" w:author="Christa Swalus" w:date="2026-05-12T12:01:00Z">
        <w:r w:rsidR="00D0753A" w:rsidRPr="00D0753A">
          <w:rPr>
            <w:noProof/>
            <w:szCs w:val="22"/>
            <w:lang w:val="de-DE"/>
          </w:rPr>
          <w:t xml:space="preserve"> untersucht. Die orale Gabe von Canagliflozin in Dosierungen von 100</w:t>
        </w:r>
      </w:ins>
      <w:ins w:id="26" w:author="EUCP BE1" w:date="2026-05-19T14:05:00Z" w16du:dateUtc="2026-05-19T12:05:00Z">
        <w:r w:rsidR="0015750F">
          <w:rPr>
            <w:noProof/>
            <w:szCs w:val="22"/>
            <w:lang w:val="de-DE"/>
          </w:rPr>
          <w:t> </w:t>
        </w:r>
      </w:ins>
      <w:ins w:id="27" w:author="Christa Swalus" w:date="2026-05-12T12:01:00Z">
        <w:r w:rsidR="00D0753A" w:rsidRPr="00D0753A">
          <w:rPr>
            <w:noProof/>
            <w:szCs w:val="22"/>
            <w:lang w:val="de-DE"/>
          </w:rPr>
          <w:t>mg und 300</w:t>
        </w:r>
      </w:ins>
      <w:ins w:id="28" w:author="EUCP BE1" w:date="2026-05-19T14:05:00Z" w16du:dateUtc="2026-05-19T12:05:00Z">
        <w:r w:rsidR="0015750F">
          <w:rPr>
            <w:noProof/>
            <w:szCs w:val="22"/>
            <w:lang w:val="de-DE"/>
          </w:rPr>
          <w:t> </w:t>
        </w:r>
      </w:ins>
      <w:ins w:id="29" w:author="Christa Swalus" w:date="2026-05-12T12:01:00Z">
        <w:r w:rsidR="00D0753A" w:rsidRPr="00D0753A">
          <w:rPr>
            <w:noProof/>
            <w:szCs w:val="22"/>
            <w:lang w:val="de-DE"/>
          </w:rPr>
          <w:t>mg führte zu Expositionen und Wirkungen, die mit denen bei erwachsenen Patienten übereinstimmten.</w:t>
        </w:r>
      </w:ins>
    </w:p>
    <w:p w14:paraId="3C0BD53A" w14:textId="77777777" w:rsidR="00F23B00" w:rsidRPr="001D6BF6" w:rsidRDefault="00F23B00" w:rsidP="00BB1D03">
      <w:pPr>
        <w:rPr>
          <w:noProof/>
          <w:lang w:val="de-DE"/>
        </w:rPr>
      </w:pPr>
    </w:p>
    <w:p w14:paraId="2CFFD462" w14:textId="77777777" w:rsidR="00F23B00" w:rsidRPr="001D6BF6" w:rsidRDefault="00263739" w:rsidP="00BB1D03">
      <w:pPr>
        <w:keepNext/>
        <w:autoSpaceDE w:val="0"/>
        <w:autoSpaceDN w:val="0"/>
        <w:adjustRightInd w:val="0"/>
        <w:rPr>
          <w:i/>
          <w:noProof/>
          <w:lang w:val="de-DE"/>
        </w:rPr>
      </w:pPr>
      <w:r w:rsidRPr="001D6BF6">
        <w:rPr>
          <w:i/>
          <w:iCs/>
          <w:noProof/>
          <w:lang w:val="de-DE"/>
        </w:rPr>
        <w:t>Weitere besondere Patientengruppen</w:t>
      </w:r>
    </w:p>
    <w:p w14:paraId="6D8383EC" w14:textId="77777777" w:rsidR="00F83CFA" w:rsidRPr="001D6BF6" w:rsidRDefault="00F83CFA" w:rsidP="00F06641">
      <w:pPr>
        <w:keepNext/>
        <w:rPr>
          <w:noProof/>
          <w:lang w:val="de-DE"/>
        </w:rPr>
      </w:pPr>
    </w:p>
    <w:p w14:paraId="6968EA25" w14:textId="77777777" w:rsidR="00263739" w:rsidRPr="001D6BF6" w:rsidRDefault="00263739" w:rsidP="00BB1D03">
      <w:pPr>
        <w:rPr>
          <w:noProof/>
          <w:lang w:val="de-DE"/>
        </w:rPr>
      </w:pPr>
      <w:r w:rsidRPr="001D6BF6">
        <w:rPr>
          <w:noProof/>
          <w:lang w:val="de-DE"/>
        </w:rPr>
        <w:t>Pharmakogenetik</w:t>
      </w:r>
    </w:p>
    <w:p w14:paraId="78EB7F8E" w14:textId="77777777" w:rsidR="00263739" w:rsidRPr="001D6BF6" w:rsidRDefault="00263739" w:rsidP="00BB1D03">
      <w:pPr>
        <w:rPr>
          <w:lang w:val="de-DE"/>
        </w:rPr>
      </w:pPr>
      <w:r w:rsidRPr="001D6BF6">
        <w:rPr>
          <w:lang w:val="de-DE"/>
        </w:rPr>
        <w:t>Sowohl UGT1A9 als auch UGT2B4 unterliegen einem genetischen Polymorphismus. Bei einer gepoolten Analyse klinischer Daten wurden bei UGT1A9*1/*3- bzw. UGT2B4*2/*2-Trägern Erhöhungen der Canagliflozin-AUC von 26% bzw. 18% beobachtet. Es wird nicht angenommen, dass diese Erhöhungen der Canagliflozin-Exposition von klinischer Relevanz sind. Die Auswirkungen sind bei Homozygotie (UGT1A9*3/*3, Häufigkeit &lt; 0,1%) wahrscheinlich stärker ausgeprägt, wurden jedoch nicht untersucht.</w:t>
      </w:r>
    </w:p>
    <w:p w14:paraId="7D895CEC" w14:textId="77777777" w:rsidR="003A1C22" w:rsidRPr="001D6BF6" w:rsidRDefault="003A1C22" w:rsidP="00BB1D03">
      <w:pPr>
        <w:rPr>
          <w:noProof/>
          <w:lang w:val="de-DE"/>
        </w:rPr>
      </w:pPr>
    </w:p>
    <w:p w14:paraId="19BED122" w14:textId="77777777" w:rsidR="00F23B00" w:rsidRPr="001D6BF6" w:rsidRDefault="00E24D1C" w:rsidP="00BB1D03">
      <w:pPr>
        <w:rPr>
          <w:noProof/>
          <w:lang w:val="de-DE"/>
        </w:rPr>
      </w:pPr>
      <w:r w:rsidRPr="001D6BF6">
        <w:rPr>
          <w:noProof/>
          <w:lang w:val="de-DE"/>
        </w:rPr>
        <w:t xml:space="preserve">Basierend auf einer populationspharmakokinetischen Analyse hatten Geschlecht, Herkunft/Ethnie oder </w:t>
      </w:r>
      <w:r w:rsidRPr="001D6BF6">
        <w:rPr>
          <w:i/>
          <w:iCs/>
          <w:noProof/>
          <w:lang w:val="de-DE"/>
        </w:rPr>
        <w:t>Body Mass Index</w:t>
      </w:r>
      <w:r w:rsidRPr="001D6BF6">
        <w:rPr>
          <w:noProof/>
          <w:lang w:val="de-DE"/>
        </w:rPr>
        <w:t xml:space="preserve"> keinen klinisch bedeutsamen Einfluss auf die Pharmakokinetik von Canagliflozin.</w:t>
      </w:r>
    </w:p>
    <w:p w14:paraId="4869C185" w14:textId="49349A22" w:rsidR="00ED0664" w:rsidRPr="001D6BF6" w:rsidRDefault="00ED0664" w:rsidP="00BB1D03">
      <w:pPr>
        <w:rPr>
          <w:noProof/>
          <w:lang w:val="de-DE"/>
        </w:rPr>
      </w:pPr>
    </w:p>
    <w:p w14:paraId="1C31DFB0" w14:textId="77777777" w:rsidR="005E2B2D" w:rsidRPr="001D6BF6" w:rsidRDefault="004E7F0A" w:rsidP="00BB1D03">
      <w:pPr>
        <w:keepNext/>
        <w:autoSpaceDE w:val="0"/>
        <w:autoSpaceDN w:val="0"/>
        <w:adjustRightInd w:val="0"/>
        <w:rPr>
          <w:b/>
          <w:noProof/>
          <w:lang w:val="de-DE"/>
        </w:rPr>
      </w:pPr>
      <w:r w:rsidRPr="001D6BF6">
        <w:rPr>
          <w:noProof/>
          <w:lang w:val="de-DE"/>
        </w:rPr>
        <w:t>Metformin</w:t>
      </w:r>
    </w:p>
    <w:p w14:paraId="405F2AA5" w14:textId="77777777" w:rsidR="003139D7" w:rsidRPr="001D6BF6" w:rsidRDefault="003139D7" w:rsidP="00BB1D03">
      <w:pPr>
        <w:keepNext/>
        <w:autoSpaceDE w:val="0"/>
        <w:autoSpaceDN w:val="0"/>
        <w:adjustRightInd w:val="0"/>
        <w:rPr>
          <w:noProof/>
          <w:u w:val="single"/>
          <w:lang w:val="de-DE"/>
        </w:rPr>
      </w:pPr>
    </w:p>
    <w:p w14:paraId="1DF3CF44" w14:textId="77777777" w:rsidR="006E50F9" w:rsidRPr="001D6BF6" w:rsidRDefault="006E50F9" w:rsidP="00BB1D03">
      <w:pPr>
        <w:keepNext/>
        <w:autoSpaceDE w:val="0"/>
        <w:autoSpaceDN w:val="0"/>
        <w:adjustRightInd w:val="0"/>
        <w:rPr>
          <w:noProof/>
          <w:u w:val="single"/>
          <w:lang w:val="de-DE"/>
        </w:rPr>
      </w:pPr>
      <w:r w:rsidRPr="001D6BF6">
        <w:rPr>
          <w:noProof/>
          <w:u w:val="single"/>
          <w:lang w:val="de-DE"/>
        </w:rPr>
        <w:t>Resorption</w:t>
      </w:r>
    </w:p>
    <w:p w14:paraId="2D631695" w14:textId="77777777" w:rsidR="00F83CFA" w:rsidRPr="001D6BF6" w:rsidRDefault="00F83CFA" w:rsidP="00F06641">
      <w:pPr>
        <w:keepNext/>
        <w:rPr>
          <w:noProof/>
          <w:lang w:val="de-DE"/>
        </w:rPr>
      </w:pPr>
    </w:p>
    <w:p w14:paraId="4D66126B" w14:textId="77777777" w:rsidR="006E50F9" w:rsidRPr="001D6BF6" w:rsidRDefault="006E50F9" w:rsidP="00BB1D03">
      <w:pPr>
        <w:rPr>
          <w:noProof/>
          <w:lang w:val="de-DE"/>
        </w:rPr>
      </w:pPr>
      <w:r w:rsidRPr="001D6BF6">
        <w:rPr>
          <w:noProof/>
          <w:lang w:val="de-DE"/>
        </w:rPr>
        <w:t>Nach oraler Anwendung einer Tablette Metforminhydrochlorid wird die C</w:t>
      </w:r>
      <w:r w:rsidRPr="001D6BF6">
        <w:rPr>
          <w:noProof/>
          <w:vertAlign w:val="subscript"/>
          <w:lang w:val="de-DE"/>
        </w:rPr>
        <w:t>max</w:t>
      </w:r>
      <w:r w:rsidRPr="001D6BF6">
        <w:rPr>
          <w:noProof/>
          <w:lang w:val="de-DE"/>
        </w:rPr>
        <w:t xml:space="preserve"> in ca. 2,5 Stunden (t</w:t>
      </w:r>
      <w:r w:rsidRPr="001D6BF6">
        <w:rPr>
          <w:noProof/>
          <w:vertAlign w:val="subscript"/>
          <w:lang w:val="de-DE"/>
        </w:rPr>
        <w:t>max</w:t>
      </w:r>
      <w:r w:rsidRPr="001D6BF6">
        <w:rPr>
          <w:noProof/>
          <w:lang w:val="de-DE"/>
        </w:rPr>
        <w:t>) erreicht. Die absolute Bioverfügbarkeit einer 500-mg- oder 850-mg-Tablette Metforminhydrochlorid beträgt bei gesunden Probanden ca. 50</w:t>
      </w:r>
      <w:r w:rsidRPr="001D6BF6">
        <w:rPr>
          <w:noProof/>
          <w:lang w:val="de-DE"/>
        </w:rPr>
        <w:noBreakHyphen/>
        <w:t>60%. Nach Einnahme einer oralen Dosis betrug die nichtresorbierte Fraktion, die in den Fäzes wiedergefunden wurde, 20</w:t>
      </w:r>
      <w:r w:rsidRPr="001D6BF6">
        <w:rPr>
          <w:noProof/>
          <w:lang w:val="de-DE"/>
        </w:rPr>
        <w:noBreakHyphen/>
        <w:t>30%.</w:t>
      </w:r>
    </w:p>
    <w:p w14:paraId="5FDD66DD" w14:textId="77777777" w:rsidR="006E50F9" w:rsidRPr="001D6BF6" w:rsidRDefault="006E50F9" w:rsidP="00BB1D03">
      <w:pPr>
        <w:rPr>
          <w:noProof/>
          <w:lang w:val="de-DE"/>
        </w:rPr>
      </w:pPr>
    </w:p>
    <w:p w14:paraId="4BC01DE0" w14:textId="77777777" w:rsidR="006E50F9" w:rsidRPr="001D6BF6" w:rsidRDefault="006E50F9" w:rsidP="00BB1D03">
      <w:pPr>
        <w:rPr>
          <w:noProof/>
          <w:lang w:val="de-DE"/>
        </w:rPr>
      </w:pPr>
      <w:r w:rsidRPr="001D6BF6">
        <w:rPr>
          <w:noProof/>
          <w:szCs w:val="24"/>
          <w:lang w:val="de-DE"/>
        </w:rPr>
        <w:t>Nach oraler Anwendung ist die Resorption von Metformin sättigbar und unvollständig. Es wird angenommen, dass die Pharmakokinetik der Metformin-Resorption nichtlinear ist.</w:t>
      </w:r>
    </w:p>
    <w:p w14:paraId="2447024D" w14:textId="77777777" w:rsidR="006E50F9" w:rsidRPr="001D6BF6" w:rsidRDefault="006E50F9" w:rsidP="00BB1D03">
      <w:pPr>
        <w:rPr>
          <w:noProof/>
          <w:lang w:val="de-DE"/>
        </w:rPr>
      </w:pPr>
    </w:p>
    <w:p w14:paraId="53301B57" w14:textId="77777777" w:rsidR="006E50F9" w:rsidRPr="001D6BF6" w:rsidRDefault="006E50F9" w:rsidP="00BB1D03">
      <w:pPr>
        <w:rPr>
          <w:noProof/>
          <w:lang w:val="de-DE"/>
        </w:rPr>
      </w:pPr>
      <w:r w:rsidRPr="001D6BF6">
        <w:rPr>
          <w:noProof/>
          <w:lang w:val="de-DE"/>
        </w:rPr>
        <w:t xml:space="preserve">Bei Anwendung der empfohlenen Metformin-Dosen und Dosierungsschemata werden die </w:t>
      </w:r>
      <w:r w:rsidRPr="001D6BF6">
        <w:rPr>
          <w:i/>
          <w:iCs/>
          <w:noProof/>
          <w:lang w:val="de-DE"/>
        </w:rPr>
        <w:t>Steady-state-</w:t>
      </w:r>
      <w:r w:rsidRPr="001D6BF6">
        <w:rPr>
          <w:noProof/>
          <w:lang w:val="de-DE"/>
        </w:rPr>
        <w:t>Plasmakonzentrationen innerhalb von 24</w:t>
      </w:r>
      <w:r w:rsidRPr="001D6BF6">
        <w:rPr>
          <w:noProof/>
          <w:lang w:val="de-DE"/>
        </w:rPr>
        <w:noBreakHyphen/>
        <w:t>48 Stunden erreicht; sie liegen im Allgemeinen unter 1 μg/ml. In kontrollierten klinischen Studien stieg die C</w:t>
      </w:r>
      <w:r w:rsidRPr="001D6BF6">
        <w:rPr>
          <w:noProof/>
          <w:vertAlign w:val="subscript"/>
          <w:lang w:val="de-DE"/>
        </w:rPr>
        <w:t>max</w:t>
      </w:r>
      <w:r w:rsidRPr="001D6BF6">
        <w:rPr>
          <w:noProof/>
          <w:lang w:val="de-DE"/>
        </w:rPr>
        <w:t xml:space="preserve"> selbst nach Einnahme sehr hoher Dosen nicht über 5 μg/ml an.</w:t>
      </w:r>
    </w:p>
    <w:p w14:paraId="7795AA80" w14:textId="77777777" w:rsidR="00FB537E" w:rsidRPr="001D6BF6" w:rsidRDefault="00FB537E" w:rsidP="00BB1D03">
      <w:pPr>
        <w:rPr>
          <w:noProof/>
          <w:lang w:val="de-DE"/>
        </w:rPr>
      </w:pPr>
    </w:p>
    <w:p w14:paraId="43BADECB" w14:textId="77777777" w:rsidR="006E50F9" w:rsidRPr="001D6BF6" w:rsidRDefault="006E50F9" w:rsidP="00BB1D03">
      <w:pPr>
        <w:rPr>
          <w:noProof/>
          <w:lang w:val="de-DE"/>
        </w:rPr>
      </w:pPr>
      <w:r w:rsidRPr="001D6BF6">
        <w:rPr>
          <w:noProof/>
          <w:szCs w:val="24"/>
          <w:lang w:val="de-DE"/>
        </w:rPr>
        <w:t>Nahrungsmittel reduzieren das Ausmaß und in geringem Maße die Geschwindigkeit der Resorption von Metformin. Nach oraler Anwendung einer 850-mg-Tablette wurden eine um 40% niedrigere Spitzenkonzentration im Plasma, eine um 25% verminderte AUC und eine um 35 Minuten verlängerte Zeit bis zum Erreichen der Spitzenkonzentration im Plasma beobachtet. Die klinische Relevanz dieser Befunde ist unbekannt.</w:t>
      </w:r>
    </w:p>
    <w:p w14:paraId="7301F9F8" w14:textId="77777777" w:rsidR="006E50F9" w:rsidRPr="001D6BF6" w:rsidRDefault="006E50F9" w:rsidP="00BB1D03">
      <w:pPr>
        <w:rPr>
          <w:noProof/>
          <w:lang w:val="de-DE"/>
        </w:rPr>
      </w:pPr>
    </w:p>
    <w:p w14:paraId="2DDF9256" w14:textId="77777777" w:rsidR="006E50F9" w:rsidRPr="001D6BF6" w:rsidRDefault="006E50F9" w:rsidP="00BB1D03">
      <w:pPr>
        <w:keepNext/>
        <w:autoSpaceDE w:val="0"/>
        <w:autoSpaceDN w:val="0"/>
        <w:adjustRightInd w:val="0"/>
        <w:rPr>
          <w:noProof/>
          <w:u w:val="single"/>
          <w:lang w:val="de-DE"/>
        </w:rPr>
      </w:pPr>
      <w:r w:rsidRPr="001D6BF6">
        <w:rPr>
          <w:noProof/>
          <w:szCs w:val="22"/>
          <w:u w:val="single"/>
          <w:lang w:val="de-DE"/>
        </w:rPr>
        <w:lastRenderedPageBreak/>
        <w:t>Verteilung</w:t>
      </w:r>
    </w:p>
    <w:p w14:paraId="74FDAECD" w14:textId="77777777" w:rsidR="00F83CFA" w:rsidRPr="001D6BF6" w:rsidRDefault="00F83CFA" w:rsidP="00F06641">
      <w:pPr>
        <w:keepNext/>
        <w:rPr>
          <w:noProof/>
          <w:szCs w:val="24"/>
          <w:lang w:val="de-DE"/>
        </w:rPr>
      </w:pPr>
    </w:p>
    <w:p w14:paraId="4327EC34" w14:textId="77777777" w:rsidR="006E50F9" w:rsidRPr="001D6BF6" w:rsidRDefault="006E50F9" w:rsidP="00BB1D03">
      <w:pPr>
        <w:rPr>
          <w:noProof/>
          <w:lang w:val="de-DE"/>
        </w:rPr>
      </w:pPr>
      <w:r w:rsidRPr="001D6BF6">
        <w:rPr>
          <w:noProof/>
          <w:szCs w:val="24"/>
          <w:lang w:val="de-DE"/>
        </w:rPr>
        <w:t>Die Plasmaproteinbindung ist zu vernachlässigen. Metformin verteilt sich in die Erythrozyten. Die maximale Konzentration im Blut ist niedriger als die maximale Konzentration im Plasma. Beide werden ungefähr zur gleichen Zeit erreicht. Die roten Blutkörperchen stellen wahrscheinlich ein sekundäres Verteilungskompartiment dar. Das mittlere V</w:t>
      </w:r>
      <w:r w:rsidRPr="001D6BF6">
        <w:rPr>
          <w:noProof/>
          <w:szCs w:val="24"/>
          <w:vertAlign w:val="subscript"/>
          <w:lang w:val="de-DE"/>
        </w:rPr>
        <w:t>d</w:t>
      </w:r>
      <w:r w:rsidRPr="001D6BF6">
        <w:rPr>
          <w:noProof/>
          <w:szCs w:val="24"/>
          <w:lang w:val="de-DE"/>
        </w:rPr>
        <w:t xml:space="preserve"> liegt zwischen 63 und 276 Litern.</w:t>
      </w:r>
    </w:p>
    <w:p w14:paraId="6D9D58EF" w14:textId="77777777" w:rsidR="006E50F9" w:rsidRPr="001D6BF6" w:rsidRDefault="006E50F9" w:rsidP="00BB1D03">
      <w:pPr>
        <w:rPr>
          <w:noProof/>
          <w:lang w:val="de-DE"/>
        </w:rPr>
      </w:pPr>
    </w:p>
    <w:p w14:paraId="4869C50E" w14:textId="77777777" w:rsidR="006E50F9" w:rsidRPr="001D6BF6" w:rsidRDefault="006E50F9" w:rsidP="00BB1D03">
      <w:pPr>
        <w:keepNext/>
        <w:autoSpaceDE w:val="0"/>
        <w:autoSpaceDN w:val="0"/>
        <w:adjustRightInd w:val="0"/>
        <w:rPr>
          <w:noProof/>
          <w:u w:val="single"/>
          <w:lang w:val="de-DE"/>
        </w:rPr>
      </w:pPr>
      <w:r w:rsidRPr="001D6BF6">
        <w:rPr>
          <w:noProof/>
          <w:szCs w:val="22"/>
          <w:u w:val="single"/>
          <w:lang w:val="de-DE"/>
        </w:rPr>
        <w:t>Biotransformation</w:t>
      </w:r>
    </w:p>
    <w:p w14:paraId="1CB98A39" w14:textId="77777777" w:rsidR="00F83CFA" w:rsidRPr="001D6BF6" w:rsidRDefault="00F83CFA" w:rsidP="00F06641">
      <w:pPr>
        <w:keepNext/>
        <w:rPr>
          <w:noProof/>
          <w:szCs w:val="24"/>
          <w:lang w:val="de-DE"/>
        </w:rPr>
      </w:pPr>
    </w:p>
    <w:p w14:paraId="14F861E9" w14:textId="77777777" w:rsidR="006E50F9" w:rsidRPr="001D6BF6" w:rsidRDefault="006E50F9" w:rsidP="00BB1D03">
      <w:pPr>
        <w:rPr>
          <w:noProof/>
          <w:lang w:val="de-DE"/>
        </w:rPr>
      </w:pPr>
      <w:r w:rsidRPr="001D6BF6">
        <w:rPr>
          <w:noProof/>
          <w:szCs w:val="24"/>
          <w:lang w:val="de-DE"/>
        </w:rPr>
        <w:t>Metformin wird unverändert in den Urin ausgeschieden. Beim Menschen wurden keine Metabolite identifiziert.</w:t>
      </w:r>
    </w:p>
    <w:p w14:paraId="17D0D9C6" w14:textId="77777777" w:rsidR="006E50F9" w:rsidRPr="001D6BF6" w:rsidRDefault="006E50F9" w:rsidP="00BB1D03">
      <w:pPr>
        <w:rPr>
          <w:noProof/>
          <w:lang w:val="de-DE"/>
        </w:rPr>
      </w:pPr>
    </w:p>
    <w:p w14:paraId="423F4843" w14:textId="77777777" w:rsidR="006E50F9" w:rsidRPr="001D6BF6" w:rsidRDefault="006E50F9" w:rsidP="00BB1D03">
      <w:pPr>
        <w:keepNext/>
        <w:autoSpaceDE w:val="0"/>
        <w:autoSpaceDN w:val="0"/>
        <w:adjustRightInd w:val="0"/>
        <w:rPr>
          <w:noProof/>
          <w:u w:val="single"/>
          <w:lang w:val="de-DE"/>
        </w:rPr>
      </w:pPr>
      <w:r w:rsidRPr="001D6BF6">
        <w:rPr>
          <w:noProof/>
          <w:u w:val="single"/>
          <w:lang w:val="de-DE"/>
        </w:rPr>
        <w:t>Elimination</w:t>
      </w:r>
    </w:p>
    <w:p w14:paraId="10C4092F" w14:textId="77777777" w:rsidR="00F83CFA" w:rsidRPr="001D6BF6" w:rsidRDefault="00F83CFA" w:rsidP="00F06641">
      <w:pPr>
        <w:keepNext/>
        <w:rPr>
          <w:noProof/>
          <w:szCs w:val="24"/>
          <w:lang w:val="de-DE"/>
        </w:rPr>
      </w:pPr>
    </w:p>
    <w:p w14:paraId="4BA1178E" w14:textId="77777777" w:rsidR="00694B3E" w:rsidRPr="001D6BF6" w:rsidRDefault="006E50F9" w:rsidP="00BB1D03">
      <w:pPr>
        <w:rPr>
          <w:noProof/>
          <w:lang w:val="de-DE"/>
        </w:rPr>
      </w:pPr>
      <w:r w:rsidRPr="001D6BF6">
        <w:rPr>
          <w:noProof/>
          <w:szCs w:val="24"/>
          <w:lang w:val="de-DE"/>
        </w:rPr>
        <w:t>Die renale Clearance von Metformin beträgt &gt; 400 ml/min; dies weist auf eine Elimination von Metforminhydrochlorid durch glomeruläre Filtration und tubuläre Sekretion hin. Nach einer oralen Dosis beträgt die apparente terminale Eliminationshalbwertszeit ca. 6,5 Stunden.</w:t>
      </w:r>
    </w:p>
    <w:p w14:paraId="7E11875C" w14:textId="77777777" w:rsidR="00260E97" w:rsidRPr="001D6BF6" w:rsidRDefault="00260E97" w:rsidP="00BB1D03">
      <w:pPr>
        <w:rPr>
          <w:noProof/>
          <w:lang w:val="de-DE"/>
        </w:rPr>
      </w:pPr>
    </w:p>
    <w:p w14:paraId="0182E064" w14:textId="77777777" w:rsidR="006E50F9" w:rsidRPr="001D6BF6" w:rsidRDefault="006E50F9" w:rsidP="00BB1D03">
      <w:pPr>
        <w:rPr>
          <w:noProof/>
          <w:lang w:val="de-DE"/>
        </w:rPr>
      </w:pPr>
      <w:r w:rsidRPr="001D6BF6">
        <w:rPr>
          <w:noProof/>
          <w:szCs w:val="24"/>
          <w:lang w:val="de-DE"/>
        </w:rPr>
        <w:t>Bei Patienten mit eingeschränkter Nierenfunktion ist die renale Clearance proportional zur Kreatinin-Clearance vermindert und die Eliminationshalbwertszeit somit verlängert; dies führt zu erhöhten Metforminspiegeln im Plasma.</w:t>
      </w:r>
    </w:p>
    <w:p w14:paraId="14E71B7F" w14:textId="77777777" w:rsidR="006E50F9" w:rsidRPr="001D6BF6" w:rsidRDefault="006E50F9" w:rsidP="00BB1D03">
      <w:pPr>
        <w:rPr>
          <w:noProof/>
          <w:lang w:val="de-DE"/>
        </w:rPr>
      </w:pPr>
    </w:p>
    <w:p w14:paraId="01168F57" w14:textId="77777777" w:rsidR="00C46C7F" w:rsidRPr="001D6BF6" w:rsidRDefault="00C46C7F" w:rsidP="00BB1D03">
      <w:pPr>
        <w:keepNext/>
        <w:autoSpaceDE w:val="0"/>
        <w:autoSpaceDN w:val="0"/>
        <w:adjustRightInd w:val="0"/>
        <w:rPr>
          <w:noProof/>
          <w:u w:val="single"/>
          <w:lang w:val="de-DE"/>
        </w:rPr>
      </w:pPr>
      <w:r w:rsidRPr="001D6BF6">
        <w:rPr>
          <w:noProof/>
          <w:szCs w:val="22"/>
          <w:u w:val="single"/>
          <w:lang w:val="de-DE"/>
        </w:rPr>
        <w:t>Kinder und Jugendliche</w:t>
      </w:r>
    </w:p>
    <w:p w14:paraId="59859E0F" w14:textId="77777777" w:rsidR="00F83CFA" w:rsidRPr="001D6BF6" w:rsidRDefault="00F83CFA" w:rsidP="00F06641">
      <w:pPr>
        <w:keepNext/>
        <w:rPr>
          <w:noProof/>
          <w:szCs w:val="22"/>
          <w:lang w:val="de-DE"/>
        </w:rPr>
      </w:pPr>
    </w:p>
    <w:p w14:paraId="760D9667" w14:textId="77777777" w:rsidR="00C46C7F" w:rsidRPr="001D6BF6" w:rsidRDefault="00C46C7F" w:rsidP="00BB1D03">
      <w:pPr>
        <w:rPr>
          <w:noProof/>
          <w:lang w:val="de-DE"/>
        </w:rPr>
      </w:pPr>
      <w:r w:rsidRPr="001D6BF6">
        <w:rPr>
          <w:noProof/>
          <w:szCs w:val="22"/>
          <w:lang w:val="de-DE"/>
        </w:rPr>
        <w:t>Single-Dose-Studie: Nach einmaliger Einnahme von 500 mg Metforminhydrochlorid zeigten pädiatrische Patienten ein ähnliches pharmakokinetisches Profil wie gesunde Erwachsene.</w:t>
      </w:r>
    </w:p>
    <w:p w14:paraId="024FDF2A" w14:textId="77777777" w:rsidR="00C46C7F" w:rsidRPr="001D6BF6" w:rsidRDefault="00C46C7F" w:rsidP="00BB1D03">
      <w:pPr>
        <w:rPr>
          <w:noProof/>
          <w:lang w:val="de-DE"/>
        </w:rPr>
      </w:pPr>
    </w:p>
    <w:p w14:paraId="4D30F78B" w14:textId="77777777" w:rsidR="005E2B2D" w:rsidRPr="001D6BF6" w:rsidRDefault="005E2B2D" w:rsidP="00BB1D03">
      <w:pPr>
        <w:rPr>
          <w:noProof/>
          <w:lang w:val="de-DE"/>
        </w:rPr>
      </w:pPr>
      <w:r w:rsidRPr="001D6BF6">
        <w:rPr>
          <w:noProof/>
          <w:szCs w:val="22"/>
          <w:lang w:val="de-DE"/>
        </w:rPr>
        <w:t>Multiple-Dose-Studie: Die Datenlage beschränkt sich auf eine Studie. Nach wiederholten Dosen von 500 mg zweimal täglich über 7 Tage waren die C</w:t>
      </w:r>
      <w:r w:rsidRPr="001D6BF6">
        <w:rPr>
          <w:noProof/>
          <w:szCs w:val="22"/>
          <w:vertAlign w:val="subscript"/>
          <w:lang w:val="de-DE"/>
        </w:rPr>
        <w:t>max</w:t>
      </w:r>
      <w:r w:rsidRPr="001D6BF6">
        <w:rPr>
          <w:noProof/>
          <w:szCs w:val="22"/>
          <w:lang w:val="de-DE"/>
        </w:rPr>
        <w:t xml:space="preserve"> und die AUC</w:t>
      </w:r>
      <w:r w:rsidRPr="001D6BF6">
        <w:rPr>
          <w:noProof/>
          <w:szCs w:val="22"/>
          <w:vertAlign w:val="subscript"/>
          <w:lang w:val="de-DE"/>
        </w:rPr>
        <w:t>0-t</w:t>
      </w:r>
      <w:r w:rsidRPr="001D6BF6">
        <w:rPr>
          <w:noProof/>
          <w:szCs w:val="22"/>
          <w:lang w:val="de-DE"/>
        </w:rPr>
        <w:t xml:space="preserve"> bei pädiatrischen Patienten im Vergleich zu erwachsenen Diabetikern, die 14 Tage lang 500 mg zweimal täglich erhielten, um ca. 33% bzw. 40% reduziert. Da die Dosis individuell auf der Basis der Blutzuckerwerte titriert wird, ist dies von begrenzter klinischer Bedeutung.</w:t>
      </w:r>
    </w:p>
    <w:p w14:paraId="6A956C8F" w14:textId="77777777" w:rsidR="00FB537E" w:rsidRPr="001D6BF6" w:rsidRDefault="00FB537E" w:rsidP="00BB1D03">
      <w:pPr>
        <w:rPr>
          <w:noProof/>
          <w:lang w:val="de-DE"/>
        </w:rPr>
      </w:pPr>
    </w:p>
    <w:p w14:paraId="01728B5C" w14:textId="77777777" w:rsidR="00CE514B" w:rsidRPr="001D6BF6" w:rsidRDefault="00274980" w:rsidP="00F35C60">
      <w:pPr>
        <w:keepNext/>
        <w:ind w:left="567" w:hanging="567"/>
        <w:outlineLvl w:val="2"/>
        <w:rPr>
          <w:b/>
          <w:noProof/>
          <w:lang w:val="de-DE"/>
        </w:rPr>
      </w:pPr>
      <w:r w:rsidRPr="001D6BF6">
        <w:rPr>
          <w:b/>
          <w:bCs/>
          <w:noProof/>
          <w:szCs w:val="22"/>
          <w:lang w:val="de-DE"/>
        </w:rPr>
        <w:t>5.3</w:t>
      </w:r>
      <w:r w:rsidRPr="001D6BF6">
        <w:rPr>
          <w:b/>
          <w:bCs/>
          <w:noProof/>
          <w:szCs w:val="22"/>
          <w:lang w:val="de-DE"/>
        </w:rPr>
        <w:tab/>
        <w:t>Präklinische Daten zur Sicherheit</w:t>
      </w:r>
    </w:p>
    <w:p w14:paraId="225900FF" w14:textId="77777777" w:rsidR="000E62D6" w:rsidRPr="001D6BF6" w:rsidRDefault="000E62D6" w:rsidP="00BB1D03">
      <w:pPr>
        <w:keepNext/>
        <w:autoSpaceDE w:val="0"/>
        <w:autoSpaceDN w:val="0"/>
        <w:adjustRightInd w:val="0"/>
        <w:rPr>
          <w:noProof/>
          <w:lang w:val="de-DE"/>
        </w:rPr>
      </w:pPr>
    </w:p>
    <w:p w14:paraId="4B87EF6F" w14:textId="77777777" w:rsidR="005E2B2D" w:rsidRPr="001D6BF6" w:rsidRDefault="005E2B2D" w:rsidP="00BB1D03">
      <w:pPr>
        <w:keepNext/>
        <w:autoSpaceDE w:val="0"/>
        <w:autoSpaceDN w:val="0"/>
        <w:adjustRightInd w:val="0"/>
        <w:rPr>
          <w:noProof/>
          <w:u w:val="single"/>
          <w:lang w:val="de-DE"/>
        </w:rPr>
      </w:pPr>
      <w:r w:rsidRPr="001D6BF6">
        <w:rPr>
          <w:noProof/>
          <w:szCs w:val="22"/>
          <w:u w:val="single"/>
          <w:lang w:val="de-DE"/>
        </w:rPr>
        <w:t>Canagliflozin</w:t>
      </w:r>
    </w:p>
    <w:p w14:paraId="38F94E87" w14:textId="77777777" w:rsidR="00F83CFA" w:rsidRPr="001D6BF6" w:rsidRDefault="00F83CFA" w:rsidP="00F06641">
      <w:pPr>
        <w:keepNext/>
        <w:rPr>
          <w:noProof/>
          <w:lang w:val="de-DE"/>
        </w:rPr>
      </w:pPr>
    </w:p>
    <w:p w14:paraId="4F466111" w14:textId="77777777" w:rsidR="00E24D1C" w:rsidRPr="001D6BF6" w:rsidRDefault="000D387C" w:rsidP="00BB1D03">
      <w:pPr>
        <w:rPr>
          <w:noProof/>
          <w:lang w:val="de-DE"/>
        </w:rPr>
      </w:pPr>
      <w:r w:rsidRPr="001D6BF6">
        <w:rPr>
          <w:noProof/>
          <w:lang w:val="de-DE"/>
        </w:rPr>
        <w:t>Basierend auf den konventionellen Studien zur Sicherheitspharmakologie, Toxizität bei wiederholter Gabe und Genotoxizität lassen die präklinischen Daten keine besonderen Gefahren für den Menschen erkennen.</w:t>
      </w:r>
    </w:p>
    <w:p w14:paraId="5A06A2B7" w14:textId="77777777" w:rsidR="00E24D1C" w:rsidRPr="001D6BF6" w:rsidRDefault="00E24D1C" w:rsidP="00BB1D03">
      <w:pPr>
        <w:rPr>
          <w:noProof/>
          <w:lang w:val="de-DE"/>
        </w:rPr>
      </w:pPr>
    </w:p>
    <w:p w14:paraId="4B9D22A4" w14:textId="77777777" w:rsidR="00F3226F" w:rsidRPr="001D6BF6" w:rsidRDefault="00F3226F" w:rsidP="00BB1D03">
      <w:pPr>
        <w:rPr>
          <w:noProof/>
          <w:lang w:val="de-DE"/>
        </w:rPr>
      </w:pPr>
      <w:r w:rsidRPr="001D6BF6">
        <w:rPr>
          <w:noProof/>
          <w:lang w:val="de-DE"/>
        </w:rPr>
        <w:t>Bei Ratten mit Exposition gegenüber Dosen bis zum 19-Fachen der empfohlenen Höchstdosis beim Menschen hatte Canagliflozin keine Wirkungen auf die Fertilität und die frühe Embryonalentwicklung.</w:t>
      </w:r>
    </w:p>
    <w:p w14:paraId="6646D773" w14:textId="77777777" w:rsidR="00F3226F" w:rsidRPr="001D6BF6" w:rsidRDefault="00F3226F" w:rsidP="00BB1D03">
      <w:pPr>
        <w:rPr>
          <w:noProof/>
          <w:lang w:val="de-DE"/>
        </w:rPr>
      </w:pPr>
    </w:p>
    <w:p w14:paraId="46C449DE" w14:textId="1B8DC430" w:rsidR="007909B3" w:rsidRPr="001D6BF6" w:rsidRDefault="00263739" w:rsidP="00BB1D03">
      <w:pPr>
        <w:rPr>
          <w:noProof/>
          <w:lang w:val="de-DE"/>
        </w:rPr>
      </w:pPr>
      <w:r w:rsidRPr="001D6BF6">
        <w:rPr>
          <w:noProof/>
          <w:lang w:val="de-DE"/>
        </w:rPr>
        <w:t>In einer embryofetalen Entwicklungsstudie an Ratten wurden bei systemischen Expositionen, die 73</w:t>
      </w:r>
      <w:r w:rsidR="009729D2" w:rsidRPr="001D6BF6">
        <w:rPr>
          <w:noProof/>
          <w:lang w:val="de-DE"/>
        </w:rPr>
        <w:noBreakHyphen/>
      </w:r>
      <w:r w:rsidRPr="001D6BF6">
        <w:rPr>
          <w:noProof/>
          <w:lang w:val="de-DE"/>
        </w:rPr>
        <w:t>mal und 19-mal höher waren als die klinischen Expositionen nach Einnahme von 100- bzw. 300 mg, Ossifikationsverzögerungen der Metatarsalknochen beobachtet. Es ist nicht bekannt, ob die Ossifikationsverzögerungen auf die Wirkung von Canagliflozin auf die bei adulten Ratten beobachtete Kalzium-Homöostase zurückgeführt werden können.</w:t>
      </w:r>
    </w:p>
    <w:p w14:paraId="7352A37C" w14:textId="77777777" w:rsidR="00B47215" w:rsidRPr="001D6BF6" w:rsidRDefault="00B47215" w:rsidP="00BB1D03">
      <w:pPr>
        <w:rPr>
          <w:noProof/>
          <w:lang w:val="de-DE"/>
        </w:rPr>
      </w:pPr>
    </w:p>
    <w:p w14:paraId="4456C415" w14:textId="77777777" w:rsidR="00B47215" w:rsidRPr="001D6BF6" w:rsidRDefault="00B47215" w:rsidP="00BB1D03">
      <w:pPr>
        <w:rPr>
          <w:noProof/>
          <w:lang w:val="de-DE"/>
        </w:rPr>
      </w:pPr>
      <w:r w:rsidRPr="001D6BF6">
        <w:rPr>
          <w:noProof/>
          <w:lang w:val="de-DE"/>
        </w:rPr>
        <w:t>In einer Studie zur prä- und postnatalen Entwicklung verursachte die Anwendung von Canagliflozin an weibliche Ratten in maternal toxischen Dosen von &gt; 30 mg/kg/Tag (entspricht dem ≥ 5,9-Fachen der Exposition bei Einnahme der maximal empfohlenen humantherapeutischen Dosis) von Gestationstag 6 bis Laktationstag 20 ein vermindertes Körpergewicht bei männlichen und weiblichen Nachkommen. Die maternale Toxizität beschränkte sich auf eine verminderte Zunahme des Körpergewichts.</w:t>
      </w:r>
    </w:p>
    <w:p w14:paraId="4FAD332B" w14:textId="77777777" w:rsidR="003F00B0" w:rsidRPr="001D6BF6" w:rsidRDefault="003F00B0" w:rsidP="00BB1D03">
      <w:pPr>
        <w:rPr>
          <w:noProof/>
          <w:lang w:val="de-DE"/>
        </w:rPr>
      </w:pPr>
    </w:p>
    <w:p w14:paraId="4290D4C8" w14:textId="0183331C" w:rsidR="003F00B0" w:rsidRPr="001D6BF6" w:rsidRDefault="003F00B0" w:rsidP="00BB1D03">
      <w:pPr>
        <w:rPr>
          <w:noProof/>
          <w:lang w:val="de-DE"/>
        </w:rPr>
      </w:pPr>
      <w:r w:rsidRPr="001D6BF6">
        <w:rPr>
          <w:noProof/>
          <w:lang w:val="de-DE"/>
        </w:rPr>
        <w:t>Eine Studie mit juvenilen Ratten, die Canagliflozin postnatal von Tag </w:t>
      </w:r>
      <w:r w:rsidR="00C71DCF">
        <w:rPr>
          <w:noProof/>
          <w:lang w:val="de-DE"/>
        </w:rPr>
        <w:t>2</w:t>
      </w:r>
      <w:r w:rsidRPr="001D6BF6">
        <w:rPr>
          <w:noProof/>
          <w:lang w:val="de-DE"/>
        </w:rPr>
        <w:t xml:space="preserve">1 bis Tag 90 erhielten, zeigte im Vergleich zu den Wirkungen bei adulten Ratten keine erhöhte Sensitivität. Jedoch wurde eine Dilatation des Nierenbeckens mit einem </w:t>
      </w:r>
      <w:r w:rsidRPr="001D6BF6">
        <w:rPr>
          <w:i/>
          <w:iCs/>
          <w:noProof/>
          <w:lang w:val="de-DE"/>
        </w:rPr>
        <w:t>No Observed Effect Level</w:t>
      </w:r>
      <w:r w:rsidRPr="001D6BF6">
        <w:rPr>
          <w:noProof/>
          <w:lang w:val="de-DE"/>
        </w:rPr>
        <w:t xml:space="preserve"> (NOEL) bei Expositionen beobachtet, die dem 2,4-Fachen bzw. dem 0,</w:t>
      </w:r>
      <w:r w:rsidR="000A1BE4">
        <w:rPr>
          <w:noProof/>
          <w:lang w:val="de-DE"/>
        </w:rPr>
        <w:t>5</w:t>
      </w:r>
      <w:r w:rsidRPr="001D6BF6">
        <w:rPr>
          <w:noProof/>
          <w:lang w:val="de-DE"/>
        </w:rPr>
        <w:t>-Fachen der klinischen Expositionen bei Einnahme von 100 bzw. 300 mg entsprachen. Diese Dilatation war auch innerhalb der etwa 1-monatigen Erholungsphase nicht vollständig reversibel. Die persistierenden Nierenbefunde bei juvenilen Ratten sind höchstwahrscheinlich auf die reduzierte Fähigkeit der sich entwickelnden Rattennieren zurückzuführen, die erhöhten Canagliflozin-induzierten Urinvolumina zu bewältigen, da sich die funktionelle Reifung der Rattennieren bis zum Alter von 6 Wochen vollzieht.</w:t>
      </w:r>
    </w:p>
    <w:p w14:paraId="493FE688" w14:textId="77777777" w:rsidR="00DE674F" w:rsidRPr="001D6BF6" w:rsidRDefault="00DE674F" w:rsidP="00BB1D03">
      <w:pPr>
        <w:rPr>
          <w:noProof/>
          <w:lang w:val="de-DE"/>
        </w:rPr>
      </w:pPr>
    </w:p>
    <w:p w14:paraId="337BBC22" w14:textId="77777777" w:rsidR="00B33B95" w:rsidRPr="001D6BF6" w:rsidRDefault="00B33B95" w:rsidP="00BB1D03">
      <w:pPr>
        <w:rPr>
          <w:noProof/>
          <w:lang w:val="de-DE"/>
        </w:rPr>
      </w:pPr>
      <w:r w:rsidRPr="001D6BF6">
        <w:rPr>
          <w:noProof/>
          <w:lang w:val="de-DE"/>
        </w:rPr>
        <w:t>Canagliflozin erhöhte in einer 2-jährigen Studie, in der männliche und weibliche Ratten Dosen von 10, 30 und 100 mg/kg erhielten, nicht die Tumorinzidenz. Basierend auf der AUC-Exposition betrug die höchste Dosis mit 100 mg/kg bis zum 14-Fachen der klinischen Dosis von 300 mg. Canagliflozin erhöhte bei männlichen Ratten in allen getesteten Dosen (10, 30 und 100 mg/kg) die Inzidenz testikulärer Leydigzellen-Tumoren. Basierend auf der AUC-Exposition entspricht die niedrigste Dosis von 10 mg/kg dem ca. 1,5-Fachen der klinischen Dosis von 300 mg. Die höheren Canagliflozin-Dosen (100 mg/kg) erhöhten bei männlichen und weiblichen Ratten die Inzidenz von Phäochromozytomen und Tumoren der Nierentubuli. Basierend auf der AUC-Exposition entspricht der NOEL von 30 mg/kg/Tag für Phäochromozytome und Tumoren der Nierentubuli annähernd dem 4,5-Fachen einer Exposition bei täglichen klinischen Dosen von 300 mg. Basierend auf präklinischen und klinischen Studien zum Krankheitsmechanismus gelten Leydigzellentumoren und Tumoren der Nierentubuli sowie Phäochromozytome als rattenspezifisch. Canagliflozin-induzierte Tumoren der Nierentubuli und Phäochromozytome bei Ratten scheinen durch Kohlenhydrat-Malabsorption als Folge der SGLT1-Hemmwirkung von Canagliflozin im Rattendarm verursacht zu werden. In klinischen Studien zur Untersuchung dieses Mechanismus beim Menschen wurde nach Einnahme von Canagliflozin-Dosen bis zum 2-Fachen der empfohlenen klinischen Dosis keine Kohlenhydrat-Malabsorption nachgewiesen. Leydigzellen-Tumoren sind mit einer Erhöhung des luteinisierenden Hormons (LH) assoziiert, einem bekannten Mechanismus der Entwicklung von Leydigzellen-Tumoren bei Ratten. In einer 12-wöchigen klinischen Studie stieg der nicht-stimulierte LH-Spiegel bei Canagliflozin-behandelten männlichen Patienten nicht an.</w:t>
      </w:r>
    </w:p>
    <w:p w14:paraId="2CED3E31" w14:textId="77777777" w:rsidR="00B33B95" w:rsidRPr="001D6BF6" w:rsidRDefault="00B33B95" w:rsidP="00BB1D03">
      <w:pPr>
        <w:rPr>
          <w:noProof/>
          <w:lang w:val="de-DE"/>
        </w:rPr>
      </w:pPr>
    </w:p>
    <w:p w14:paraId="2477AF7A" w14:textId="77777777" w:rsidR="005E2B2D" w:rsidRPr="001D6BF6" w:rsidRDefault="005E2B2D" w:rsidP="00BB1D03">
      <w:pPr>
        <w:keepNext/>
        <w:autoSpaceDE w:val="0"/>
        <w:autoSpaceDN w:val="0"/>
        <w:adjustRightInd w:val="0"/>
        <w:rPr>
          <w:noProof/>
          <w:u w:val="single"/>
          <w:lang w:val="de-DE"/>
        </w:rPr>
      </w:pPr>
      <w:r w:rsidRPr="001D6BF6">
        <w:rPr>
          <w:noProof/>
          <w:u w:val="single"/>
          <w:lang w:val="de-DE"/>
        </w:rPr>
        <w:t>Metformin</w:t>
      </w:r>
    </w:p>
    <w:p w14:paraId="1E938E59" w14:textId="77777777" w:rsidR="00F83CFA" w:rsidRPr="001D6BF6" w:rsidRDefault="00F83CFA" w:rsidP="00F06641">
      <w:pPr>
        <w:keepNext/>
        <w:rPr>
          <w:noProof/>
          <w:szCs w:val="24"/>
          <w:lang w:val="de-DE"/>
        </w:rPr>
      </w:pPr>
    </w:p>
    <w:p w14:paraId="1DC8BA8F" w14:textId="77777777" w:rsidR="00522374" w:rsidRPr="001D6BF6" w:rsidRDefault="00522374" w:rsidP="00BB1D03">
      <w:pPr>
        <w:rPr>
          <w:noProof/>
          <w:lang w:val="de-DE"/>
        </w:rPr>
      </w:pPr>
      <w:r w:rsidRPr="001D6BF6">
        <w:rPr>
          <w:noProof/>
          <w:szCs w:val="24"/>
          <w:lang w:val="de-DE"/>
        </w:rPr>
        <w:t>Basierend auf den konventionellen Studien zur Sicherheitspharmakologie, Toxizität bei wiederholter Gabe, Genotoxizität sowie zum kanzerogenen Potenzial und zur Fertilität lassen die präklinischen Daten keine besonderen Gefahren für den Menschen erkennen.</w:t>
      </w:r>
    </w:p>
    <w:p w14:paraId="38A9CBB4" w14:textId="77777777" w:rsidR="00522374" w:rsidRPr="001D6BF6" w:rsidRDefault="00522374" w:rsidP="00BB1D03">
      <w:pPr>
        <w:rPr>
          <w:noProof/>
          <w:lang w:val="de-DE"/>
        </w:rPr>
      </w:pPr>
    </w:p>
    <w:p w14:paraId="64F8845E" w14:textId="77777777" w:rsidR="00424BBC" w:rsidRPr="001D6BF6" w:rsidRDefault="00424BBC" w:rsidP="00BB1D03">
      <w:pPr>
        <w:rPr>
          <w:noProof/>
          <w:lang w:val="de-DE"/>
        </w:rPr>
      </w:pPr>
      <w:r w:rsidRPr="001D6BF6">
        <w:rPr>
          <w:noProof/>
          <w:lang w:val="de-DE"/>
        </w:rPr>
        <w:t>Beurteilung der Risiken für die Umwelt: Von der klinischen Anwendung eines der beiden in Vokanamet enthaltenen Wirkstoffe Canagliflozin und Metformin sind keine Auswirkungen auf die Umwelt zu erwarten.</w:t>
      </w:r>
    </w:p>
    <w:p w14:paraId="2CFAEB08" w14:textId="77777777" w:rsidR="000547ED" w:rsidRPr="001D6BF6" w:rsidRDefault="000547ED" w:rsidP="00BB1D03">
      <w:pPr>
        <w:rPr>
          <w:noProof/>
          <w:lang w:val="de-DE"/>
        </w:rPr>
      </w:pPr>
    </w:p>
    <w:p w14:paraId="3117666D" w14:textId="77777777" w:rsidR="00DE674F" w:rsidRPr="001D6BF6" w:rsidRDefault="005E2B2D" w:rsidP="00BB1D03">
      <w:pPr>
        <w:keepNext/>
        <w:autoSpaceDE w:val="0"/>
        <w:autoSpaceDN w:val="0"/>
        <w:adjustRightInd w:val="0"/>
        <w:rPr>
          <w:b/>
          <w:noProof/>
          <w:lang w:val="de-DE"/>
        </w:rPr>
      </w:pPr>
      <w:r w:rsidRPr="001D6BF6">
        <w:rPr>
          <w:noProof/>
          <w:szCs w:val="22"/>
          <w:u w:val="single"/>
          <w:lang w:val="de-DE"/>
        </w:rPr>
        <w:t>Canagliflozin/Metformin</w:t>
      </w:r>
    </w:p>
    <w:p w14:paraId="69C1393D" w14:textId="77777777" w:rsidR="00F83CFA" w:rsidRPr="001D6BF6" w:rsidRDefault="00F83CFA" w:rsidP="00F06641">
      <w:pPr>
        <w:keepNext/>
        <w:rPr>
          <w:noProof/>
          <w:szCs w:val="24"/>
          <w:lang w:val="de-DE"/>
        </w:rPr>
      </w:pPr>
    </w:p>
    <w:p w14:paraId="34BDCA9A" w14:textId="77777777" w:rsidR="00DE674F" w:rsidRPr="001D6BF6" w:rsidRDefault="00DE674F" w:rsidP="00BB1D03">
      <w:pPr>
        <w:rPr>
          <w:lang w:val="de-DE"/>
        </w:rPr>
      </w:pPr>
      <w:r w:rsidRPr="001D6BF6">
        <w:rPr>
          <w:lang w:val="de-DE"/>
        </w:rPr>
        <w:t>In einer Studie zur embryonalen/fetalen Entwicklung von Ratten führte Metformin allein (300 mg/kg/die) dazu, dass eine Ossifikation ausblieb oder unvollständig stattfand, während Canagliflozin allein (60 mg/kg/die) keine derartigen Wirkungen hatte. Bei einer Canagliflozin/Metformin-Dosierung von 60/300 mg/kg/die (11- bzw. 13-fache Exposition im Vergleich zur klinischen Exposition bei Dosen von 300/2.000 mg), waren die Wirkungen stärker ausgeprägt als unter Metformin allein.</w:t>
      </w:r>
    </w:p>
    <w:p w14:paraId="70124FEE" w14:textId="77777777" w:rsidR="00DE674F" w:rsidRPr="001D6BF6" w:rsidRDefault="00DE674F" w:rsidP="00BB1D03">
      <w:pPr>
        <w:rPr>
          <w:noProof/>
          <w:lang w:val="de-DE"/>
        </w:rPr>
      </w:pPr>
    </w:p>
    <w:p w14:paraId="09916370" w14:textId="77777777" w:rsidR="00502300" w:rsidRPr="001D6BF6" w:rsidRDefault="00502300" w:rsidP="00BB1D03">
      <w:pPr>
        <w:rPr>
          <w:noProof/>
          <w:lang w:val="de-DE"/>
        </w:rPr>
      </w:pPr>
    </w:p>
    <w:p w14:paraId="29A06A79" w14:textId="77777777" w:rsidR="00CE514B" w:rsidRPr="001D6BF6" w:rsidRDefault="00CE514B" w:rsidP="00F35C60">
      <w:pPr>
        <w:keepNext/>
        <w:ind w:left="567" w:hanging="567"/>
        <w:outlineLvl w:val="1"/>
        <w:rPr>
          <w:b/>
          <w:noProof/>
          <w:lang w:val="de-DE"/>
        </w:rPr>
      </w:pPr>
      <w:r w:rsidRPr="001D6BF6">
        <w:rPr>
          <w:b/>
          <w:bCs/>
          <w:noProof/>
          <w:szCs w:val="22"/>
          <w:lang w:val="de-DE"/>
        </w:rPr>
        <w:lastRenderedPageBreak/>
        <w:t>6.</w:t>
      </w:r>
      <w:r w:rsidRPr="001D6BF6">
        <w:rPr>
          <w:b/>
          <w:bCs/>
          <w:noProof/>
          <w:szCs w:val="22"/>
          <w:lang w:val="de-DE"/>
        </w:rPr>
        <w:tab/>
        <w:t>PHARMAZEUTISCHE ANGABEN</w:t>
      </w:r>
    </w:p>
    <w:p w14:paraId="0A2172EF" w14:textId="77777777" w:rsidR="00CE514B" w:rsidRPr="001D6BF6" w:rsidRDefault="00CE514B" w:rsidP="00BB1D03">
      <w:pPr>
        <w:keepNext/>
        <w:autoSpaceDE w:val="0"/>
        <w:autoSpaceDN w:val="0"/>
        <w:adjustRightInd w:val="0"/>
        <w:rPr>
          <w:noProof/>
          <w:lang w:val="de-DE"/>
        </w:rPr>
      </w:pPr>
    </w:p>
    <w:p w14:paraId="4042FF89" w14:textId="77777777" w:rsidR="00CE514B" w:rsidRPr="001D6BF6" w:rsidRDefault="00274980" w:rsidP="00F35C60">
      <w:pPr>
        <w:keepNext/>
        <w:ind w:left="567" w:hanging="567"/>
        <w:outlineLvl w:val="2"/>
        <w:rPr>
          <w:b/>
          <w:noProof/>
          <w:lang w:val="de-DE"/>
        </w:rPr>
      </w:pPr>
      <w:r w:rsidRPr="001D6BF6">
        <w:rPr>
          <w:b/>
          <w:bCs/>
          <w:noProof/>
          <w:szCs w:val="22"/>
          <w:lang w:val="de-DE"/>
        </w:rPr>
        <w:t>6.1</w:t>
      </w:r>
      <w:r w:rsidRPr="001D6BF6">
        <w:rPr>
          <w:b/>
          <w:bCs/>
          <w:noProof/>
          <w:szCs w:val="22"/>
          <w:lang w:val="de-DE"/>
        </w:rPr>
        <w:tab/>
        <w:t>Liste der sonstigen Bestandteile</w:t>
      </w:r>
    </w:p>
    <w:p w14:paraId="6551F3E6" w14:textId="77777777" w:rsidR="00CE514B" w:rsidRPr="009C514F" w:rsidRDefault="00CE514B" w:rsidP="00BB1D03">
      <w:pPr>
        <w:keepNext/>
        <w:autoSpaceDE w:val="0"/>
        <w:autoSpaceDN w:val="0"/>
        <w:adjustRightInd w:val="0"/>
        <w:rPr>
          <w:bCs/>
          <w:noProof/>
          <w:lang w:val="de-DE"/>
        </w:rPr>
      </w:pPr>
    </w:p>
    <w:p w14:paraId="1406A330" w14:textId="77777777" w:rsidR="00CE514B" w:rsidRPr="00353ED1" w:rsidRDefault="007909B3" w:rsidP="00BB1D03">
      <w:pPr>
        <w:keepNext/>
        <w:autoSpaceDE w:val="0"/>
        <w:autoSpaceDN w:val="0"/>
        <w:adjustRightInd w:val="0"/>
        <w:rPr>
          <w:noProof/>
          <w:u w:val="single"/>
          <w:lang w:val="de-DE"/>
        </w:rPr>
      </w:pPr>
      <w:r w:rsidRPr="00353ED1">
        <w:rPr>
          <w:noProof/>
          <w:szCs w:val="22"/>
          <w:u w:val="single"/>
          <w:lang w:val="de-DE"/>
        </w:rPr>
        <w:t>Tablettenkern</w:t>
      </w:r>
    </w:p>
    <w:p w14:paraId="5DAF19BD" w14:textId="77777777" w:rsidR="002676D8" w:rsidRPr="00353ED1" w:rsidRDefault="002676D8" w:rsidP="00BB1D03">
      <w:pPr>
        <w:keepNext/>
        <w:autoSpaceDE w:val="0"/>
        <w:autoSpaceDN w:val="0"/>
        <w:adjustRightInd w:val="0"/>
        <w:rPr>
          <w:noProof/>
          <w:lang w:val="de-DE"/>
        </w:rPr>
      </w:pPr>
    </w:p>
    <w:p w14:paraId="217B556F" w14:textId="77777777" w:rsidR="00C65A6E" w:rsidRPr="00353ED1" w:rsidRDefault="00C65A6E" w:rsidP="00BB1D03">
      <w:pPr>
        <w:rPr>
          <w:noProof/>
          <w:lang w:val="de-DE"/>
        </w:rPr>
      </w:pPr>
      <w:r w:rsidRPr="00353ED1">
        <w:rPr>
          <w:noProof/>
          <w:szCs w:val="22"/>
          <w:lang w:val="de-DE"/>
        </w:rPr>
        <w:t>Mikrokristalline Cellulose</w:t>
      </w:r>
    </w:p>
    <w:p w14:paraId="13893AC6" w14:textId="77777777" w:rsidR="00C65A6E" w:rsidRPr="00353ED1" w:rsidRDefault="00C65A6E" w:rsidP="00BB1D03">
      <w:pPr>
        <w:rPr>
          <w:noProof/>
          <w:lang w:val="de-DE"/>
        </w:rPr>
      </w:pPr>
      <w:r w:rsidRPr="00353ED1">
        <w:rPr>
          <w:noProof/>
          <w:szCs w:val="22"/>
          <w:lang w:val="de-DE"/>
        </w:rPr>
        <w:t>Hypromellose</w:t>
      </w:r>
    </w:p>
    <w:p w14:paraId="12A0814B" w14:textId="77777777" w:rsidR="00C65A6E" w:rsidRPr="00353ED1" w:rsidRDefault="00C65A6E" w:rsidP="00BB1D03">
      <w:pPr>
        <w:rPr>
          <w:noProof/>
          <w:lang w:val="de-DE"/>
        </w:rPr>
      </w:pPr>
      <w:r w:rsidRPr="00353ED1">
        <w:rPr>
          <w:noProof/>
          <w:szCs w:val="22"/>
          <w:lang w:val="de-DE"/>
        </w:rPr>
        <w:t>Croscarmellose-Natrium</w:t>
      </w:r>
    </w:p>
    <w:p w14:paraId="328CD90A" w14:textId="77777777" w:rsidR="007909B3" w:rsidRPr="001D6BF6" w:rsidRDefault="00C65A6E" w:rsidP="00BB1D03">
      <w:pPr>
        <w:rPr>
          <w:noProof/>
          <w:lang w:val="de-DE"/>
        </w:rPr>
      </w:pPr>
      <w:r w:rsidRPr="001D6BF6">
        <w:rPr>
          <w:noProof/>
          <w:szCs w:val="22"/>
          <w:lang w:val="de-DE"/>
        </w:rPr>
        <w:t>Magnesiumstearat</w:t>
      </w:r>
    </w:p>
    <w:p w14:paraId="606F1059" w14:textId="77777777" w:rsidR="007909B3" w:rsidRPr="001D6BF6" w:rsidRDefault="007909B3" w:rsidP="00BB1D03">
      <w:pPr>
        <w:rPr>
          <w:noProof/>
          <w:lang w:val="de-DE"/>
        </w:rPr>
      </w:pPr>
    </w:p>
    <w:p w14:paraId="1FD31D9F" w14:textId="77777777" w:rsidR="007909B3" w:rsidRPr="001D6BF6" w:rsidRDefault="007909B3" w:rsidP="00BB1D03">
      <w:pPr>
        <w:keepNext/>
        <w:autoSpaceDE w:val="0"/>
        <w:autoSpaceDN w:val="0"/>
        <w:adjustRightInd w:val="0"/>
        <w:rPr>
          <w:noProof/>
          <w:u w:val="single"/>
          <w:lang w:val="de-DE"/>
        </w:rPr>
      </w:pPr>
      <w:r w:rsidRPr="001D6BF6">
        <w:rPr>
          <w:noProof/>
          <w:szCs w:val="22"/>
          <w:u w:val="single"/>
          <w:lang w:val="de-DE"/>
        </w:rPr>
        <w:t>Filmüberzug</w:t>
      </w:r>
    </w:p>
    <w:p w14:paraId="012416D6" w14:textId="77777777" w:rsidR="002676D8" w:rsidRPr="001D6BF6" w:rsidRDefault="002676D8" w:rsidP="00BB1D03">
      <w:pPr>
        <w:keepNext/>
        <w:autoSpaceDE w:val="0"/>
        <w:autoSpaceDN w:val="0"/>
        <w:adjustRightInd w:val="0"/>
        <w:rPr>
          <w:noProof/>
          <w:lang w:val="de-DE"/>
        </w:rPr>
      </w:pPr>
    </w:p>
    <w:p w14:paraId="608CBA73" w14:textId="77777777" w:rsidR="00F83CFA" w:rsidRPr="001D6BF6" w:rsidRDefault="0035397D" w:rsidP="00F06641">
      <w:pPr>
        <w:keepNext/>
        <w:rPr>
          <w:i/>
          <w:noProof/>
          <w:u w:val="single"/>
          <w:lang w:val="de-DE"/>
        </w:rPr>
      </w:pPr>
      <w:r w:rsidRPr="001D6BF6">
        <w:rPr>
          <w:i/>
          <w:noProof/>
          <w:u w:val="single"/>
          <w:lang w:val="de-DE"/>
        </w:rPr>
        <w:t>Vokanamet 50 mg/850 mg Filmtabletten</w:t>
      </w:r>
    </w:p>
    <w:p w14:paraId="11D9BC27" w14:textId="77777777" w:rsidR="0035397D" w:rsidRPr="001D6BF6" w:rsidRDefault="0035397D" w:rsidP="00F06641">
      <w:pPr>
        <w:keepNext/>
        <w:rPr>
          <w:noProof/>
          <w:szCs w:val="22"/>
          <w:lang w:val="de-DE"/>
        </w:rPr>
      </w:pPr>
    </w:p>
    <w:p w14:paraId="6913D219" w14:textId="77777777" w:rsidR="005E2B2D" w:rsidRPr="00353ED1" w:rsidRDefault="005E2B2D" w:rsidP="00BB1D03">
      <w:pPr>
        <w:rPr>
          <w:noProof/>
          <w:lang w:val="de-DE"/>
        </w:rPr>
      </w:pPr>
      <w:r w:rsidRPr="00353ED1">
        <w:rPr>
          <w:noProof/>
          <w:szCs w:val="22"/>
          <w:lang w:val="de-DE"/>
        </w:rPr>
        <w:t>Macrogol (3350)</w:t>
      </w:r>
    </w:p>
    <w:p w14:paraId="386FF02F" w14:textId="77777777" w:rsidR="005E2B2D" w:rsidRPr="00353ED1" w:rsidRDefault="005E2B2D" w:rsidP="00BB1D03">
      <w:pPr>
        <w:rPr>
          <w:noProof/>
          <w:lang w:val="de-DE"/>
        </w:rPr>
      </w:pPr>
      <w:r w:rsidRPr="00353ED1">
        <w:rPr>
          <w:noProof/>
          <w:szCs w:val="22"/>
          <w:lang w:val="de-DE"/>
        </w:rPr>
        <w:t>Poly(vinylalkohol)</w:t>
      </w:r>
    </w:p>
    <w:p w14:paraId="395E1284" w14:textId="77777777" w:rsidR="005E2B2D" w:rsidRPr="00353ED1" w:rsidRDefault="005E2B2D" w:rsidP="00BB1D03">
      <w:pPr>
        <w:rPr>
          <w:noProof/>
          <w:lang w:val="de-DE"/>
        </w:rPr>
      </w:pPr>
      <w:r w:rsidRPr="00353ED1">
        <w:rPr>
          <w:noProof/>
          <w:szCs w:val="22"/>
          <w:lang w:val="de-DE"/>
        </w:rPr>
        <w:t>Talkum</w:t>
      </w:r>
    </w:p>
    <w:p w14:paraId="68F92AD1" w14:textId="77777777" w:rsidR="005E2B2D" w:rsidRPr="00353ED1" w:rsidRDefault="005E2B2D" w:rsidP="00BB1D03">
      <w:pPr>
        <w:rPr>
          <w:noProof/>
          <w:lang w:val="de-DE"/>
        </w:rPr>
      </w:pPr>
      <w:r w:rsidRPr="00353ED1">
        <w:rPr>
          <w:noProof/>
          <w:szCs w:val="22"/>
          <w:lang w:val="de-DE"/>
        </w:rPr>
        <w:t>Titandioxid (E171)</w:t>
      </w:r>
    </w:p>
    <w:p w14:paraId="39EC7E1A" w14:textId="77777777" w:rsidR="005E2B2D" w:rsidRPr="001D6BF6" w:rsidRDefault="005E2B2D" w:rsidP="00BB1D03">
      <w:pPr>
        <w:rPr>
          <w:noProof/>
          <w:lang w:val="de-DE"/>
        </w:rPr>
      </w:pPr>
      <w:r w:rsidRPr="001D6BF6">
        <w:rPr>
          <w:noProof/>
          <w:lang w:val="de-DE"/>
        </w:rPr>
        <w:t>Eisen</w:t>
      </w:r>
      <w:r w:rsidR="009B3AB0" w:rsidRPr="001D6BF6">
        <w:rPr>
          <w:noProof/>
          <w:lang w:val="de-DE"/>
        </w:rPr>
        <w:t>(III)-</w:t>
      </w:r>
      <w:r w:rsidR="00A634BB" w:rsidRPr="001D6BF6">
        <w:rPr>
          <w:noProof/>
          <w:lang w:val="de-DE"/>
        </w:rPr>
        <w:t xml:space="preserve">oxid </w:t>
      </w:r>
      <w:r w:rsidRPr="001D6BF6">
        <w:rPr>
          <w:noProof/>
          <w:szCs w:val="22"/>
          <w:lang w:val="de-DE"/>
        </w:rPr>
        <w:t>(E172)</w:t>
      </w:r>
    </w:p>
    <w:p w14:paraId="40AE6DAF" w14:textId="77777777" w:rsidR="00EA18C5" w:rsidRPr="001D6BF6" w:rsidRDefault="005E2B2D" w:rsidP="00EB643C">
      <w:pPr>
        <w:rPr>
          <w:noProof/>
          <w:lang w:val="de-DE"/>
        </w:rPr>
      </w:pPr>
      <w:r w:rsidRPr="001D6BF6">
        <w:rPr>
          <w:noProof/>
          <w:lang w:val="de-DE"/>
        </w:rPr>
        <w:t>Eisen</w:t>
      </w:r>
      <w:r w:rsidR="009B3AB0" w:rsidRPr="001D6BF6">
        <w:rPr>
          <w:noProof/>
          <w:lang w:val="de-DE"/>
        </w:rPr>
        <w:t>(II,III)-</w:t>
      </w:r>
      <w:r w:rsidRPr="001D6BF6">
        <w:rPr>
          <w:noProof/>
          <w:lang w:val="de-DE"/>
        </w:rPr>
        <w:t>oxid</w:t>
      </w:r>
      <w:r w:rsidR="00A634BB" w:rsidRPr="001D6BF6">
        <w:rPr>
          <w:noProof/>
          <w:szCs w:val="22"/>
          <w:lang w:val="de-DE"/>
        </w:rPr>
        <w:t xml:space="preserve"> </w:t>
      </w:r>
      <w:r w:rsidRPr="001D6BF6">
        <w:rPr>
          <w:noProof/>
          <w:szCs w:val="22"/>
          <w:lang w:val="de-DE"/>
        </w:rPr>
        <w:t>(E172)</w:t>
      </w:r>
    </w:p>
    <w:p w14:paraId="7EB29BED" w14:textId="77777777" w:rsidR="00EA18C5" w:rsidRPr="009C514F" w:rsidRDefault="00EA18C5" w:rsidP="00EB643C">
      <w:pPr>
        <w:rPr>
          <w:bCs/>
          <w:noProof/>
          <w:lang w:val="de-DE"/>
        </w:rPr>
      </w:pPr>
    </w:p>
    <w:p w14:paraId="2514CCA2" w14:textId="2C41D4C7" w:rsidR="00EA18C5" w:rsidRPr="00353ED1" w:rsidRDefault="0006422A" w:rsidP="00EB643C">
      <w:pPr>
        <w:keepNext/>
        <w:rPr>
          <w:i/>
          <w:noProof/>
          <w:u w:val="single"/>
          <w:lang w:val="de-DE"/>
        </w:rPr>
      </w:pPr>
      <w:r w:rsidRPr="00353ED1">
        <w:rPr>
          <w:i/>
          <w:noProof/>
          <w:u w:val="single"/>
          <w:lang w:val="de-DE"/>
        </w:rPr>
        <w:t>Vokanamet 50 mg/1</w:t>
      </w:r>
      <w:r w:rsidR="0038595B" w:rsidRPr="00353ED1">
        <w:rPr>
          <w:i/>
          <w:noProof/>
          <w:u w:val="single"/>
          <w:lang w:val="de-DE"/>
        </w:rPr>
        <w:t>.</w:t>
      </w:r>
      <w:r w:rsidRPr="00353ED1">
        <w:rPr>
          <w:i/>
          <w:noProof/>
          <w:u w:val="single"/>
          <w:lang w:val="de-DE"/>
        </w:rPr>
        <w:t>000 mg Filmtabletten</w:t>
      </w:r>
    </w:p>
    <w:p w14:paraId="29FB2E4E" w14:textId="77777777" w:rsidR="00F83CFA" w:rsidRPr="00353ED1" w:rsidRDefault="00F83CFA" w:rsidP="00F06641">
      <w:pPr>
        <w:keepNext/>
        <w:rPr>
          <w:noProof/>
          <w:szCs w:val="22"/>
          <w:lang w:val="de-DE"/>
        </w:rPr>
      </w:pPr>
    </w:p>
    <w:p w14:paraId="242C3CCE" w14:textId="77777777" w:rsidR="00EA18C5" w:rsidRPr="00353ED1" w:rsidRDefault="00EA18C5" w:rsidP="00EA18C5">
      <w:pPr>
        <w:rPr>
          <w:noProof/>
          <w:lang w:val="de-DE"/>
        </w:rPr>
      </w:pPr>
      <w:r w:rsidRPr="00353ED1">
        <w:rPr>
          <w:noProof/>
          <w:szCs w:val="22"/>
          <w:lang w:val="de-DE"/>
        </w:rPr>
        <w:t>Macrogol (3350)</w:t>
      </w:r>
    </w:p>
    <w:p w14:paraId="502575D7" w14:textId="77777777" w:rsidR="00EA18C5" w:rsidRPr="00353ED1" w:rsidRDefault="00EA18C5" w:rsidP="00EA18C5">
      <w:pPr>
        <w:rPr>
          <w:noProof/>
          <w:lang w:val="de-DE"/>
        </w:rPr>
      </w:pPr>
      <w:r w:rsidRPr="00353ED1">
        <w:rPr>
          <w:noProof/>
          <w:szCs w:val="22"/>
          <w:lang w:val="de-DE"/>
        </w:rPr>
        <w:t>Poly(vinylalkohol)</w:t>
      </w:r>
    </w:p>
    <w:p w14:paraId="48268C20" w14:textId="77777777" w:rsidR="00EA18C5" w:rsidRPr="00353ED1" w:rsidRDefault="00EA18C5" w:rsidP="00EA18C5">
      <w:pPr>
        <w:rPr>
          <w:noProof/>
          <w:lang w:val="de-DE"/>
        </w:rPr>
      </w:pPr>
      <w:r w:rsidRPr="00353ED1">
        <w:rPr>
          <w:noProof/>
          <w:szCs w:val="22"/>
          <w:lang w:val="de-DE"/>
        </w:rPr>
        <w:t>Talkum</w:t>
      </w:r>
    </w:p>
    <w:p w14:paraId="09DA8B5C" w14:textId="77777777" w:rsidR="00EA18C5" w:rsidRPr="001D6BF6" w:rsidRDefault="00EA18C5" w:rsidP="00EA18C5">
      <w:pPr>
        <w:rPr>
          <w:noProof/>
          <w:lang w:val="de-DE"/>
        </w:rPr>
      </w:pPr>
      <w:r w:rsidRPr="001D6BF6">
        <w:rPr>
          <w:noProof/>
          <w:szCs w:val="22"/>
          <w:lang w:val="de-DE"/>
        </w:rPr>
        <w:t>Titandioxid (E171)</w:t>
      </w:r>
    </w:p>
    <w:p w14:paraId="2020F2D5" w14:textId="77777777" w:rsidR="00EA18C5" w:rsidRPr="001D6BF6" w:rsidRDefault="00EA18C5" w:rsidP="00EA18C5">
      <w:pPr>
        <w:rPr>
          <w:noProof/>
          <w:lang w:val="de-DE"/>
        </w:rPr>
      </w:pPr>
      <w:r w:rsidRPr="001D6BF6">
        <w:rPr>
          <w:noProof/>
          <w:lang w:val="de-DE"/>
        </w:rPr>
        <w:t>Eisen</w:t>
      </w:r>
      <w:r w:rsidR="009B3AB0" w:rsidRPr="001D6BF6">
        <w:rPr>
          <w:noProof/>
          <w:lang w:val="de-DE"/>
        </w:rPr>
        <w:t>(III)-</w:t>
      </w:r>
      <w:r w:rsidRPr="001D6BF6">
        <w:rPr>
          <w:noProof/>
          <w:lang w:val="de-DE"/>
        </w:rPr>
        <w:t>oxid</w:t>
      </w:r>
      <w:r w:rsidR="00A634BB" w:rsidRPr="001D6BF6">
        <w:rPr>
          <w:noProof/>
          <w:lang w:val="de-DE"/>
        </w:rPr>
        <w:t xml:space="preserve"> </w:t>
      </w:r>
      <w:r w:rsidRPr="001D6BF6">
        <w:rPr>
          <w:noProof/>
          <w:szCs w:val="22"/>
          <w:lang w:val="de-DE"/>
        </w:rPr>
        <w:t>(E172)</w:t>
      </w:r>
    </w:p>
    <w:p w14:paraId="2B10A7E0" w14:textId="77777777" w:rsidR="00EA18C5" w:rsidRPr="001D6BF6" w:rsidRDefault="00EA18C5" w:rsidP="00EB643C">
      <w:pPr>
        <w:rPr>
          <w:noProof/>
          <w:lang w:val="de-DE"/>
        </w:rPr>
      </w:pPr>
      <w:r w:rsidRPr="001D6BF6">
        <w:rPr>
          <w:noProof/>
          <w:lang w:val="de-DE"/>
        </w:rPr>
        <w:t>Eisen</w:t>
      </w:r>
      <w:r w:rsidR="009B3AB0" w:rsidRPr="001D6BF6">
        <w:rPr>
          <w:noProof/>
          <w:lang w:val="de-DE"/>
        </w:rPr>
        <w:t>(II,III)-hydroxid-</w:t>
      </w:r>
      <w:r w:rsidRPr="001D6BF6">
        <w:rPr>
          <w:noProof/>
          <w:lang w:val="de-DE"/>
        </w:rPr>
        <w:t>oxid</w:t>
      </w:r>
      <w:r w:rsidR="00A634BB" w:rsidRPr="001D6BF6">
        <w:rPr>
          <w:noProof/>
          <w:lang w:val="de-DE"/>
        </w:rPr>
        <w:t xml:space="preserve"> </w:t>
      </w:r>
      <w:r w:rsidR="009B3AB0" w:rsidRPr="001D6BF6">
        <w:rPr>
          <w:noProof/>
          <w:lang w:val="de-DE"/>
        </w:rPr>
        <w:t>x H</w:t>
      </w:r>
      <w:r w:rsidR="009B3AB0" w:rsidRPr="001D6BF6">
        <w:rPr>
          <w:noProof/>
          <w:vertAlign w:val="subscript"/>
          <w:lang w:val="de-DE"/>
        </w:rPr>
        <w:t>2</w:t>
      </w:r>
      <w:r w:rsidR="009B3AB0" w:rsidRPr="001D6BF6">
        <w:rPr>
          <w:noProof/>
          <w:lang w:val="de-DE"/>
        </w:rPr>
        <w:t>O</w:t>
      </w:r>
      <w:r w:rsidR="00A634BB" w:rsidRPr="001D6BF6">
        <w:rPr>
          <w:noProof/>
          <w:szCs w:val="22"/>
          <w:lang w:val="de-DE"/>
        </w:rPr>
        <w:t xml:space="preserve"> </w:t>
      </w:r>
      <w:r w:rsidRPr="001D6BF6">
        <w:rPr>
          <w:noProof/>
          <w:szCs w:val="22"/>
          <w:lang w:val="de-DE"/>
        </w:rPr>
        <w:t>(E172)</w:t>
      </w:r>
    </w:p>
    <w:p w14:paraId="390515B1" w14:textId="77777777" w:rsidR="00EA18C5" w:rsidRPr="009C514F" w:rsidRDefault="00EA18C5" w:rsidP="00EB643C">
      <w:pPr>
        <w:rPr>
          <w:bCs/>
          <w:noProof/>
          <w:lang w:val="de-DE"/>
        </w:rPr>
      </w:pPr>
    </w:p>
    <w:p w14:paraId="131DEE90" w14:textId="77777777" w:rsidR="00EA18C5" w:rsidRPr="00353ED1" w:rsidRDefault="00BA5A88" w:rsidP="009C514F">
      <w:pPr>
        <w:keepNext/>
        <w:rPr>
          <w:noProof/>
          <w:lang w:val="de-DE"/>
        </w:rPr>
      </w:pPr>
      <w:r w:rsidRPr="00353ED1">
        <w:rPr>
          <w:i/>
          <w:noProof/>
          <w:u w:val="single"/>
          <w:lang w:val="de-DE"/>
        </w:rPr>
        <w:t>Vokanamet 150 mg/850 mg Filmtabletten</w:t>
      </w:r>
    </w:p>
    <w:p w14:paraId="7E55B3D2" w14:textId="77777777" w:rsidR="00F83CFA" w:rsidRPr="00353ED1" w:rsidRDefault="00F83CFA" w:rsidP="009C514F">
      <w:pPr>
        <w:keepNext/>
        <w:rPr>
          <w:noProof/>
          <w:szCs w:val="22"/>
          <w:lang w:val="de-DE"/>
        </w:rPr>
      </w:pPr>
    </w:p>
    <w:p w14:paraId="38E07141" w14:textId="77777777" w:rsidR="00EA18C5" w:rsidRPr="00353ED1" w:rsidRDefault="00EA18C5" w:rsidP="009729D2">
      <w:pPr>
        <w:rPr>
          <w:noProof/>
          <w:lang w:val="de-DE"/>
        </w:rPr>
      </w:pPr>
      <w:r w:rsidRPr="00353ED1">
        <w:rPr>
          <w:noProof/>
          <w:szCs w:val="22"/>
          <w:lang w:val="de-DE"/>
        </w:rPr>
        <w:t>Macrogol (3350)</w:t>
      </w:r>
    </w:p>
    <w:p w14:paraId="1565AF18" w14:textId="77777777" w:rsidR="00EA18C5" w:rsidRPr="00353ED1" w:rsidRDefault="00EA18C5" w:rsidP="009729D2">
      <w:pPr>
        <w:rPr>
          <w:noProof/>
          <w:lang w:val="de-DE"/>
        </w:rPr>
      </w:pPr>
      <w:r w:rsidRPr="00353ED1">
        <w:rPr>
          <w:noProof/>
          <w:szCs w:val="22"/>
          <w:lang w:val="de-DE"/>
        </w:rPr>
        <w:t>Poly(vinylalkohol)</w:t>
      </w:r>
    </w:p>
    <w:p w14:paraId="78FAF572" w14:textId="77777777" w:rsidR="00EA18C5" w:rsidRPr="00353ED1" w:rsidRDefault="00EA18C5" w:rsidP="009729D2">
      <w:pPr>
        <w:rPr>
          <w:noProof/>
          <w:lang w:val="de-DE"/>
        </w:rPr>
      </w:pPr>
      <w:r w:rsidRPr="00353ED1">
        <w:rPr>
          <w:noProof/>
          <w:szCs w:val="22"/>
          <w:lang w:val="de-DE"/>
        </w:rPr>
        <w:t>Talkum</w:t>
      </w:r>
    </w:p>
    <w:p w14:paraId="4EA70C6D" w14:textId="77777777" w:rsidR="00EA18C5" w:rsidRPr="001D6BF6" w:rsidRDefault="00EA18C5" w:rsidP="009729D2">
      <w:pPr>
        <w:rPr>
          <w:noProof/>
          <w:lang w:val="de-DE"/>
        </w:rPr>
      </w:pPr>
      <w:r w:rsidRPr="001D6BF6">
        <w:rPr>
          <w:noProof/>
          <w:szCs w:val="22"/>
          <w:lang w:val="de-DE"/>
        </w:rPr>
        <w:t>Titandioxid (E171)</w:t>
      </w:r>
    </w:p>
    <w:p w14:paraId="79948EBB" w14:textId="77777777" w:rsidR="00EA18C5" w:rsidRPr="001D6BF6" w:rsidRDefault="00EA18C5" w:rsidP="00EB643C">
      <w:pPr>
        <w:rPr>
          <w:noProof/>
          <w:lang w:val="de-DE"/>
        </w:rPr>
      </w:pPr>
      <w:r w:rsidRPr="001D6BF6">
        <w:rPr>
          <w:noProof/>
          <w:lang w:val="de-DE"/>
        </w:rPr>
        <w:t>Eisen</w:t>
      </w:r>
      <w:r w:rsidR="009B3AB0" w:rsidRPr="001D6BF6">
        <w:rPr>
          <w:noProof/>
          <w:lang w:val="de-DE"/>
        </w:rPr>
        <w:t>(II,III)-hydroxid-</w:t>
      </w:r>
      <w:r w:rsidRPr="001D6BF6">
        <w:rPr>
          <w:noProof/>
          <w:lang w:val="de-DE"/>
        </w:rPr>
        <w:t>oxid</w:t>
      </w:r>
      <w:r w:rsidR="00A634BB" w:rsidRPr="001D6BF6">
        <w:rPr>
          <w:noProof/>
          <w:lang w:val="de-DE"/>
        </w:rPr>
        <w:t xml:space="preserve"> </w:t>
      </w:r>
      <w:r w:rsidR="009B3AB0" w:rsidRPr="001D6BF6">
        <w:rPr>
          <w:noProof/>
          <w:lang w:val="de-DE"/>
        </w:rPr>
        <w:t>x H</w:t>
      </w:r>
      <w:r w:rsidR="009B3AB0" w:rsidRPr="001D6BF6">
        <w:rPr>
          <w:noProof/>
          <w:vertAlign w:val="subscript"/>
          <w:lang w:val="de-DE"/>
        </w:rPr>
        <w:t>2</w:t>
      </w:r>
      <w:r w:rsidR="009B3AB0" w:rsidRPr="001D6BF6">
        <w:rPr>
          <w:noProof/>
          <w:lang w:val="de-DE"/>
        </w:rPr>
        <w:t>O</w:t>
      </w:r>
      <w:r w:rsidR="009B3AB0" w:rsidRPr="001D6BF6">
        <w:rPr>
          <w:noProof/>
          <w:szCs w:val="22"/>
          <w:lang w:val="de-DE"/>
        </w:rPr>
        <w:t xml:space="preserve"> </w:t>
      </w:r>
      <w:r w:rsidRPr="001D6BF6">
        <w:rPr>
          <w:noProof/>
          <w:szCs w:val="22"/>
          <w:lang w:val="de-DE"/>
        </w:rPr>
        <w:t>(E172)</w:t>
      </w:r>
    </w:p>
    <w:p w14:paraId="533493AB" w14:textId="4AFEA53B" w:rsidR="00EA18C5" w:rsidRPr="001D6BF6" w:rsidRDefault="00EA18C5" w:rsidP="00EB643C">
      <w:pPr>
        <w:rPr>
          <w:b/>
          <w:noProof/>
          <w:lang w:val="de-DE"/>
        </w:rPr>
      </w:pPr>
    </w:p>
    <w:p w14:paraId="2311EB27" w14:textId="7C358525" w:rsidR="00EA18C5" w:rsidRPr="00353ED1" w:rsidRDefault="00BA5A88" w:rsidP="00EB643C">
      <w:pPr>
        <w:keepNext/>
        <w:rPr>
          <w:noProof/>
          <w:u w:val="single"/>
          <w:lang w:val="de-DE"/>
        </w:rPr>
      </w:pPr>
      <w:r w:rsidRPr="00353ED1">
        <w:rPr>
          <w:i/>
          <w:noProof/>
          <w:u w:val="single"/>
          <w:lang w:val="de-DE"/>
        </w:rPr>
        <w:t>Vokanamet 150 mg/1</w:t>
      </w:r>
      <w:r w:rsidR="0038595B" w:rsidRPr="00353ED1">
        <w:rPr>
          <w:i/>
          <w:noProof/>
          <w:u w:val="single"/>
          <w:lang w:val="de-DE"/>
        </w:rPr>
        <w:t>.</w:t>
      </w:r>
      <w:r w:rsidRPr="00353ED1">
        <w:rPr>
          <w:i/>
          <w:noProof/>
          <w:u w:val="single"/>
          <w:lang w:val="de-DE"/>
        </w:rPr>
        <w:t>000 mg Filmtabletten</w:t>
      </w:r>
    </w:p>
    <w:p w14:paraId="0176FD74" w14:textId="77777777" w:rsidR="00F83CFA" w:rsidRPr="00353ED1" w:rsidRDefault="00F83CFA" w:rsidP="00F06641">
      <w:pPr>
        <w:keepNext/>
        <w:rPr>
          <w:noProof/>
          <w:szCs w:val="22"/>
          <w:u w:val="single"/>
          <w:lang w:val="de-DE"/>
        </w:rPr>
      </w:pPr>
    </w:p>
    <w:p w14:paraId="4CE60D27" w14:textId="77777777" w:rsidR="00EA18C5" w:rsidRPr="00353ED1" w:rsidRDefault="00EA18C5" w:rsidP="00EA18C5">
      <w:pPr>
        <w:rPr>
          <w:noProof/>
          <w:lang w:val="de-DE"/>
        </w:rPr>
      </w:pPr>
      <w:r w:rsidRPr="00353ED1">
        <w:rPr>
          <w:noProof/>
          <w:szCs w:val="22"/>
          <w:lang w:val="de-DE"/>
        </w:rPr>
        <w:t>Macrogol (3350)</w:t>
      </w:r>
    </w:p>
    <w:p w14:paraId="30936BFC" w14:textId="77777777" w:rsidR="00EA18C5" w:rsidRPr="00353ED1" w:rsidRDefault="00EA18C5" w:rsidP="00EA18C5">
      <w:pPr>
        <w:rPr>
          <w:noProof/>
          <w:lang w:val="de-DE"/>
        </w:rPr>
      </w:pPr>
      <w:r w:rsidRPr="00353ED1">
        <w:rPr>
          <w:noProof/>
          <w:szCs w:val="22"/>
          <w:lang w:val="de-DE"/>
        </w:rPr>
        <w:t>Poly(vinylalkohol)</w:t>
      </w:r>
    </w:p>
    <w:p w14:paraId="22A2672F" w14:textId="77777777" w:rsidR="00EA18C5" w:rsidRPr="00353ED1" w:rsidRDefault="00EA18C5" w:rsidP="00EA18C5">
      <w:pPr>
        <w:rPr>
          <w:noProof/>
          <w:lang w:val="de-DE"/>
        </w:rPr>
      </w:pPr>
      <w:r w:rsidRPr="00353ED1">
        <w:rPr>
          <w:noProof/>
          <w:szCs w:val="22"/>
          <w:lang w:val="de-DE"/>
        </w:rPr>
        <w:t>Talkum</w:t>
      </w:r>
    </w:p>
    <w:p w14:paraId="4B5D383C" w14:textId="77777777" w:rsidR="00EA18C5" w:rsidRPr="001D6BF6" w:rsidRDefault="00EA18C5" w:rsidP="00EA18C5">
      <w:pPr>
        <w:rPr>
          <w:noProof/>
          <w:lang w:val="de-DE"/>
        </w:rPr>
      </w:pPr>
      <w:r w:rsidRPr="001D6BF6">
        <w:rPr>
          <w:noProof/>
          <w:szCs w:val="22"/>
          <w:lang w:val="de-DE"/>
        </w:rPr>
        <w:t>Titandioxid (E171)</w:t>
      </w:r>
    </w:p>
    <w:p w14:paraId="52433E8C" w14:textId="77777777" w:rsidR="00EA18C5" w:rsidRPr="001D6BF6" w:rsidRDefault="00EA18C5" w:rsidP="00EA18C5">
      <w:pPr>
        <w:rPr>
          <w:noProof/>
          <w:lang w:val="de-DE"/>
        </w:rPr>
      </w:pPr>
      <w:r w:rsidRPr="001D6BF6">
        <w:rPr>
          <w:noProof/>
          <w:lang w:val="de-DE"/>
        </w:rPr>
        <w:t>Eisen</w:t>
      </w:r>
      <w:r w:rsidR="009B3AB0" w:rsidRPr="001D6BF6">
        <w:rPr>
          <w:noProof/>
          <w:lang w:val="de-DE"/>
        </w:rPr>
        <w:t>(III)-</w:t>
      </w:r>
      <w:r w:rsidRPr="001D6BF6">
        <w:rPr>
          <w:noProof/>
          <w:lang w:val="de-DE"/>
        </w:rPr>
        <w:t>oxid</w:t>
      </w:r>
      <w:r w:rsidR="00A634BB" w:rsidRPr="001D6BF6">
        <w:rPr>
          <w:noProof/>
          <w:lang w:val="de-DE"/>
        </w:rPr>
        <w:t xml:space="preserve"> </w:t>
      </w:r>
      <w:r w:rsidRPr="001D6BF6">
        <w:rPr>
          <w:noProof/>
          <w:szCs w:val="22"/>
          <w:lang w:val="de-DE"/>
        </w:rPr>
        <w:t>(E172)</w:t>
      </w:r>
    </w:p>
    <w:p w14:paraId="78C35826" w14:textId="77777777" w:rsidR="00EA18C5" w:rsidRPr="001D6BF6" w:rsidRDefault="00EA18C5" w:rsidP="00EA18C5">
      <w:pPr>
        <w:rPr>
          <w:noProof/>
          <w:lang w:val="de-DE"/>
        </w:rPr>
      </w:pPr>
      <w:r w:rsidRPr="001D6BF6">
        <w:rPr>
          <w:noProof/>
          <w:lang w:val="de-DE"/>
        </w:rPr>
        <w:t>Eisen</w:t>
      </w:r>
      <w:r w:rsidR="009B3AB0" w:rsidRPr="001D6BF6">
        <w:rPr>
          <w:noProof/>
          <w:lang w:val="de-DE"/>
        </w:rPr>
        <w:t>(II,III)-</w:t>
      </w:r>
      <w:r w:rsidR="00A634BB" w:rsidRPr="001D6BF6">
        <w:rPr>
          <w:noProof/>
          <w:lang w:val="de-DE"/>
        </w:rPr>
        <w:t xml:space="preserve">oxid </w:t>
      </w:r>
      <w:r w:rsidRPr="001D6BF6">
        <w:rPr>
          <w:noProof/>
          <w:szCs w:val="22"/>
          <w:lang w:val="de-DE"/>
        </w:rPr>
        <w:t>(E172)</w:t>
      </w:r>
    </w:p>
    <w:p w14:paraId="79199B18" w14:textId="77777777" w:rsidR="008A16FC" w:rsidRPr="009C514F" w:rsidRDefault="008A16FC" w:rsidP="00BB1D03">
      <w:pPr>
        <w:rPr>
          <w:bCs/>
          <w:noProof/>
          <w:lang w:val="de-DE"/>
        </w:rPr>
      </w:pPr>
    </w:p>
    <w:p w14:paraId="665FDA22" w14:textId="77777777" w:rsidR="007909B3" w:rsidRPr="001D6BF6" w:rsidRDefault="00274980" w:rsidP="00F35C60">
      <w:pPr>
        <w:keepNext/>
        <w:ind w:left="567" w:hanging="567"/>
        <w:outlineLvl w:val="2"/>
        <w:rPr>
          <w:b/>
          <w:noProof/>
          <w:lang w:val="de-DE"/>
        </w:rPr>
      </w:pPr>
      <w:r w:rsidRPr="001D6BF6">
        <w:rPr>
          <w:b/>
          <w:bCs/>
          <w:noProof/>
          <w:szCs w:val="22"/>
          <w:lang w:val="de-DE"/>
        </w:rPr>
        <w:t>6.2</w:t>
      </w:r>
      <w:r w:rsidRPr="001D6BF6">
        <w:rPr>
          <w:b/>
          <w:bCs/>
          <w:noProof/>
          <w:szCs w:val="22"/>
          <w:lang w:val="de-DE"/>
        </w:rPr>
        <w:tab/>
        <w:t>Inkompatibilitäten</w:t>
      </w:r>
    </w:p>
    <w:p w14:paraId="06403248" w14:textId="77777777" w:rsidR="007909B3" w:rsidRPr="009C514F" w:rsidRDefault="007909B3" w:rsidP="00BB1D03">
      <w:pPr>
        <w:keepNext/>
        <w:autoSpaceDE w:val="0"/>
        <w:autoSpaceDN w:val="0"/>
        <w:adjustRightInd w:val="0"/>
        <w:rPr>
          <w:bCs/>
          <w:noProof/>
          <w:lang w:val="de-DE"/>
        </w:rPr>
      </w:pPr>
    </w:p>
    <w:p w14:paraId="67D5A528" w14:textId="77777777" w:rsidR="007909B3" w:rsidRPr="001D6BF6" w:rsidRDefault="007909B3" w:rsidP="00EB643C">
      <w:pPr>
        <w:rPr>
          <w:noProof/>
          <w:lang w:val="de-DE"/>
        </w:rPr>
      </w:pPr>
      <w:r w:rsidRPr="001D6BF6">
        <w:rPr>
          <w:noProof/>
          <w:szCs w:val="22"/>
          <w:lang w:val="de-DE"/>
        </w:rPr>
        <w:t>Nicht zutreffend.</w:t>
      </w:r>
    </w:p>
    <w:p w14:paraId="0A2DE7CB" w14:textId="77777777" w:rsidR="007909B3" w:rsidRPr="001D6BF6" w:rsidRDefault="007909B3" w:rsidP="00BB1D03">
      <w:pPr>
        <w:rPr>
          <w:noProof/>
          <w:lang w:val="de-DE"/>
        </w:rPr>
      </w:pPr>
    </w:p>
    <w:p w14:paraId="1E221EAE" w14:textId="77777777" w:rsidR="007909B3" w:rsidRPr="001D6BF6" w:rsidRDefault="00274980" w:rsidP="00F35C60">
      <w:pPr>
        <w:keepNext/>
        <w:ind w:left="567" w:hanging="567"/>
        <w:outlineLvl w:val="2"/>
        <w:rPr>
          <w:b/>
          <w:noProof/>
          <w:lang w:val="de-DE"/>
        </w:rPr>
      </w:pPr>
      <w:r w:rsidRPr="001D6BF6">
        <w:rPr>
          <w:b/>
          <w:bCs/>
          <w:noProof/>
          <w:szCs w:val="22"/>
          <w:lang w:val="de-DE"/>
        </w:rPr>
        <w:t>6.3</w:t>
      </w:r>
      <w:r w:rsidRPr="001D6BF6">
        <w:rPr>
          <w:b/>
          <w:bCs/>
          <w:noProof/>
          <w:szCs w:val="22"/>
          <w:lang w:val="de-DE"/>
        </w:rPr>
        <w:tab/>
        <w:t>Dauer der Haltbarkeit</w:t>
      </w:r>
    </w:p>
    <w:p w14:paraId="1DFFBB13" w14:textId="77777777" w:rsidR="007909B3" w:rsidRPr="009C514F" w:rsidRDefault="007909B3" w:rsidP="00BB1D03">
      <w:pPr>
        <w:keepNext/>
        <w:autoSpaceDE w:val="0"/>
        <w:autoSpaceDN w:val="0"/>
        <w:adjustRightInd w:val="0"/>
        <w:rPr>
          <w:bCs/>
          <w:noProof/>
          <w:lang w:val="de-DE"/>
        </w:rPr>
      </w:pPr>
    </w:p>
    <w:p w14:paraId="76B894C7" w14:textId="77777777" w:rsidR="00703ED7" w:rsidRPr="001D6BF6" w:rsidRDefault="00703ED7" w:rsidP="00703ED7">
      <w:pPr>
        <w:rPr>
          <w:noProof/>
          <w:lang w:val="de-DE"/>
        </w:rPr>
      </w:pPr>
      <w:r w:rsidRPr="001D6BF6">
        <w:rPr>
          <w:noProof/>
          <w:szCs w:val="22"/>
          <w:lang w:val="de-DE"/>
        </w:rPr>
        <w:t>3 Jahre.</w:t>
      </w:r>
    </w:p>
    <w:p w14:paraId="22307E12" w14:textId="77777777" w:rsidR="007909B3" w:rsidRPr="009C514F" w:rsidRDefault="007909B3" w:rsidP="00BB1D03">
      <w:pPr>
        <w:rPr>
          <w:bCs/>
          <w:noProof/>
          <w:lang w:val="de-DE"/>
        </w:rPr>
      </w:pPr>
    </w:p>
    <w:p w14:paraId="3961420B" w14:textId="77777777" w:rsidR="007909B3" w:rsidRPr="001D6BF6" w:rsidRDefault="00274980" w:rsidP="00F35C60">
      <w:pPr>
        <w:keepNext/>
        <w:ind w:left="567" w:hanging="567"/>
        <w:outlineLvl w:val="2"/>
        <w:rPr>
          <w:b/>
          <w:noProof/>
          <w:lang w:val="de-DE"/>
        </w:rPr>
      </w:pPr>
      <w:r w:rsidRPr="001D6BF6">
        <w:rPr>
          <w:b/>
          <w:bCs/>
          <w:noProof/>
          <w:szCs w:val="22"/>
          <w:lang w:val="de-DE"/>
        </w:rPr>
        <w:lastRenderedPageBreak/>
        <w:t>6.4</w:t>
      </w:r>
      <w:r w:rsidRPr="001D6BF6">
        <w:rPr>
          <w:b/>
          <w:bCs/>
          <w:noProof/>
          <w:szCs w:val="22"/>
          <w:lang w:val="de-DE"/>
        </w:rPr>
        <w:tab/>
        <w:t>Besondere Vorsichtsmaßnahmen für die Aufbewahrung</w:t>
      </w:r>
    </w:p>
    <w:p w14:paraId="632F811A" w14:textId="77777777" w:rsidR="007909B3" w:rsidRPr="001D6BF6" w:rsidRDefault="007909B3" w:rsidP="00BB1D03">
      <w:pPr>
        <w:keepNext/>
        <w:autoSpaceDE w:val="0"/>
        <w:autoSpaceDN w:val="0"/>
        <w:adjustRightInd w:val="0"/>
        <w:rPr>
          <w:noProof/>
          <w:lang w:val="de-DE"/>
        </w:rPr>
      </w:pPr>
    </w:p>
    <w:p w14:paraId="3078ABDF" w14:textId="77777777" w:rsidR="008A0143" w:rsidRPr="001D6BF6" w:rsidRDefault="008A0143" w:rsidP="00BB1D03">
      <w:pPr>
        <w:rPr>
          <w:noProof/>
          <w:lang w:val="de-DE"/>
        </w:rPr>
      </w:pPr>
      <w:r w:rsidRPr="001D6BF6">
        <w:rPr>
          <w:noProof/>
          <w:lang w:val="de-DE"/>
        </w:rPr>
        <w:t>Nicht über 30 °C lagern.</w:t>
      </w:r>
    </w:p>
    <w:p w14:paraId="2066534B" w14:textId="77777777" w:rsidR="008E3398" w:rsidRPr="001D6BF6" w:rsidRDefault="008E3398" w:rsidP="00BB1D03">
      <w:pPr>
        <w:rPr>
          <w:noProof/>
          <w:lang w:val="de-DE"/>
        </w:rPr>
      </w:pPr>
    </w:p>
    <w:p w14:paraId="10963074" w14:textId="77777777" w:rsidR="007909B3" w:rsidRPr="001D6BF6" w:rsidRDefault="00274980" w:rsidP="00F35C60">
      <w:pPr>
        <w:keepNext/>
        <w:ind w:left="567" w:hanging="567"/>
        <w:outlineLvl w:val="2"/>
        <w:rPr>
          <w:b/>
          <w:noProof/>
          <w:lang w:val="de-DE"/>
        </w:rPr>
      </w:pPr>
      <w:r w:rsidRPr="001D6BF6">
        <w:rPr>
          <w:b/>
          <w:bCs/>
          <w:noProof/>
          <w:szCs w:val="22"/>
          <w:lang w:val="de-DE"/>
        </w:rPr>
        <w:t>6.5</w:t>
      </w:r>
      <w:r w:rsidRPr="001D6BF6">
        <w:rPr>
          <w:b/>
          <w:bCs/>
          <w:noProof/>
          <w:szCs w:val="22"/>
          <w:lang w:val="de-DE"/>
        </w:rPr>
        <w:tab/>
        <w:t>Art und Inhalt des Behältnisses</w:t>
      </w:r>
    </w:p>
    <w:p w14:paraId="6CCD7B33" w14:textId="77777777" w:rsidR="0038671F" w:rsidRPr="001D6BF6" w:rsidRDefault="0038671F" w:rsidP="00BB1D03">
      <w:pPr>
        <w:keepNext/>
        <w:autoSpaceDE w:val="0"/>
        <w:autoSpaceDN w:val="0"/>
        <w:adjustRightInd w:val="0"/>
        <w:rPr>
          <w:noProof/>
          <w:lang w:val="de-DE"/>
        </w:rPr>
      </w:pPr>
    </w:p>
    <w:p w14:paraId="21FC420C" w14:textId="77777777" w:rsidR="005E2B2D" w:rsidRPr="001D6BF6" w:rsidRDefault="005E2B2D" w:rsidP="00BB1D03">
      <w:pPr>
        <w:rPr>
          <w:noProof/>
          <w:lang w:val="de-DE"/>
        </w:rPr>
      </w:pPr>
      <w:r w:rsidRPr="001D6BF6">
        <w:rPr>
          <w:noProof/>
          <w:szCs w:val="22"/>
          <w:lang w:val="de-DE"/>
        </w:rPr>
        <w:t>HDPE-Flasche mit kindergesichertem Verschluss, Induktionsversiegelung und Trockenmittel.</w:t>
      </w:r>
    </w:p>
    <w:p w14:paraId="657E9D33" w14:textId="77777777" w:rsidR="005E2B2D" w:rsidRPr="001D6BF6" w:rsidRDefault="005E2B2D" w:rsidP="00BB1D03">
      <w:pPr>
        <w:rPr>
          <w:noProof/>
          <w:lang w:val="de-DE"/>
        </w:rPr>
      </w:pPr>
      <w:r w:rsidRPr="001D6BF6">
        <w:rPr>
          <w:noProof/>
          <w:lang w:val="de-DE"/>
        </w:rPr>
        <w:t>Die Flaschen enthalten 20 oder 60 Filmtabletten.</w:t>
      </w:r>
    </w:p>
    <w:p w14:paraId="45619B5F" w14:textId="77777777" w:rsidR="005E2B2D" w:rsidRPr="001D6BF6" w:rsidRDefault="005E2B2D" w:rsidP="00BB1D03">
      <w:pPr>
        <w:rPr>
          <w:noProof/>
          <w:lang w:val="de-DE"/>
        </w:rPr>
      </w:pPr>
    </w:p>
    <w:p w14:paraId="4C92704A" w14:textId="77777777" w:rsidR="005E2B2D" w:rsidRPr="001D6BF6" w:rsidRDefault="005E2B2D" w:rsidP="00BB1D03">
      <w:pPr>
        <w:rPr>
          <w:noProof/>
          <w:lang w:val="de-DE"/>
        </w:rPr>
      </w:pPr>
      <w:r w:rsidRPr="001D6BF6">
        <w:rPr>
          <w:noProof/>
          <w:lang w:val="de-DE"/>
        </w:rPr>
        <w:t>Packungsgrößen:</w:t>
      </w:r>
    </w:p>
    <w:p w14:paraId="28EAAC7D" w14:textId="77777777" w:rsidR="005E2B2D" w:rsidRPr="001D6BF6" w:rsidRDefault="005E2B2D" w:rsidP="00BB1D03">
      <w:pPr>
        <w:rPr>
          <w:noProof/>
          <w:lang w:val="de-DE"/>
        </w:rPr>
      </w:pPr>
      <w:r w:rsidRPr="001D6BF6">
        <w:rPr>
          <w:noProof/>
          <w:lang w:val="de-DE"/>
        </w:rPr>
        <w:t>1 x 20 Filmtabletten</w:t>
      </w:r>
    </w:p>
    <w:p w14:paraId="4DE7F693" w14:textId="77777777" w:rsidR="005E2B2D" w:rsidRPr="001D6BF6" w:rsidRDefault="005E2B2D" w:rsidP="00BB1D03">
      <w:pPr>
        <w:rPr>
          <w:noProof/>
          <w:lang w:val="de-DE"/>
        </w:rPr>
      </w:pPr>
      <w:r w:rsidRPr="001D6BF6">
        <w:rPr>
          <w:noProof/>
          <w:lang w:val="de-DE"/>
        </w:rPr>
        <w:t>1 x 60 Filmtabletten</w:t>
      </w:r>
    </w:p>
    <w:p w14:paraId="56EB43F6" w14:textId="77777777" w:rsidR="005E2B2D" w:rsidRPr="001D6BF6" w:rsidRDefault="004E7F0A" w:rsidP="00BB1D03">
      <w:pPr>
        <w:rPr>
          <w:noProof/>
          <w:lang w:val="de-DE"/>
        </w:rPr>
      </w:pPr>
      <w:r w:rsidRPr="001D6BF6">
        <w:rPr>
          <w:noProof/>
          <w:lang w:val="de-DE"/>
        </w:rPr>
        <w:t xml:space="preserve">Bündelpackung mit </w:t>
      </w:r>
      <w:r w:rsidR="005E2B2D" w:rsidRPr="001D6BF6">
        <w:rPr>
          <w:noProof/>
          <w:lang w:val="de-DE"/>
        </w:rPr>
        <w:t>180 (3 x 60) Filmtabletten</w:t>
      </w:r>
    </w:p>
    <w:p w14:paraId="1A9B170D" w14:textId="77777777" w:rsidR="0039204A" w:rsidRPr="001D6BF6" w:rsidRDefault="0039204A" w:rsidP="00BB1D03">
      <w:pPr>
        <w:rPr>
          <w:noProof/>
          <w:lang w:val="de-DE"/>
        </w:rPr>
      </w:pPr>
    </w:p>
    <w:p w14:paraId="4AD009AA" w14:textId="77777777" w:rsidR="00F4432C" w:rsidRPr="001D6BF6" w:rsidRDefault="00F4432C" w:rsidP="00BB1D03">
      <w:pPr>
        <w:rPr>
          <w:noProof/>
          <w:lang w:val="de-DE"/>
        </w:rPr>
      </w:pPr>
      <w:r w:rsidRPr="001D6BF6">
        <w:rPr>
          <w:noProof/>
          <w:szCs w:val="22"/>
          <w:lang w:val="de-DE"/>
        </w:rPr>
        <w:t>Es werden möglicherweise nicht alle Packungsgrößen in den Verkehr gebracht.</w:t>
      </w:r>
    </w:p>
    <w:p w14:paraId="2A0FA496" w14:textId="77777777" w:rsidR="00F4432C" w:rsidRPr="001D6BF6" w:rsidRDefault="00F4432C" w:rsidP="00BB1D03">
      <w:pPr>
        <w:rPr>
          <w:noProof/>
          <w:lang w:val="de-DE"/>
        </w:rPr>
      </w:pPr>
    </w:p>
    <w:p w14:paraId="3529E290" w14:textId="77777777" w:rsidR="007909B3" w:rsidRPr="001D6BF6" w:rsidRDefault="00274980" w:rsidP="00F35C60">
      <w:pPr>
        <w:keepNext/>
        <w:ind w:left="567" w:hanging="567"/>
        <w:outlineLvl w:val="2"/>
        <w:rPr>
          <w:b/>
          <w:noProof/>
          <w:lang w:val="de-DE"/>
        </w:rPr>
      </w:pPr>
      <w:r w:rsidRPr="001D6BF6">
        <w:rPr>
          <w:b/>
          <w:bCs/>
          <w:noProof/>
          <w:szCs w:val="22"/>
          <w:lang w:val="de-DE"/>
        </w:rPr>
        <w:t>6.6</w:t>
      </w:r>
      <w:r w:rsidRPr="001D6BF6">
        <w:rPr>
          <w:b/>
          <w:bCs/>
          <w:noProof/>
          <w:szCs w:val="22"/>
          <w:lang w:val="de-DE"/>
        </w:rPr>
        <w:tab/>
        <w:t>Besondere Vorsichtsmaßnahmen für die Beseitigung</w:t>
      </w:r>
    </w:p>
    <w:p w14:paraId="22E58083" w14:textId="77777777" w:rsidR="00C90ABE" w:rsidRPr="009C514F" w:rsidRDefault="00C90ABE" w:rsidP="00EB643C">
      <w:pPr>
        <w:keepNext/>
        <w:autoSpaceDE w:val="0"/>
        <w:autoSpaceDN w:val="0"/>
        <w:adjustRightInd w:val="0"/>
        <w:rPr>
          <w:bCs/>
          <w:noProof/>
          <w:lang w:val="de-DE"/>
        </w:rPr>
      </w:pPr>
    </w:p>
    <w:p w14:paraId="199C0DA6" w14:textId="46886466" w:rsidR="001060D3" w:rsidRPr="001D6BF6" w:rsidRDefault="0038595B" w:rsidP="00BB1D03">
      <w:pPr>
        <w:rPr>
          <w:noProof/>
          <w:lang w:val="de-DE"/>
        </w:rPr>
      </w:pPr>
      <w:r w:rsidRPr="001D6BF6">
        <w:rPr>
          <w:noProof/>
          <w:lang w:val="de-DE"/>
        </w:rPr>
        <w:t>Nicht verwendetes Arzneimittel oder Abfallmaterial ist entsprechend den nationalen Anforderungen zu beseitigen.</w:t>
      </w:r>
    </w:p>
    <w:p w14:paraId="12C467AF" w14:textId="77777777" w:rsidR="001060D3" w:rsidRPr="001D6BF6" w:rsidRDefault="001060D3" w:rsidP="00BB1D03">
      <w:pPr>
        <w:rPr>
          <w:noProof/>
          <w:lang w:val="de-DE"/>
        </w:rPr>
      </w:pPr>
    </w:p>
    <w:p w14:paraId="2615AB7E" w14:textId="77777777" w:rsidR="009729D2" w:rsidRPr="001D6BF6" w:rsidRDefault="009729D2" w:rsidP="00BB1D03">
      <w:pPr>
        <w:rPr>
          <w:noProof/>
          <w:lang w:val="de-DE"/>
        </w:rPr>
      </w:pPr>
    </w:p>
    <w:p w14:paraId="13CA57E7" w14:textId="77777777" w:rsidR="001060D3" w:rsidRPr="001D6BF6" w:rsidRDefault="001060D3" w:rsidP="00F35C60">
      <w:pPr>
        <w:keepNext/>
        <w:ind w:left="567" w:hanging="567"/>
        <w:outlineLvl w:val="1"/>
        <w:rPr>
          <w:b/>
          <w:noProof/>
          <w:lang w:val="de-DE"/>
        </w:rPr>
      </w:pPr>
      <w:r w:rsidRPr="001D6BF6">
        <w:rPr>
          <w:b/>
          <w:bCs/>
          <w:noProof/>
          <w:szCs w:val="22"/>
          <w:lang w:val="de-DE"/>
        </w:rPr>
        <w:t>7.</w:t>
      </w:r>
      <w:r w:rsidRPr="001D6BF6">
        <w:rPr>
          <w:b/>
          <w:bCs/>
          <w:noProof/>
          <w:szCs w:val="22"/>
          <w:lang w:val="de-DE"/>
        </w:rPr>
        <w:tab/>
        <w:t>INHABER DER ZULASSUNG</w:t>
      </w:r>
    </w:p>
    <w:p w14:paraId="549AFCA7" w14:textId="77777777" w:rsidR="001060D3" w:rsidRPr="001D6BF6" w:rsidRDefault="001060D3" w:rsidP="00BB1D03">
      <w:pPr>
        <w:keepNext/>
        <w:autoSpaceDE w:val="0"/>
        <w:autoSpaceDN w:val="0"/>
        <w:adjustRightInd w:val="0"/>
        <w:rPr>
          <w:noProof/>
          <w:lang w:val="de-DE"/>
        </w:rPr>
      </w:pPr>
    </w:p>
    <w:p w14:paraId="58DB744C" w14:textId="77777777" w:rsidR="006731B4" w:rsidRPr="001D6BF6" w:rsidRDefault="006731B4" w:rsidP="00EB643C">
      <w:pPr>
        <w:widowControl w:val="0"/>
        <w:autoSpaceDE w:val="0"/>
        <w:autoSpaceDN w:val="0"/>
        <w:adjustRightInd w:val="0"/>
        <w:rPr>
          <w:noProof/>
          <w:lang w:val="de-DE"/>
        </w:rPr>
      </w:pPr>
      <w:r w:rsidRPr="001D6BF6">
        <w:rPr>
          <w:noProof/>
          <w:szCs w:val="22"/>
          <w:lang w:val="de-DE"/>
        </w:rPr>
        <w:t>Janssen-Cilag International NV</w:t>
      </w:r>
    </w:p>
    <w:p w14:paraId="76097B72" w14:textId="77777777" w:rsidR="006731B4" w:rsidRPr="001D6BF6" w:rsidRDefault="006731B4" w:rsidP="00EB643C">
      <w:pPr>
        <w:widowControl w:val="0"/>
        <w:autoSpaceDE w:val="0"/>
        <w:autoSpaceDN w:val="0"/>
        <w:adjustRightInd w:val="0"/>
        <w:rPr>
          <w:noProof/>
          <w:lang w:val="de-DE"/>
        </w:rPr>
      </w:pPr>
      <w:r w:rsidRPr="001D6BF6">
        <w:rPr>
          <w:noProof/>
          <w:szCs w:val="22"/>
          <w:lang w:val="de-DE"/>
        </w:rPr>
        <w:t>Turnhoutseweg 30</w:t>
      </w:r>
    </w:p>
    <w:p w14:paraId="64D1BD92" w14:textId="77777777" w:rsidR="006731B4" w:rsidRPr="001D6BF6" w:rsidRDefault="006731B4" w:rsidP="00EB643C">
      <w:pPr>
        <w:widowControl w:val="0"/>
        <w:autoSpaceDE w:val="0"/>
        <w:autoSpaceDN w:val="0"/>
        <w:adjustRightInd w:val="0"/>
        <w:rPr>
          <w:noProof/>
          <w:lang w:val="de-DE"/>
        </w:rPr>
      </w:pPr>
      <w:r w:rsidRPr="001D6BF6">
        <w:rPr>
          <w:noProof/>
          <w:szCs w:val="22"/>
          <w:lang w:val="de-DE"/>
        </w:rPr>
        <w:t>B-2340 Beerse</w:t>
      </w:r>
    </w:p>
    <w:p w14:paraId="5D627F4D" w14:textId="77777777" w:rsidR="001060D3" w:rsidRPr="001D6BF6" w:rsidRDefault="006731B4" w:rsidP="00BB1D03">
      <w:pPr>
        <w:rPr>
          <w:noProof/>
          <w:lang w:val="de-DE"/>
        </w:rPr>
      </w:pPr>
      <w:r w:rsidRPr="001D6BF6">
        <w:rPr>
          <w:noProof/>
          <w:szCs w:val="22"/>
          <w:lang w:val="de-DE"/>
        </w:rPr>
        <w:t>Belgien</w:t>
      </w:r>
    </w:p>
    <w:p w14:paraId="26BA9114" w14:textId="77777777" w:rsidR="006731B4" w:rsidRPr="001D6BF6" w:rsidRDefault="006731B4" w:rsidP="00BB1D03">
      <w:pPr>
        <w:rPr>
          <w:noProof/>
          <w:lang w:val="de-DE"/>
        </w:rPr>
      </w:pPr>
    </w:p>
    <w:p w14:paraId="5E5C7984" w14:textId="77777777" w:rsidR="00274980" w:rsidRPr="001D6BF6" w:rsidRDefault="00274980" w:rsidP="00BB1D03">
      <w:pPr>
        <w:rPr>
          <w:noProof/>
          <w:lang w:val="de-DE"/>
        </w:rPr>
      </w:pPr>
    </w:p>
    <w:p w14:paraId="1CAEA136" w14:textId="77777777" w:rsidR="001060D3" w:rsidRPr="001D6BF6" w:rsidRDefault="001060D3" w:rsidP="00F35C60">
      <w:pPr>
        <w:keepNext/>
        <w:ind w:left="567" w:hanging="567"/>
        <w:outlineLvl w:val="1"/>
        <w:rPr>
          <w:b/>
          <w:noProof/>
          <w:lang w:val="de-DE"/>
        </w:rPr>
      </w:pPr>
      <w:r w:rsidRPr="001D6BF6">
        <w:rPr>
          <w:b/>
          <w:bCs/>
          <w:noProof/>
          <w:szCs w:val="22"/>
          <w:lang w:val="de-DE"/>
        </w:rPr>
        <w:t>8.</w:t>
      </w:r>
      <w:r w:rsidRPr="001D6BF6">
        <w:rPr>
          <w:b/>
          <w:bCs/>
          <w:noProof/>
          <w:szCs w:val="22"/>
          <w:lang w:val="de-DE"/>
        </w:rPr>
        <w:tab/>
        <w:t>ZULASSUNGSNUMMER(N)</w:t>
      </w:r>
    </w:p>
    <w:p w14:paraId="726B4970" w14:textId="77777777" w:rsidR="001060D3" w:rsidRPr="001D6BF6" w:rsidRDefault="001060D3" w:rsidP="00BB1D03">
      <w:pPr>
        <w:keepNext/>
        <w:autoSpaceDE w:val="0"/>
        <w:autoSpaceDN w:val="0"/>
        <w:adjustRightInd w:val="0"/>
        <w:rPr>
          <w:noProof/>
          <w:lang w:val="de-DE"/>
        </w:rPr>
      </w:pPr>
    </w:p>
    <w:p w14:paraId="18ED5011" w14:textId="77777777" w:rsidR="00EA18C5" w:rsidRPr="001D6BF6" w:rsidRDefault="00EA18C5" w:rsidP="00EB643C">
      <w:pPr>
        <w:keepNext/>
        <w:keepLines/>
        <w:widowControl w:val="0"/>
        <w:rPr>
          <w:noProof/>
          <w:u w:val="single"/>
          <w:lang w:val="nb-NO"/>
        </w:rPr>
      </w:pPr>
      <w:r w:rsidRPr="001D6BF6">
        <w:rPr>
          <w:noProof/>
          <w:szCs w:val="22"/>
          <w:u w:val="single"/>
          <w:lang w:val="nb-NO"/>
        </w:rPr>
        <w:t>Vokanamet 50 mg/850 mg Filmtabletten</w:t>
      </w:r>
    </w:p>
    <w:p w14:paraId="632551BF" w14:textId="77777777" w:rsidR="00F83CFA" w:rsidRPr="001D6BF6" w:rsidRDefault="00F83CFA" w:rsidP="00F06641">
      <w:pPr>
        <w:keepNext/>
        <w:rPr>
          <w:noProof/>
          <w:szCs w:val="22"/>
          <w:lang w:val="nb-NO"/>
        </w:rPr>
      </w:pPr>
    </w:p>
    <w:p w14:paraId="29BE07B8" w14:textId="77777777" w:rsidR="009215C9" w:rsidRPr="001D6BF6" w:rsidRDefault="009215C9" w:rsidP="00BB1D03">
      <w:pPr>
        <w:rPr>
          <w:noProof/>
          <w:lang w:val="nb-NO"/>
        </w:rPr>
      </w:pPr>
      <w:r w:rsidRPr="001D6BF6">
        <w:rPr>
          <w:noProof/>
          <w:lang w:val="nb-NO"/>
        </w:rPr>
        <w:t xml:space="preserve">EU/1/14/918/001 </w:t>
      </w:r>
      <w:r>
        <w:rPr>
          <w:noProof/>
          <w:highlight w:val="lightGray"/>
          <w:lang w:val="nb-NO"/>
        </w:rPr>
        <w:t>(20 Filmtabletten)</w:t>
      </w:r>
    </w:p>
    <w:p w14:paraId="7A3AF6EE" w14:textId="77777777" w:rsidR="009215C9" w:rsidRPr="001D6BF6" w:rsidRDefault="009215C9" w:rsidP="00BB1D03">
      <w:pPr>
        <w:rPr>
          <w:noProof/>
          <w:lang w:val="nb-NO"/>
        </w:rPr>
      </w:pPr>
      <w:r>
        <w:rPr>
          <w:noProof/>
          <w:highlight w:val="lightGray"/>
          <w:lang w:val="nb-NO"/>
        </w:rPr>
        <w:t>EU/1/14/918/002 (60 </w:t>
      </w:r>
      <w:r>
        <w:rPr>
          <w:noProof/>
          <w:szCs w:val="22"/>
          <w:highlight w:val="lightGray"/>
          <w:lang w:val="nb-NO"/>
        </w:rPr>
        <w:t>Filmtabletten</w:t>
      </w:r>
      <w:r>
        <w:rPr>
          <w:noProof/>
          <w:highlight w:val="lightGray"/>
          <w:lang w:val="nb-NO"/>
        </w:rPr>
        <w:t>)</w:t>
      </w:r>
    </w:p>
    <w:p w14:paraId="4320078A" w14:textId="77777777" w:rsidR="009215C9" w:rsidRPr="001D6BF6" w:rsidRDefault="009215C9" w:rsidP="00BB1D03">
      <w:pPr>
        <w:rPr>
          <w:noProof/>
          <w:lang w:val="nb-NO"/>
        </w:rPr>
      </w:pPr>
      <w:r>
        <w:rPr>
          <w:noProof/>
          <w:highlight w:val="lightGray"/>
          <w:lang w:val="nb-NO"/>
        </w:rPr>
        <w:t>EU/1/14/918/003 (180 </w:t>
      </w:r>
      <w:r>
        <w:rPr>
          <w:noProof/>
          <w:szCs w:val="22"/>
          <w:highlight w:val="lightGray"/>
          <w:lang w:val="nb-NO"/>
        </w:rPr>
        <w:t>Filmtabletten</w:t>
      </w:r>
      <w:r>
        <w:rPr>
          <w:noProof/>
          <w:highlight w:val="lightGray"/>
          <w:lang w:val="nb-NO"/>
        </w:rPr>
        <w:t>)</w:t>
      </w:r>
    </w:p>
    <w:p w14:paraId="3ECE155F" w14:textId="77777777" w:rsidR="00274980" w:rsidRPr="001D6BF6" w:rsidRDefault="00274980" w:rsidP="00BB1D03">
      <w:pPr>
        <w:rPr>
          <w:noProof/>
          <w:lang w:val="nb-NO"/>
        </w:rPr>
      </w:pPr>
    </w:p>
    <w:p w14:paraId="0316A7FF" w14:textId="3567B3EC" w:rsidR="00EA18C5" w:rsidRPr="001D6BF6" w:rsidRDefault="00EA18C5" w:rsidP="00EB643C">
      <w:pPr>
        <w:keepNext/>
        <w:keepLines/>
        <w:widowControl w:val="0"/>
        <w:rPr>
          <w:noProof/>
          <w:u w:val="single"/>
          <w:lang w:val="nb-NO"/>
        </w:rPr>
      </w:pPr>
      <w:r w:rsidRPr="001D6BF6">
        <w:rPr>
          <w:noProof/>
          <w:szCs w:val="22"/>
          <w:u w:val="single"/>
          <w:lang w:val="nb-NO"/>
        </w:rPr>
        <w:t>Vokanamet 50 mg/1</w:t>
      </w:r>
      <w:r w:rsidR="0038595B" w:rsidRPr="001D6BF6">
        <w:rPr>
          <w:noProof/>
          <w:szCs w:val="22"/>
          <w:u w:val="single"/>
          <w:lang w:val="nb-NO"/>
        </w:rPr>
        <w:t>.</w:t>
      </w:r>
      <w:r w:rsidRPr="001D6BF6">
        <w:rPr>
          <w:noProof/>
          <w:szCs w:val="22"/>
          <w:u w:val="single"/>
          <w:lang w:val="nb-NO"/>
        </w:rPr>
        <w:t>000 mg Filmtabletten</w:t>
      </w:r>
    </w:p>
    <w:p w14:paraId="173783E2" w14:textId="77777777" w:rsidR="00F83CFA" w:rsidRPr="001D6BF6" w:rsidRDefault="00F83CFA" w:rsidP="00F06641">
      <w:pPr>
        <w:keepNext/>
        <w:rPr>
          <w:noProof/>
          <w:szCs w:val="22"/>
          <w:lang w:val="nb-NO"/>
        </w:rPr>
      </w:pPr>
    </w:p>
    <w:p w14:paraId="47CB28F4" w14:textId="77777777" w:rsidR="00EA18C5" w:rsidRDefault="00EA18C5" w:rsidP="00EA18C5">
      <w:pPr>
        <w:rPr>
          <w:noProof/>
          <w:highlight w:val="lightGray"/>
          <w:lang w:val="nb-NO"/>
        </w:rPr>
      </w:pPr>
      <w:r w:rsidRPr="001D6BF6">
        <w:rPr>
          <w:noProof/>
          <w:lang w:val="nb-NO"/>
        </w:rPr>
        <w:t xml:space="preserve">EU/1/14/918/004 </w:t>
      </w:r>
      <w:r>
        <w:rPr>
          <w:noProof/>
          <w:highlight w:val="lightGray"/>
          <w:lang w:val="nb-NO"/>
        </w:rPr>
        <w:t>(20 Filmtabletten)</w:t>
      </w:r>
    </w:p>
    <w:p w14:paraId="57EEFDCB" w14:textId="77777777" w:rsidR="00EA18C5" w:rsidRDefault="00EA18C5" w:rsidP="00EA18C5">
      <w:pPr>
        <w:rPr>
          <w:noProof/>
          <w:highlight w:val="lightGray"/>
          <w:lang w:val="nb-NO"/>
        </w:rPr>
      </w:pPr>
      <w:r>
        <w:rPr>
          <w:noProof/>
          <w:highlight w:val="lightGray"/>
          <w:lang w:val="nb-NO"/>
        </w:rPr>
        <w:t>EU/1/14/918/005 (60 </w:t>
      </w:r>
      <w:r>
        <w:rPr>
          <w:noProof/>
          <w:szCs w:val="22"/>
          <w:highlight w:val="lightGray"/>
          <w:lang w:val="nb-NO"/>
        </w:rPr>
        <w:t>Filmtabletten</w:t>
      </w:r>
      <w:r>
        <w:rPr>
          <w:noProof/>
          <w:highlight w:val="lightGray"/>
          <w:lang w:val="nb-NO"/>
        </w:rPr>
        <w:t>)</w:t>
      </w:r>
    </w:p>
    <w:p w14:paraId="068B36D5" w14:textId="77777777" w:rsidR="00EA18C5" w:rsidRDefault="00EA18C5" w:rsidP="00EA18C5">
      <w:pPr>
        <w:rPr>
          <w:noProof/>
          <w:highlight w:val="lightGray"/>
          <w:lang w:val="nb-NO"/>
        </w:rPr>
      </w:pPr>
      <w:r>
        <w:rPr>
          <w:noProof/>
          <w:highlight w:val="lightGray"/>
          <w:lang w:val="nb-NO"/>
        </w:rPr>
        <w:t>EU/1/14/918/006 (180 </w:t>
      </w:r>
      <w:r>
        <w:rPr>
          <w:noProof/>
          <w:szCs w:val="22"/>
          <w:highlight w:val="lightGray"/>
          <w:lang w:val="nb-NO"/>
        </w:rPr>
        <w:t>Filmtabletten</w:t>
      </w:r>
      <w:r>
        <w:rPr>
          <w:noProof/>
          <w:highlight w:val="lightGray"/>
          <w:lang w:val="nb-NO"/>
        </w:rPr>
        <w:t>)</w:t>
      </w:r>
    </w:p>
    <w:p w14:paraId="25C333F1" w14:textId="77777777" w:rsidR="00EA18C5" w:rsidRPr="001D6BF6" w:rsidRDefault="00EA18C5" w:rsidP="00EB643C">
      <w:pPr>
        <w:widowControl w:val="0"/>
        <w:rPr>
          <w:noProof/>
          <w:lang w:val="nb-NO"/>
        </w:rPr>
      </w:pPr>
    </w:p>
    <w:p w14:paraId="4CAC5E9F" w14:textId="77777777" w:rsidR="00EA18C5" w:rsidRPr="001D6BF6" w:rsidRDefault="00EA18C5" w:rsidP="00EB643C">
      <w:pPr>
        <w:keepNext/>
        <w:keepLines/>
        <w:widowControl w:val="0"/>
        <w:rPr>
          <w:noProof/>
          <w:u w:val="single"/>
          <w:lang w:val="nb-NO"/>
        </w:rPr>
      </w:pPr>
      <w:r w:rsidRPr="001D6BF6">
        <w:rPr>
          <w:noProof/>
          <w:szCs w:val="22"/>
          <w:u w:val="single"/>
          <w:lang w:val="nb-NO"/>
        </w:rPr>
        <w:t>Vokanamet 150 mg/850 mg Filmtabletten</w:t>
      </w:r>
    </w:p>
    <w:p w14:paraId="0BB6CAD6" w14:textId="77777777" w:rsidR="00F83CFA" w:rsidRPr="001D6BF6" w:rsidRDefault="00F83CFA" w:rsidP="00F06641">
      <w:pPr>
        <w:keepNext/>
        <w:rPr>
          <w:noProof/>
          <w:szCs w:val="22"/>
          <w:lang w:val="nb-NO"/>
        </w:rPr>
      </w:pPr>
    </w:p>
    <w:p w14:paraId="7E903BBF" w14:textId="77777777" w:rsidR="00EA18C5" w:rsidRDefault="00EA18C5" w:rsidP="00EA18C5">
      <w:pPr>
        <w:rPr>
          <w:noProof/>
          <w:highlight w:val="lightGray"/>
          <w:lang w:val="nb-NO"/>
        </w:rPr>
      </w:pPr>
      <w:r w:rsidRPr="001D6BF6">
        <w:rPr>
          <w:noProof/>
          <w:lang w:val="nb-NO"/>
        </w:rPr>
        <w:t xml:space="preserve">EU/1/14/918/007 </w:t>
      </w:r>
      <w:r>
        <w:rPr>
          <w:noProof/>
          <w:highlight w:val="lightGray"/>
          <w:lang w:val="nb-NO"/>
        </w:rPr>
        <w:t>(20 Filmtabletten)</w:t>
      </w:r>
    </w:p>
    <w:p w14:paraId="7E50FD94" w14:textId="77777777" w:rsidR="00EA18C5" w:rsidRDefault="00EA18C5" w:rsidP="00EA18C5">
      <w:pPr>
        <w:rPr>
          <w:noProof/>
          <w:highlight w:val="lightGray"/>
          <w:lang w:val="nb-NO"/>
        </w:rPr>
      </w:pPr>
      <w:r>
        <w:rPr>
          <w:noProof/>
          <w:highlight w:val="lightGray"/>
          <w:lang w:val="nb-NO"/>
        </w:rPr>
        <w:t>EU/1/14/918/008 (60 </w:t>
      </w:r>
      <w:r>
        <w:rPr>
          <w:noProof/>
          <w:szCs w:val="22"/>
          <w:highlight w:val="lightGray"/>
          <w:lang w:val="nb-NO"/>
        </w:rPr>
        <w:t>Filmtabletten</w:t>
      </w:r>
      <w:r>
        <w:rPr>
          <w:noProof/>
          <w:highlight w:val="lightGray"/>
          <w:lang w:val="nb-NO"/>
        </w:rPr>
        <w:t>)</w:t>
      </w:r>
    </w:p>
    <w:p w14:paraId="041D05E3" w14:textId="77777777" w:rsidR="00EA18C5" w:rsidRDefault="00EA18C5" w:rsidP="00EA18C5">
      <w:pPr>
        <w:rPr>
          <w:noProof/>
          <w:highlight w:val="lightGray"/>
          <w:lang w:val="nb-NO"/>
        </w:rPr>
      </w:pPr>
      <w:r>
        <w:rPr>
          <w:noProof/>
          <w:highlight w:val="lightGray"/>
          <w:lang w:val="nb-NO"/>
        </w:rPr>
        <w:t>EU/1/14/918/009 (180 </w:t>
      </w:r>
      <w:r>
        <w:rPr>
          <w:noProof/>
          <w:szCs w:val="22"/>
          <w:highlight w:val="lightGray"/>
          <w:lang w:val="nb-NO"/>
        </w:rPr>
        <w:t>Filmtabletten</w:t>
      </w:r>
      <w:r>
        <w:rPr>
          <w:noProof/>
          <w:highlight w:val="lightGray"/>
          <w:lang w:val="nb-NO"/>
        </w:rPr>
        <w:t>)</w:t>
      </w:r>
    </w:p>
    <w:p w14:paraId="68779753" w14:textId="77777777" w:rsidR="00EA18C5" w:rsidRPr="001D6BF6" w:rsidRDefault="00EA18C5" w:rsidP="00EB643C">
      <w:pPr>
        <w:widowControl w:val="0"/>
        <w:rPr>
          <w:noProof/>
          <w:lang w:val="nb-NO"/>
        </w:rPr>
      </w:pPr>
    </w:p>
    <w:p w14:paraId="4EF53E64" w14:textId="666E3043" w:rsidR="00EA18C5" w:rsidRPr="001D6BF6" w:rsidRDefault="00EA18C5" w:rsidP="00EB643C">
      <w:pPr>
        <w:keepNext/>
        <w:keepLines/>
        <w:widowControl w:val="0"/>
        <w:rPr>
          <w:noProof/>
          <w:u w:val="single"/>
          <w:lang w:val="nb-NO"/>
        </w:rPr>
      </w:pPr>
      <w:r w:rsidRPr="001D6BF6">
        <w:rPr>
          <w:noProof/>
          <w:szCs w:val="22"/>
          <w:u w:val="single"/>
          <w:lang w:val="nb-NO"/>
        </w:rPr>
        <w:t>Vokanamet 150 mg/1</w:t>
      </w:r>
      <w:r w:rsidR="0038595B" w:rsidRPr="001D6BF6">
        <w:rPr>
          <w:noProof/>
          <w:szCs w:val="22"/>
          <w:u w:val="single"/>
          <w:lang w:val="nb-NO"/>
        </w:rPr>
        <w:t>.</w:t>
      </w:r>
      <w:r w:rsidRPr="001D6BF6">
        <w:rPr>
          <w:noProof/>
          <w:szCs w:val="22"/>
          <w:u w:val="single"/>
          <w:lang w:val="nb-NO"/>
        </w:rPr>
        <w:t>000 mg Filmtabletten</w:t>
      </w:r>
    </w:p>
    <w:p w14:paraId="31676A1B" w14:textId="77777777" w:rsidR="00F83CFA" w:rsidRPr="001D6BF6" w:rsidRDefault="00F83CFA" w:rsidP="00F06641">
      <w:pPr>
        <w:keepNext/>
        <w:rPr>
          <w:noProof/>
          <w:szCs w:val="22"/>
          <w:lang w:val="nb-NO"/>
        </w:rPr>
      </w:pPr>
    </w:p>
    <w:p w14:paraId="675E573C" w14:textId="77777777" w:rsidR="00EA18C5" w:rsidRDefault="00EA18C5" w:rsidP="00EA18C5">
      <w:pPr>
        <w:rPr>
          <w:noProof/>
          <w:highlight w:val="lightGray"/>
          <w:lang w:val="de-DE"/>
        </w:rPr>
      </w:pPr>
      <w:r w:rsidRPr="001D6BF6">
        <w:rPr>
          <w:noProof/>
          <w:lang w:val="de-DE"/>
        </w:rPr>
        <w:t xml:space="preserve">EU/1/14/918/010 </w:t>
      </w:r>
      <w:r>
        <w:rPr>
          <w:noProof/>
          <w:highlight w:val="lightGray"/>
          <w:lang w:val="de-DE"/>
        </w:rPr>
        <w:t>(20 Filmtabletten)</w:t>
      </w:r>
    </w:p>
    <w:p w14:paraId="2945994D" w14:textId="77777777" w:rsidR="00EA18C5" w:rsidRDefault="00EA18C5" w:rsidP="00EA18C5">
      <w:pPr>
        <w:rPr>
          <w:noProof/>
          <w:highlight w:val="lightGray"/>
          <w:lang w:val="de-DE"/>
        </w:rPr>
      </w:pPr>
      <w:r>
        <w:rPr>
          <w:noProof/>
          <w:highlight w:val="lightGray"/>
          <w:lang w:val="de-DE"/>
        </w:rPr>
        <w:t>EU/1/14/918/011 (60 </w:t>
      </w:r>
      <w:r>
        <w:rPr>
          <w:noProof/>
          <w:szCs w:val="22"/>
          <w:highlight w:val="lightGray"/>
          <w:lang w:val="de-DE"/>
        </w:rPr>
        <w:t>Filmtabletten</w:t>
      </w:r>
      <w:r>
        <w:rPr>
          <w:noProof/>
          <w:highlight w:val="lightGray"/>
          <w:lang w:val="de-DE"/>
        </w:rPr>
        <w:t>)</w:t>
      </w:r>
    </w:p>
    <w:p w14:paraId="6E16E627" w14:textId="77777777" w:rsidR="00EA18C5" w:rsidRDefault="00EA18C5" w:rsidP="00EA18C5">
      <w:pPr>
        <w:rPr>
          <w:noProof/>
          <w:highlight w:val="lightGray"/>
          <w:lang w:val="de-DE"/>
        </w:rPr>
      </w:pPr>
      <w:r>
        <w:rPr>
          <w:noProof/>
          <w:highlight w:val="lightGray"/>
          <w:lang w:val="de-DE"/>
        </w:rPr>
        <w:t>EU/1/14/918/012 (180 </w:t>
      </w:r>
      <w:r>
        <w:rPr>
          <w:noProof/>
          <w:szCs w:val="22"/>
          <w:highlight w:val="lightGray"/>
          <w:lang w:val="de-DE"/>
        </w:rPr>
        <w:t>Filmtabletten</w:t>
      </w:r>
      <w:r>
        <w:rPr>
          <w:noProof/>
          <w:highlight w:val="lightGray"/>
          <w:lang w:val="de-DE"/>
        </w:rPr>
        <w:t>)</w:t>
      </w:r>
    </w:p>
    <w:p w14:paraId="7F88556F" w14:textId="77777777" w:rsidR="00EA18C5" w:rsidRPr="001D6BF6" w:rsidRDefault="00EA18C5" w:rsidP="00EB643C">
      <w:pPr>
        <w:widowControl w:val="0"/>
        <w:rPr>
          <w:noProof/>
          <w:lang w:val="de-DE"/>
        </w:rPr>
      </w:pPr>
    </w:p>
    <w:p w14:paraId="2C42797D" w14:textId="77777777" w:rsidR="00FF5582" w:rsidRPr="001D6BF6" w:rsidRDefault="00FF5582" w:rsidP="00BB1D03">
      <w:pPr>
        <w:rPr>
          <w:noProof/>
          <w:lang w:val="de-DE"/>
        </w:rPr>
      </w:pPr>
    </w:p>
    <w:p w14:paraId="0D3B751F" w14:textId="77777777" w:rsidR="001060D3" w:rsidRPr="001D6BF6" w:rsidRDefault="001060D3" w:rsidP="00F35C60">
      <w:pPr>
        <w:keepNext/>
        <w:ind w:left="567" w:hanging="567"/>
        <w:outlineLvl w:val="1"/>
        <w:rPr>
          <w:b/>
          <w:noProof/>
          <w:lang w:val="de-DE"/>
        </w:rPr>
      </w:pPr>
      <w:r w:rsidRPr="001D6BF6">
        <w:rPr>
          <w:b/>
          <w:bCs/>
          <w:noProof/>
          <w:szCs w:val="22"/>
          <w:lang w:val="de-DE"/>
        </w:rPr>
        <w:lastRenderedPageBreak/>
        <w:t>9.</w:t>
      </w:r>
      <w:r w:rsidRPr="001D6BF6">
        <w:rPr>
          <w:b/>
          <w:bCs/>
          <w:noProof/>
          <w:szCs w:val="22"/>
          <w:lang w:val="de-DE"/>
        </w:rPr>
        <w:tab/>
        <w:t>DATUM DER ERTEILUNG DER ZULASSUNG/VERLÄNGERUNG DER ZULASSUNG</w:t>
      </w:r>
    </w:p>
    <w:p w14:paraId="3D08EF64" w14:textId="77777777" w:rsidR="001060D3" w:rsidRPr="001D6BF6" w:rsidRDefault="001060D3" w:rsidP="00BB1D03">
      <w:pPr>
        <w:keepNext/>
        <w:autoSpaceDE w:val="0"/>
        <w:autoSpaceDN w:val="0"/>
        <w:adjustRightInd w:val="0"/>
        <w:rPr>
          <w:noProof/>
          <w:lang w:val="de-DE"/>
        </w:rPr>
      </w:pPr>
    </w:p>
    <w:p w14:paraId="1AD4B3F6" w14:textId="77777777" w:rsidR="005E2B2D" w:rsidRPr="001D6BF6" w:rsidRDefault="005E2B2D" w:rsidP="00BB1D03">
      <w:pPr>
        <w:rPr>
          <w:noProof/>
          <w:lang w:val="de-DE"/>
        </w:rPr>
      </w:pPr>
      <w:r w:rsidRPr="001D6BF6">
        <w:rPr>
          <w:noProof/>
          <w:szCs w:val="22"/>
          <w:lang w:val="de-DE"/>
        </w:rPr>
        <w:t>Datum der Erteilung der Zulassung: 23. April 2014</w:t>
      </w:r>
    </w:p>
    <w:p w14:paraId="6D0895AB" w14:textId="77777777" w:rsidR="00FA2A8E" w:rsidRPr="001D6BF6" w:rsidRDefault="00FA2A8E" w:rsidP="00FA2A8E">
      <w:pPr>
        <w:rPr>
          <w:noProof/>
          <w:szCs w:val="22"/>
          <w:lang w:val="de-DE"/>
        </w:rPr>
      </w:pPr>
      <w:r w:rsidRPr="001D6BF6">
        <w:rPr>
          <w:noProof/>
          <w:szCs w:val="22"/>
          <w:lang w:val="de-DE"/>
        </w:rPr>
        <w:t>Datum der letzten Verlängerung der Zulassung:</w:t>
      </w:r>
      <w:r w:rsidR="003C509F" w:rsidRPr="001D6BF6">
        <w:rPr>
          <w:noProof/>
          <w:szCs w:val="22"/>
          <w:lang w:val="de-DE"/>
        </w:rPr>
        <w:t xml:space="preserve"> 1</w:t>
      </w:r>
      <w:r w:rsidR="001C4C17" w:rsidRPr="001D6BF6">
        <w:rPr>
          <w:noProof/>
          <w:szCs w:val="22"/>
          <w:lang w:val="de-DE"/>
        </w:rPr>
        <w:t>8</w:t>
      </w:r>
      <w:r w:rsidR="003C509F" w:rsidRPr="001D6BF6">
        <w:rPr>
          <w:noProof/>
          <w:szCs w:val="22"/>
          <w:lang w:val="de-DE"/>
        </w:rPr>
        <w:t>. Dezember 2018</w:t>
      </w:r>
    </w:p>
    <w:p w14:paraId="7D62AEE3" w14:textId="77777777" w:rsidR="00FF34A9" w:rsidRPr="001D6BF6" w:rsidRDefault="00FF34A9" w:rsidP="00BB1D03">
      <w:pPr>
        <w:rPr>
          <w:noProof/>
          <w:lang w:val="de-DE"/>
        </w:rPr>
      </w:pPr>
    </w:p>
    <w:p w14:paraId="4DDC3EB6" w14:textId="77777777" w:rsidR="00FF5582" w:rsidRPr="001D6BF6" w:rsidRDefault="00FF5582" w:rsidP="00BB1D03">
      <w:pPr>
        <w:rPr>
          <w:noProof/>
          <w:lang w:val="de-DE"/>
        </w:rPr>
      </w:pPr>
    </w:p>
    <w:p w14:paraId="155EBCE3" w14:textId="77777777" w:rsidR="001060D3" w:rsidRPr="001D6BF6" w:rsidRDefault="001060D3" w:rsidP="00F35C60">
      <w:pPr>
        <w:keepNext/>
        <w:ind w:left="567" w:hanging="567"/>
        <w:outlineLvl w:val="1"/>
        <w:rPr>
          <w:b/>
          <w:noProof/>
          <w:lang w:val="de-DE"/>
        </w:rPr>
      </w:pPr>
      <w:r w:rsidRPr="001D6BF6">
        <w:rPr>
          <w:b/>
          <w:bCs/>
          <w:noProof/>
          <w:szCs w:val="22"/>
          <w:lang w:val="de-DE"/>
        </w:rPr>
        <w:t>10.</w:t>
      </w:r>
      <w:r w:rsidRPr="001D6BF6">
        <w:rPr>
          <w:b/>
          <w:bCs/>
          <w:noProof/>
          <w:szCs w:val="22"/>
          <w:lang w:val="de-DE"/>
        </w:rPr>
        <w:tab/>
        <w:t>STAND DER INFORMATION</w:t>
      </w:r>
    </w:p>
    <w:p w14:paraId="6E811219" w14:textId="77777777" w:rsidR="003952EF" w:rsidRPr="001D6BF6" w:rsidRDefault="003952EF" w:rsidP="00BB1D03">
      <w:pPr>
        <w:keepNext/>
        <w:autoSpaceDE w:val="0"/>
        <w:autoSpaceDN w:val="0"/>
        <w:adjustRightInd w:val="0"/>
        <w:rPr>
          <w:noProof/>
          <w:lang w:val="de-DE"/>
        </w:rPr>
      </w:pPr>
    </w:p>
    <w:p w14:paraId="44C3AD80" w14:textId="4BF7298D" w:rsidR="00EB643C" w:rsidRPr="001D6BF6" w:rsidRDefault="003952EF" w:rsidP="00EB643C">
      <w:pPr>
        <w:autoSpaceDE w:val="0"/>
        <w:autoSpaceDN w:val="0"/>
        <w:adjustRightInd w:val="0"/>
        <w:rPr>
          <w:noProof/>
          <w:szCs w:val="22"/>
          <w:lang w:val="de-DE"/>
        </w:rPr>
      </w:pPr>
      <w:r w:rsidRPr="001D6BF6">
        <w:rPr>
          <w:noProof/>
          <w:szCs w:val="22"/>
          <w:lang w:val="de-DE"/>
        </w:rPr>
        <w:t>Ausführliche Informationen zu diesem Arzneimittel sind auf den Internetseiten der Europäischen Arzneimittel-Agentur</w:t>
      </w:r>
      <w:r w:rsidR="00442816">
        <w:rPr>
          <w:noProof/>
          <w:szCs w:val="22"/>
          <w:lang w:val="de-DE"/>
        </w:rPr>
        <w:t xml:space="preserve"> </w:t>
      </w:r>
      <w:hyperlink r:id="rId17" w:history="1">
        <w:r w:rsidR="00442816" w:rsidRPr="00B7317C">
          <w:rPr>
            <w:szCs w:val="22"/>
            <w:lang w:val="de-DE"/>
          </w:rPr>
          <w:t>https://www.ema.europa.eu</w:t>
        </w:r>
      </w:hyperlink>
      <w:r w:rsidR="00442816" w:rsidRPr="00B7317C">
        <w:rPr>
          <w:noProof/>
          <w:szCs w:val="22"/>
          <w:lang w:val="de-DE"/>
        </w:rPr>
        <w:t xml:space="preserve"> </w:t>
      </w:r>
      <w:r w:rsidRPr="001D6BF6">
        <w:rPr>
          <w:noProof/>
          <w:szCs w:val="22"/>
          <w:lang w:val="de-DE"/>
        </w:rPr>
        <w:t>verfügbar.</w:t>
      </w:r>
    </w:p>
    <w:p w14:paraId="21E3E816" w14:textId="77777777" w:rsidR="004D4408" w:rsidRPr="001D6BF6" w:rsidRDefault="00EB643C" w:rsidP="00EB643C">
      <w:pPr>
        <w:autoSpaceDE w:val="0"/>
        <w:autoSpaceDN w:val="0"/>
        <w:adjustRightInd w:val="0"/>
        <w:rPr>
          <w:noProof/>
          <w:lang w:val="de-DE"/>
        </w:rPr>
      </w:pPr>
      <w:r w:rsidRPr="001D6BF6">
        <w:rPr>
          <w:noProof/>
          <w:szCs w:val="22"/>
          <w:lang w:val="de-DE"/>
        </w:rPr>
        <w:br w:type="page"/>
      </w:r>
    </w:p>
    <w:p w14:paraId="3F4B4CA3" w14:textId="77777777" w:rsidR="004D4408" w:rsidRPr="001D6BF6" w:rsidRDefault="004D4408" w:rsidP="00BB1D03">
      <w:pPr>
        <w:autoSpaceDE w:val="0"/>
        <w:autoSpaceDN w:val="0"/>
        <w:adjustRightInd w:val="0"/>
        <w:rPr>
          <w:noProof/>
          <w:lang w:val="de-DE"/>
        </w:rPr>
      </w:pPr>
    </w:p>
    <w:p w14:paraId="46C7EF58" w14:textId="77777777" w:rsidR="004D4408" w:rsidRPr="001D6BF6" w:rsidRDefault="004D4408" w:rsidP="00BB1D03">
      <w:pPr>
        <w:autoSpaceDE w:val="0"/>
        <w:autoSpaceDN w:val="0"/>
        <w:adjustRightInd w:val="0"/>
        <w:rPr>
          <w:noProof/>
          <w:lang w:val="de-DE"/>
        </w:rPr>
      </w:pPr>
    </w:p>
    <w:p w14:paraId="7F35CC8B" w14:textId="77777777" w:rsidR="004D4408" w:rsidRPr="001D6BF6" w:rsidRDefault="004D4408" w:rsidP="00BB1D03">
      <w:pPr>
        <w:autoSpaceDE w:val="0"/>
        <w:autoSpaceDN w:val="0"/>
        <w:adjustRightInd w:val="0"/>
        <w:rPr>
          <w:noProof/>
          <w:lang w:val="de-DE"/>
        </w:rPr>
      </w:pPr>
    </w:p>
    <w:p w14:paraId="4DF4FEEF" w14:textId="77777777" w:rsidR="004D4408" w:rsidRPr="001D6BF6" w:rsidRDefault="004D4408" w:rsidP="00BB1D03">
      <w:pPr>
        <w:autoSpaceDE w:val="0"/>
        <w:autoSpaceDN w:val="0"/>
        <w:adjustRightInd w:val="0"/>
        <w:rPr>
          <w:noProof/>
          <w:lang w:val="de-DE"/>
        </w:rPr>
      </w:pPr>
    </w:p>
    <w:p w14:paraId="4AE4FC34" w14:textId="77777777" w:rsidR="004D4408" w:rsidRPr="001D6BF6" w:rsidRDefault="004D4408" w:rsidP="00BB1D03">
      <w:pPr>
        <w:autoSpaceDE w:val="0"/>
        <w:autoSpaceDN w:val="0"/>
        <w:adjustRightInd w:val="0"/>
        <w:rPr>
          <w:noProof/>
          <w:lang w:val="de-DE"/>
        </w:rPr>
      </w:pPr>
    </w:p>
    <w:p w14:paraId="4DAC2783" w14:textId="77777777" w:rsidR="004D4408" w:rsidRPr="001D6BF6" w:rsidRDefault="004D4408" w:rsidP="00BB1D03">
      <w:pPr>
        <w:autoSpaceDE w:val="0"/>
        <w:autoSpaceDN w:val="0"/>
        <w:adjustRightInd w:val="0"/>
        <w:rPr>
          <w:noProof/>
          <w:lang w:val="de-DE"/>
        </w:rPr>
      </w:pPr>
    </w:p>
    <w:p w14:paraId="6074B783" w14:textId="77777777" w:rsidR="004D4408" w:rsidRPr="001D6BF6" w:rsidRDefault="004D4408" w:rsidP="00BB1D03">
      <w:pPr>
        <w:autoSpaceDE w:val="0"/>
        <w:autoSpaceDN w:val="0"/>
        <w:adjustRightInd w:val="0"/>
        <w:rPr>
          <w:noProof/>
          <w:lang w:val="de-DE"/>
        </w:rPr>
      </w:pPr>
    </w:p>
    <w:p w14:paraId="78B0FE25" w14:textId="77777777" w:rsidR="004D4408" w:rsidRPr="001D6BF6" w:rsidRDefault="004D4408" w:rsidP="00BB1D03">
      <w:pPr>
        <w:autoSpaceDE w:val="0"/>
        <w:autoSpaceDN w:val="0"/>
        <w:adjustRightInd w:val="0"/>
        <w:rPr>
          <w:noProof/>
          <w:lang w:val="de-DE"/>
        </w:rPr>
      </w:pPr>
    </w:p>
    <w:p w14:paraId="3912BE50" w14:textId="77777777" w:rsidR="004D4408" w:rsidRPr="001D6BF6" w:rsidRDefault="004D4408" w:rsidP="00BB1D03">
      <w:pPr>
        <w:autoSpaceDE w:val="0"/>
        <w:autoSpaceDN w:val="0"/>
        <w:adjustRightInd w:val="0"/>
        <w:rPr>
          <w:noProof/>
          <w:lang w:val="de-DE"/>
        </w:rPr>
      </w:pPr>
    </w:p>
    <w:p w14:paraId="1F1BDA0E" w14:textId="77777777" w:rsidR="004D4408" w:rsidRPr="001D6BF6" w:rsidRDefault="004D4408" w:rsidP="00BB1D03">
      <w:pPr>
        <w:autoSpaceDE w:val="0"/>
        <w:autoSpaceDN w:val="0"/>
        <w:adjustRightInd w:val="0"/>
        <w:rPr>
          <w:noProof/>
          <w:lang w:val="de-DE"/>
        </w:rPr>
      </w:pPr>
    </w:p>
    <w:p w14:paraId="0A892082" w14:textId="77777777" w:rsidR="004D4408" w:rsidRPr="001D6BF6" w:rsidRDefault="004D4408" w:rsidP="00BB1D03">
      <w:pPr>
        <w:autoSpaceDE w:val="0"/>
        <w:autoSpaceDN w:val="0"/>
        <w:adjustRightInd w:val="0"/>
        <w:rPr>
          <w:noProof/>
          <w:lang w:val="de-DE"/>
        </w:rPr>
      </w:pPr>
    </w:p>
    <w:p w14:paraId="49B0D166" w14:textId="77777777" w:rsidR="004D4408" w:rsidRPr="001D6BF6" w:rsidRDefault="004D4408" w:rsidP="00BB1D03">
      <w:pPr>
        <w:autoSpaceDE w:val="0"/>
        <w:autoSpaceDN w:val="0"/>
        <w:adjustRightInd w:val="0"/>
        <w:rPr>
          <w:noProof/>
          <w:lang w:val="de-DE"/>
        </w:rPr>
      </w:pPr>
    </w:p>
    <w:p w14:paraId="1F5E1C69" w14:textId="77777777" w:rsidR="004D4408" w:rsidRPr="001D6BF6" w:rsidRDefault="004D4408" w:rsidP="00BB1D03">
      <w:pPr>
        <w:autoSpaceDE w:val="0"/>
        <w:autoSpaceDN w:val="0"/>
        <w:adjustRightInd w:val="0"/>
        <w:rPr>
          <w:noProof/>
          <w:lang w:val="de-DE"/>
        </w:rPr>
      </w:pPr>
    </w:p>
    <w:p w14:paraId="7874A043" w14:textId="77777777" w:rsidR="004D4408" w:rsidRPr="001D6BF6" w:rsidRDefault="004D4408" w:rsidP="00BB1D03">
      <w:pPr>
        <w:autoSpaceDE w:val="0"/>
        <w:autoSpaceDN w:val="0"/>
        <w:adjustRightInd w:val="0"/>
        <w:rPr>
          <w:noProof/>
          <w:lang w:val="de-DE"/>
        </w:rPr>
      </w:pPr>
    </w:p>
    <w:p w14:paraId="2D352C6B" w14:textId="77777777" w:rsidR="004D4408" w:rsidRPr="001D6BF6" w:rsidRDefault="004D4408" w:rsidP="00BB1D03">
      <w:pPr>
        <w:autoSpaceDE w:val="0"/>
        <w:autoSpaceDN w:val="0"/>
        <w:adjustRightInd w:val="0"/>
        <w:rPr>
          <w:noProof/>
          <w:lang w:val="de-DE"/>
        </w:rPr>
      </w:pPr>
    </w:p>
    <w:p w14:paraId="6BF5C4EF" w14:textId="77777777" w:rsidR="004D4408" w:rsidRPr="001D6BF6" w:rsidRDefault="004D4408" w:rsidP="00BB1D03">
      <w:pPr>
        <w:autoSpaceDE w:val="0"/>
        <w:autoSpaceDN w:val="0"/>
        <w:adjustRightInd w:val="0"/>
        <w:rPr>
          <w:noProof/>
          <w:lang w:val="de-DE"/>
        </w:rPr>
      </w:pPr>
    </w:p>
    <w:p w14:paraId="4E90EA47" w14:textId="77777777" w:rsidR="004D4408" w:rsidRPr="001D6BF6" w:rsidRDefault="004D4408" w:rsidP="00BB1D03">
      <w:pPr>
        <w:autoSpaceDE w:val="0"/>
        <w:autoSpaceDN w:val="0"/>
        <w:adjustRightInd w:val="0"/>
        <w:rPr>
          <w:noProof/>
          <w:lang w:val="de-DE"/>
        </w:rPr>
      </w:pPr>
    </w:p>
    <w:p w14:paraId="28787D89" w14:textId="77777777" w:rsidR="004D4408" w:rsidRPr="001D6BF6" w:rsidRDefault="004D4408" w:rsidP="00BB1D03">
      <w:pPr>
        <w:autoSpaceDE w:val="0"/>
        <w:autoSpaceDN w:val="0"/>
        <w:adjustRightInd w:val="0"/>
        <w:rPr>
          <w:noProof/>
          <w:lang w:val="de-DE"/>
        </w:rPr>
      </w:pPr>
    </w:p>
    <w:p w14:paraId="3174BF25" w14:textId="77777777" w:rsidR="004D4408" w:rsidRPr="001D6BF6" w:rsidRDefault="004D4408" w:rsidP="00BB1D03">
      <w:pPr>
        <w:autoSpaceDE w:val="0"/>
        <w:autoSpaceDN w:val="0"/>
        <w:adjustRightInd w:val="0"/>
        <w:rPr>
          <w:noProof/>
          <w:lang w:val="de-DE"/>
        </w:rPr>
      </w:pPr>
    </w:p>
    <w:p w14:paraId="66D5C821" w14:textId="77777777" w:rsidR="004D4408" w:rsidRPr="001D6BF6" w:rsidRDefault="004D4408" w:rsidP="00BB1D03">
      <w:pPr>
        <w:autoSpaceDE w:val="0"/>
        <w:autoSpaceDN w:val="0"/>
        <w:adjustRightInd w:val="0"/>
        <w:rPr>
          <w:noProof/>
          <w:lang w:val="de-DE"/>
        </w:rPr>
      </w:pPr>
    </w:p>
    <w:p w14:paraId="326B8417" w14:textId="77777777" w:rsidR="004D4408" w:rsidRPr="001D6BF6" w:rsidRDefault="004D4408" w:rsidP="00BB1D03">
      <w:pPr>
        <w:autoSpaceDE w:val="0"/>
        <w:autoSpaceDN w:val="0"/>
        <w:adjustRightInd w:val="0"/>
        <w:rPr>
          <w:noProof/>
          <w:lang w:val="de-DE"/>
        </w:rPr>
      </w:pPr>
    </w:p>
    <w:p w14:paraId="61B7219F" w14:textId="77777777" w:rsidR="004D4408" w:rsidRPr="001D6BF6" w:rsidRDefault="004D4408" w:rsidP="00BB1D03">
      <w:pPr>
        <w:autoSpaceDE w:val="0"/>
        <w:autoSpaceDN w:val="0"/>
        <w:adjustRightInd w:val="0"/>
        <w:rPr>
          <w:noProof/>
          <w:lang w:val="de-DE"/>
        </w:rPr>
      </w:pPr>
    </w:p>
    <w:p w14:paraId="4991C49A" w14:textId="77777777" w:rsidR="004D4408" w:rsidRPr="001D6BF6" w:rsidRDefault="004D4408" w:rsidP="00F35C60">
      <w:pPr>
        <w:autoSpaceDE w:val="0"/>
        <w:autoSpaceDN w:val="0"/>
        <w:adjustRightInd w:val="0"/>
        <w:jc w:val="center"/>
        <w:outlineLvl w:val="0"/>
        <w:rPr>
          <w:b/>
          <w:noProof/>
          <w:lang w:val="de-DE"/>
        </w:rPr>
      </w:pPr>
      <w:r w:rsidRPr="001D6BF6">
        <w:rPr>
          <w:b/>
          <w:bCs/>
          <w:noProof/>
          <w:lang w:val="de-DE"/>
        </w:rPr>
        <w:t>ANHANG II</w:t>
      </w:r>
    </w:p>
    <w:p w14:paraId="78301ABD" w14:textId="77777777" w:rsidR="004D4408" w:rsidRPr="001D6BF6" w:rsidRDefault="004D4408" w:rsidP="00EB643C">
      <w:pPr>
        <w:autoSpaceDE w:val="0"/>
        <w:autoSpaceDN w:val="0"/>
        <w:adjustRightInd w:val="0"/>
        <w:rPr>
          <w:noProof/>
          <w:lang w:val="de-DE"/>
        </w:rPr>
      </w:pPr>
    </w:p>
    <w:p w14:paraId="687EB9D9" w14:textId="77777777" w:rsidR="004D4408" w:rsidRPr="001D6BF6" w:rsidRDefault="004D4408" w:rsidP="00BB1D03">
      <w:pPr>
        <w:autoSpaceDE w:val="0"/>
        <w:autoSpaceDN w:val="0"/>
        <w:adjustRightInd w:val="0"/>
        <w:ind w:left="1134" w:right="567" w:hanging="567"/>
        <w:rPr>
          <w:b/>
          <w:noProof/>
          <w:lang w:val="de-DE"/>
        </w:rPr>
      </w:pPr>
      <w:r w:rsidRPr="001D6BF6">
        <w:rPr>
          <w:b/>
          <w:bCs/>
          <w:noProof/>
          <w:lang w:val="de-DE"/>
        </w:rPr>
        <w:t>A.</w:t>
      </w:r>
      <w:r w:rsidRPr="001D6BF6">
        <w:rPr>
          <w:b/>
          <w:bCs/>
          <w:noProof/>
          <w:lang w:val="de-DE"/>
        </w:rPr>
        <w:tab/>
        <w:t>HERSTELLER, DER FÜR DIE CHARGENFREIGABE VERANTWORTLICH IST</w:t>
      </w:r>
    </w:p>
    <w:p w14:paraId="60AC96F7" w14:textId="77777777" w:rsidR="004D4408" w:rsidRPr="001D6BF6" w:rsidRDefault="004D4408" w:rsidP="00521024">
      <w:pPr>
        <w:rPr>
          <w:noProof/>
          <w:lang w:val="de-DE"/>
        </w:rPr>
      </w:pPr>
    </w:p>
    <w:p w14:paraId="58287977" w14:textId="77777777" w:rsidR="004D4408" w:rsidRPr="001D6BF6" w:rsidRDefault="004D4408" w:rsidP="00BB1D03">
      <w:pPr>
        <w:autoSpaceDE w:val="0"/>
        <w:autoSpaceDN w:val="0"/>
        <w:adjustRightInd w:val="0"/>
        <w:ind w:left="1134" w:right="567" w:hanging="567"/>
        <w:rPr>
          <w:b/>
          <w:noProof/>
          <w:lang w:val="de-DE"/>
        </w:rPr>
      </w:pPr>
      <w:r w:rsidRPr="001D6BF6">
        <w:rPr>
          <w:b/>
          <w:bCs/>
          <w:noProof/>
          <w:lang w:val="de-DE"/>
        </w:rPr>
        <w:t>B.</w:t>
      </w:r>
      <w:r w:rsidRPr="001D6BF6">
        <w:rPr>
          <w:b/>
          <w:bCs/>
          <w:noProof/>
          <w:lang w:val="de-DE"/>
        </w:rPr>
        <w:tab/>
        <w:t>BEDINGUNGEN ODER EINSCHRÄNKUNGEN FÜR DIE ABGABE UND DEN GEBRAUCH</w:t>
      </w:r>
    </w:p>
    <w:p w14:paraId="23C8AE1D" w14:textId="77777777" w:rsidR="004D4408" w:rsidRPr="001D6BF6" w:rsidRDefault="004D4408" w:rsidP="00521024">
      <w:pPr>
        <w:rPr>
          <w:noProof/>
          <w:lang w:val="de-DE"/>
        </w:rPr>
      </w:pPr>
    </w:p>
    <w:p w14:paraId="64CC46E1" w14:textId="77777777" w:rsidR="004D4408" w:rsidRPr="001D6BF6" w:rsidRDefault="004D4408" w:rsidP="00BB1D03">
      <w:pPr>
        <w:autoSpaceDE w:val="0"/>
        <w:autoSpaceDN w:val="0"/>
        <w:adjustRightInd w:val="0"/>
        <w:ind w:left="1134" w:right="567" w:hanging="567"/>
        <w:rPr>
          <w:b/>
          <w:noProof/>
          <w:lang w:val="de-DE"/>
        </w:rPr>
      </w:pPr>
      <w:r w:rsidRPr="001D6BF6">
        <w:rPr>
          <w:b/>
          <w:bCs/>
          <w:noProof/>
          <w:lang w:val="de-DE"/>
        </w:rPr>
        <w:t>C.</w:t>
      </w:r>
      <w:r w:rsidRPr="001D6BF6">
        <w:rPr>
          <w:b/>
          <w:bCs/>
          <w:noProof/>
          <w:lang w:val="de-DE"/>
        </w:rPr>
        <w:tab/>
        <w:t>SONSTIGE BEDINGUNGEN UND AUFLAGEN DER GENEHMIGUNG FÜR DAS INVERKEHRBRINGEN</w:t>
      </w:r>
    </w:p>
    <w:p w14:paraId="0BC8165C" w14:textId="77777777" w:rsidR="004D4408" w:rsidRPr="001D6BF6" w:rsidRDefault="004D4408" w:rsidP="00521024">
      <w:pPr>
        <w:rPr>
          <w:noProof/>
          <w:lang w:val="de-DE"/>
        </w:rPr>
      </w:pPr>
    </w:p>
    <w:p w14:paraId="160E7B20" w14:textId="77777777" w:rsidR="004D4408" w:rsidRPr="001D6BF6" w:rsidRDefault="004D4408" w:rsidP="00BB1D03">
      <w:pPr>
        <w:autoSpaceDE w:val="0"/>
        <w:autoSpaceDN w:val="0"/>
        <w:adjustRightInd w:val="0"/>
        <w:ind w:left="1134" w:right="567" w:hanging="567"/>
        <w:rPr>
          <w:b/>
          <w:noProof/>
          <w:lang w:val="de-DE"/>
        </w:rPr>
      </w:pPr>
      <w:r w:rsidRPr="001D6BF6">
        <w:rPr>
          <w:b/>
          <w:bCs/>
          <w:noProof/>
          <w:lang w:val="de-DE"/>
        </w:rPr>
        <w:t>D.</w:t>
      </w:r>
      <w:r w:rsidRPr="001D6BF6">
        <w:rPr>
          <w:b/>
          <w:bCs/>
          <w:noProof/>
          <w:lang w:val="de-DE"/>
        </w:rPr>
        <w:tab/>
        <w:t>BEDINGUNGEN ODER EINSCHRÄNKUNGEN FÜR DIE SICHERE UND WIRKSAME ANWENDUNG DES ARZNEIMITTELS</w:t>
      </w:r>
    </w:p>
    <w:p w14:paraId="525C1722" w14:textId="77777777" w:rsidR="004D4408" w:rsidRPr="001D6BF6" w:rsidRDefault="004D4408" w:rsidP="00F35C60">
      <w:pPr>
        <w:pStyle w:val="EUCP-Heading-2"/>
        <w:outlineLvl w:val="1"/>
      </w:pPr>
      <w:r w:rsidRPr="001D6BF6">
        <w:br w:type="page"/>
      </w:r>
      <w:r w:rsidRPr="001D6BF6">
        <w:lastRenderedPageBreak/>
        <w:t>A.</w:t>
      </w:r>
      <w:r w:rsidRPr="001D6BF6">
        <w:tab/>
        <w:t>HERSTELLER, DER FÜR DIE CHARGENFREIGABE VERANTWORTLICH IST</w:t>
      </w:r>
    </w:p>
    <w:p w14:paraId="31F042B4" w14:textId="77777777" w:rsidR="004D4408" w:rsidRPr="001D6BF6" w:rsidRDefault="004D4408" w:rsidP="00EB643C">
      <w:pPr>
        <w:keepNext/>
        <w:autoSpaceDE w:val="0"/>
        <w:autoSpaceDN w:val="0"/>
        <w:adjustRightInd w:val="0"/>
        <w:rPr>
          <w:noProof/>
          <w:u w:val="single"/>
          <w:lang w:val="de-DE"/>
        </w:rPr>
      </w:pPr>
    </w:p>
    <w:p w14:paraId="693BB493" w14:textId="77777777" w:rsidR="004D4408" w:rsidRPr="001D6BF6" w:rsidRDefault="004D4408" w:rsidP="00EB643C">
      <w:pPr>
        <w:keepNext/>
        <w:autoSpaceDE w:val="0"/>
        <w:autoSpaceDN w:val="0"/>
        <w:adjustRightInd w:val="0"/>
        <w:rPr>
          <w:noProof/>
          <w:u w:val="single"/>
          <w:lang w:val="de-DE"/>
        </w:rPr>
      </w:pPr>
      <w:r w:rsidRPr="001D6BF6">
        <w:rPr>
          <w:noProof/>
          <w:u w:val="single"/>
          <w:lang w:val="de-DE"/>
        </w:rPr>
        <w:t>Name und Anschrift des Herstellers, der für die Chargenfreigabe verantwortlich ist</w:t>
      </w:r>
    </w:p>
    <w:p w14:paraId="328B6CA8" w14:textId="77777777" w:rsidR="004D4408" w:rsidRPr="001D6BF6" w:rsidRDefault="004D4408" w:rsidP="00EB643C">
      <w:pPr>
        <w:keepNext/>
        <w:autoSpaceDE w:val="0"/>
        <w:autoSpaceDN w:val="0"/>
        <w:adjustRightInd w:val="0"/>
        <w:rPr>
          <w:noProof/>
          <w:lang w:val="de-DE"/>
        </w:rPr>
      </w:pPr>
    </w:p>
    <w:p w14:paraId="29D4292C" w14:textId="77777777" w:rsidR="004D4408" w:rsidRPr="001D6BF6" w:rsidRDefault="004D4408" w:rsidP="00EB643C">
      <w:pPr>
        <w:autoSpaceDE w:val="0"/>
        <w:autoSpaceDN w:val="0"/>
        <w:adjustRightInd w:val="0"/>
        <w:rPr>
          <w:noProof/>
          <w:lang w:val="nl-BE"/>
        </w:rPr>
      </w:pPr>
      <w:r w:rsidRPr="001D6BF6">
        <w:rPr>
          <w:noProof/>
          <w:lang w:val="nl-BE"/>
        </w:rPr>
        <w:t>Janssen-Cilag SpA</w:t>
      </w:r>
    </w:p>
    <w:p w14:paraId="4B3C430B" w14:textId="77777777" w:rsidR="004D4408" w:rsidRPr="001D6BF6" w:rsidRDefault="004D4408" w:rsidP="00EB643C">
      <w:pPr>
        <w:autoSpaceDE w:val="0"/>
        <w:autoSpaceDN w:val="0"/>
        <w:adjustRightInd w:val="0"/>
        <w:rPr>
          <w:noProof/>
          <w:lang w:val="nl-BE"/>
        </w:rPr>
      </w:pPr>
      <w:r w:rsidRPr="001D6BF6">
        <w:rPr>
          <w:noProof/>
          <w:lang w:val="nl-BE"/>
        </w:rPr>
        <w:t>Via C. Janssen</w:t>
      </w:r>
    </w:p>
    <w:p w14:paraId="61E4D077" w14:textId="77777777" w:rsidR="004D4408" w:rsidRPr="001D6BF6" w:rsidRDefault="004D4408" w:rsidP="00EB643C">
      <w:pPr>
        <w:autoSpaceDE w:val="0"/>
        <w:autoSpaceDN w:val="0"/>
        <w:adjustRightInd w:val="0"/>
        <w:rPr>
          <w:noProof/>
          <w:lang w:val="nl-BE"/>
        </w:rPr>
      </w:pPr>
      <w:r w:rsidRPr="001D6BF6">
        <w:rPr>
          <w:noProof/>
          <w:lang w:val="nl-BE"/>
        </w:rPr>
        <w:t>Borgo San Michele</w:t>
      </w:r>
    </w:p>
    <w:p w14:paraId="221E4C69" w14:textId="77777777" w:rsidR="004D4408" w:rsidRPr="001D6BF6" w:rsidRDefault="004D4408" w:rsidP="00EB643C">
      <w:pPr>
        <w:autoSpaceDE w:val="0"/>
        <w:autoSpaceDN w:val="0"/>
        <w:adjustRightInd w:val="0"/>
        <w:rPr>
          <w:noProof/>
          <w:lang w:val="nl-BE"/>
        </w:rPr>
      </w:pPr>
      <w:r w:rsidRPr="001D6BF6">
        <w:rPr>
          <w:noProof/>
          <w:lang w:val="nl-BE"/>
        </w:rPr>
        <w:t>04100 Latina</w:t>
      </w:r>
    </w:p>
    <w:p w14:paraId="7F661030" w14:textId="77777777" w:rsidR="004D4408" w:rsidRPr="001D6BF6" w:rsidRDefault="004D4408" w:rsidP="00EB643C">
      <w:pPr>
        <w:autoSpaceDE w:val="0"/>
        <w:autoSpaceDN w:val="0"/>
        <w:adjustRightInd w:val="0"/>
        <w:rPr>
          <w:noProof/>
          <w:lang w:val="de-DE"/>
        </w:rPr>
      </w:pPr>
      <w:r w:rsidRPr="001D6BF6">
        <w:rPr>
          <w:noProof/>
          <w:lang w:val="de-DE"/>
        </w:rPr>
        <w:t>Italien</w:t>
      </w:r>
    </w:p>
    <w:p w14:paraId="0987FC8C" w14:textId="77777777" w:rsidR="004D4408" w:rsidRPr="001D6BF6" w:rsidRDefault="004D4408" w:rsidP="00EB643C">
      <w:pPr>
        <w:autoSpaceDE w:val="0"/>
        <w:autoSpaceDN w:val="0"/>
        <w:adjustRightInd w:val="0"/>
        <w:rPr>
          <w:noProof/>
          <w:lang w:val="de-DE"/>
        </w:rPr>
      </w:pPr>
    </w:p>
    <w:p w14:paraId="40F04B1F" w14:textId="77777777" w:rsidR="004D4408" w:rsidRPr="001D6BF6" w:rsidRDefault="004D4408" w:rsidP="00EB643C">
      <w:pPr>
        <w:autoSpaceDE w:val="0"/>
        <w:autoSpaceDN w:val="0"/>
        <w:adjustRightInd w:val="0"/>
        <w:rPr>
          <w:noProof/>
          <w:lang w:val="de-DE"/>
        </w:rPr>
      </w:pPr>
    </w:p>
    <w:p w14:paraId="5D7EA9F2" w14:textId="77777777" w:rsidR="004D4408" w:rsidRPr="001D6BF6" w:rsidRDefault="004D4408" w:rsidP="00F35C60">
      <w:pPr>
        <w:pStyle w:val="EUCP-Heading-2"/>
        <w:outlineLvl w:val="1"/>
      </w:pPr>
      <w:r w:rsidRPr="001D6BF6">
        <w:t>B.</w:t>
      </w:r>
      <w:r w:rsidRPr="001D6BF6">
        <w:tab/>
        <w:t>BEDINGUNGEN ODER EINSCHRÄNKUNGEN FÜR DIE ABGABE UND DEN GEBRAUCH</w:t>
      </w:r>
    </w:p>
    <w:p w14:paraId="5F4A7FE7" w14:textId="77777777" w:rsidR="004D4408" w:rsidRPr="001D6BF6" w:rsidRDefault="004D4408" w:rsidP="00EB643C">
      <w:pPr>
        <w:keepNext/>
        <w:autoSpaceDE w:val="0"/>
        <w:autoSpaceDN w:val="0"/>
        <w:adjustRightInd w:val="0"/>
        <w:rPr>
          <w:noProof/>
          <w:lang w:val="de-DE"/>
        </w:rPr>
      </w:pPr>
    </w:p>
    <w:p w14:paraId="4819BCB3" w14:textId="77777777" w:rsidR="004D4408" w:rsidRPr="001D6BF6" w:rsidRDefault="004D4408" w:rsidP="00EB643C">
      <w:pPr>
        <w:autoSpaceDE w:val="0"/>
        <w:autoSpaceDN w:val="0"/>
        <w:adjustRightInd w:val="0"/>
        <w:rPr>
          <w:noProof/>
          <w:lang w:val="de-DE"/>
        </w:rPr>
      </w:pPr>
      <w:r w:rsidRPr="001D6BF6">
        <w:rPr>
          <w:noProof/>
          <w:lang w:val="de-DE"/>
        </w:rPr>
        <w:t>Arzneimittel, das der Verschreibungspflicht unterliegt.</w:t>
      </w:r>
    </w:p>
    <w:p w14:paraId="1E68FB91" w14:textId="77777777" w:rsidR="004D4408" w:rsidRPr="001D6BF6" w:rsidRDefault="004D4408" w:rsidP="00EB643C">
      <w:pPr>
        <w:autoSpaceDE w:val="0"/>
        <w:autoSpaceDN w:val="0"/>
        <w:adjustRightInd w:val="0"/>
        <w:rPr>
          <w:noProof/>
          <w:lang w:val="de-DE"/>
        </w:rPr>
      </w:pPr>
    </w:p>
    <w:p w14:paraId="3C87A9AA" w14:textId="77777777" w:rsidR="004D4408" w:rsidRPr="001D6BF6" w:rsidRDefault="004D4408" w:rsidP="00EB643C">
      <w:pPr>
        <w:autoSpaceDE w:val="0"/>
        <w:autoSpaceDN w:val="0"/>
        <w:adjustRightInd w:val="0"/>
        <w:rPr>
          <w:noProof/>
          <w:lang w:val="de-DE"/>
        </w:rPr>
      </w:pPr>
    </w:p>
    <w:p w14:paraId="3B84BD3E" w14:textId="77777777" w:rsidR="004D4408" w:rsidRPr="001D6BF6" w:rsidRDefault="004D4408" w:rsidP="00F35C60">
      <w:pPr>
        <w:pStyle w:val="EUCP-Heading-2"/>
        <w:outlineLvl w:val="1"/>
      </w:pPr>
      <w:r w:rsidRPr="001D6BF6">
        <w:t>C.</w:t>
      </w:r>
      <w:r w:rsidRPr="001D6BF6">
        <w:tab/>
        <w:t>SONSTIGE BEDINGUNGEN UND AUFLAGEN DER GENEHMIGUNG FÜR DAS INVERKEHRBRINGEN</w:t>
      </w:r>
    </w:p>
    <w:p w14:paraId="6E5CCF3C" w14:textId="77777777" w:rsidR="004D4408" w:rsidRPr="001D6BF6" w:rsidRDefault="004D4408" w:rsidP="003B56CB">
      <w:pPr>
        <w:keepNext/>
        <w:rPr>
          <w:noProof/>
          <w:lang w:val="de-DE"/>
        </w:rPr>
      </w:pPr>
    </w:p>
    <w:p w14:paraId="79871738" w14:textId="77777777" w:rsidR="004D4408" w:rsidRPr="001D6BF6" w:rsidRDefault="004D4408" w:rsidP="00EB643C">
      <w:pPr>
        <w:keepNext/>
        <w:numPr>
          <w:ilvl w:val="0"/>
          <w:numId w:val="4"/>
        </w:numPr>
        <w:autoSpaceDE w:val="0"/>
        <w:autoSpaceDN w:val="0"/>
        <w:adjustRightInd w:val="0"/>
        <w:ind w:left="567" w:hanging="567"/>
        <w:rPr>
          <w:b/>
          <w:noProof/>
          <w:lang w:val="de-DE"/>
        </w:rPr>
      </w:pPr>
      <w:r w:rsidRPr="001D6BF6">
        <w:rPr>
          <w:b/>
          <w:bCs/>
          <w:noProof/>
          <w:lang w:val="de-DE"/>
        </w:rPr>
        <w:t>Regelmäßig aktualisierte Unbedenklichkeitsberichte</w:t>
      </w:r>
      <w:r w:rsidR="001A1473" w:rsidRPr="001D6BF6">
        <w:rPr>
          <w:b/>
          <w:bCs/>
          <w:noProof/>
          <w:lang w:val="de-DE"/>
        </w:rPr>
        <w:t xml:space="preserve"> </w:t>
      </w:r>
      <w:r w:rsidR="001A1473" w:rsidRPr="001D6BF6">
        <w:rPr>
          <w:b/>
          <w:noProof/>
          <w:lang w:val="de-DE"/>
        </w:rPr>
        <w:t>[Periodic Safety Update Reports (PSURs)]</w:t>
      </w:r>
    </w:p>
    <w:p w14:paraId="4E92CB3C" w14:textId="77777777" w:rsidR="004D4408" w:rsidRPr="001D6BF6" w:rsidRDefault="004D4408" w:rsidP="00EB643C">
      <w:pPr>
        <w:keepNext/>
        <w:autoSpaceDE w:val="0"/>
        <w:autoSpaceDN w:val="0"/>
        <w:adjustRightInd w:val="0"/>
        <w:rPr>
          <w:noProof/>
          <w:lang w:val="de-DE"/>
        </w:rPr>
      </w:pPr>
    </w:p>
    <w:p w14:paraId="708B9B6E" w14:textId="0A385D74" w:rsidR="004D4408" w:rsidRPr="001D6BF6" w:rsidRDefault="00CE29D9" w:rsidP="00EB643C">
      <w:pPr>
        <w:autoSpaceDE w:val="0"/>
        <w:autoSpaceDN w:val="0"/>
        <w:adjustRightInd w:val="0"/>
        <w:rPr>
          <w:noProof/>
          <w:lang w:val="de-DE"/>
        </w:rPr>
      </w:pPr>
      <w:r w:rsidRPr="001D6BF6">
        <w:rPr>
          <w:noProof/>
          <w:szCs w:val="22"/>
          <w:lang w:val="de-DE"/>
        </w:rPr>
        <w:t xml:space="preserve">Die Anforderungen </w:t>
      </w:r>
      <w:r w:rsidRPr="001D6BF6">
        <w:rPr>
          <w:noProof/>
          <w:lang w:val="de-DE"/>
        </w:rPr>
        <w:t xml:space="preserve">an die Einreichung von </w:t>
      </w:r>
      <w:r w:rsidR="001A1473" w:rsidRPr="001D6BF6">
        <w:rPr>
          <w:noProof/>
          <w:lang w:val="de-DE"/>
        </w:rPr>
        <w:t xml:space="preserve">PSURs </w:t>
      </w:r>
      <w:r w:rsidRPr="001D6BF6">
        <w:rPr>
          <w:noProof/>
          <w:lang w:val="de-DE"/>
        </w:rPr>
        <w:t>für dieses Arzneimittel</w:t>
      </w:r>
      <w:r w:rsidRPr="001D6BF6">
        <w:rPr>
          <w:noProof/>
          <w:szCs w:val="22"/>
          <w:lang w:val="de-DE"/>
        </w:rPr>
        <w:t xml:space="preserve"> sind in der nach Artikel 107 c Absatz 7 der Richtlinie 2001/83/EG vorgesehenen und im europäischen Internetportal für Arzneimittel veröffentlichten Liste der in der Union festgelegten Stichtage (EURD-Liste)</w:t>
      </w:r>
      <w:r w:rsidR="00BB6715" w:rsidRPr="001D6BF6">
        <w:rPr>
          <w:noProof/>
          <w:szCs w:val="22"/>
          <w:lang w:val="de-DE"/>
        </w:rPr>
        <w:t xml:space="preserve"> –</w:t>
      </w:r>
      <w:r w:rsidRPr="001D6BF6">
        <w:rPr>
          <w:noProof/>
          <w:lang w:val="de-DE"/>
        </w:rPr>
        <w:t xml:space="preserve"> und al</w:t>
      </w:r>
      <w:r w:rsidR="00BB6715" w:rsidRPr="001D6BF6">
        <w:rPr>
          <w:noProof/>
          <w:lang w:val="de-DE"/>
        </w:rPr>
        <w:t>len künftigen Aktualisierungen –</w:t>
      </w:r>
      <w:r w:rsidRPr="001D6BF6">
        <w:rPr>
          <w:noProof/>
          <w:lang w:val="de-DE"/>
        </w:rPr>
        <w:t xml:space="preserve"> festgelegt</w:t>
      </w:r>
      <w:r w:rsidRPr="001D6BF6">
        <w:rPr>
          <w:noProof/>
          <w:szCs w:val="22"/>
          <w:lang w:val="de-DE"/>
        </w:rPr>
        <w:t>.</w:t>
      </w:r>
    </w:p>
    <w:p w14:paraId="36D6B49C" w14:textId="77777777" w:rsidR="004D4408" w:rsidRPr="001D6BF6" w:rsidRDefault="004D4408" w:rsidP="00EB643C">
      <w:pPr>
        <w:autoSpaceDE w:val="0"/>
        <w:autoSpaceDN w:val="0"/>
        <w:adjustRightInd w:val="0"/>
        <w:rPr>
          <w:noProof/>
          <w:lang w:val="de-DE"/>
        </w:rPr>
      </w:pPr>
    </w:p>
    <w:p w14:paraId="65DBA301" w14:textId="77777777" w:rsidR="004D4408" w:rsidRPr="001D6BF6" w:rsidRDefault="004D4408" w:rsidP="00EB643C">
      <w:pPr>
        <w:autoSpaceDE w:val="0"/>
        <w:autoSpaceDN w:val="0"/>
        <w:adjustRightInd w:val="0"/>
        <w:rPr>
          <w:noProof/>
          <w:lang w:val="de-DE"/>
        </w:rPr>
      </w:pPr>
    </w:p>
    <w:p w14:paraId="36095181" w14:textId="77777777" w:rsidR="004D4408" w:rsidRPr="001D6BF6" w:rsidRDefault="004D4408" w:rsidP="00F35C60">
      <w:pPr>
        <w:pStyle w:val="EUCP-Heading-2"/>
        <w:outlineLvl w:val="1"/>
      </w:pPr>
      <w:r w:rsidRPr="001D6BF6">
        <w:t>D.</w:t>
      </w:r>
      <w:r w:rsidRPr="001D6BF6">
        <w:tab/>
        <w:t>BEDINGUNGEN ODER EINSCHRÄNKUNGEN FÜR DIE SICHERE UND WIRKSAME ANWENDUNG DES ARZNEIMITTELS</w:t>
      </w:r>
    </w:p>
    <w:p w14:paraId="1E888A2C" w14:textId="77777777" w:rsidR="004D4408" w:rsidRPr="001D6BF6" w:rsidRDefault="004D4408" w:rsidP="003B56CB">
      <w:pPr>
        <w:keepNext/>
        <w:rPr>
          <w:noProof/>
          <w:lang w:val="de-DE"/>
        </w:rPr>
      </w:pPr>
    </w:p>
    <w:p w14:paraId="77297852" w14:textId="77777777" w:rsidR="004D4408" w:rsidRPr="001D6BF6" w:rsidRDefault="004D4408" w:rsidP="00EB643C">
      <w:pPr>
        <w:keepNext/>
        <w:numPr>
          <w:ilvl w:val="0"/>
          <w:numId w:val="4"/>
        </w:numPr>
        <w:autoSpaceDE w:val="0"/>
        <w:autoSpaceDN w:val="0"/>
        <w:adjustRightInd w:val="0"/>
        <w:ind w:left="567" w:hanging="567"/>
        <w:rPr>
          <w:b/>
          <w:noProof/>
          <w:lang w:val="de-DE"/>
        </w:rPr>
      </w:pPr>
      <w:r w:rsidRPr="001D6BF6">
        <w:rPr>
          <w:b/>
          <w:bCs/>
          <w:noProof/>
          <w:lang w:val="de-DE"/>
        </w:rPr>
        <w:t>Risikomanagement-Plan (RMP)</w:t>
      </w:r>
    </w:p>
    <w:p w14:paraId="0CF9E6CA" w14:textId="77777777" w:rsidR="004D4408" w:rsidRPr="001D6BF6" w:rsidRDefault="004D4408" w:rsidP="00EB643C">
      <w:pPr>
        <w:autoSpaceDE w:val="0"/>
        <w:autoSpaceDN w:val="0"/>
        <w:adjustRightInd w:val="0"/>
        <w:rPr>
          <w:noProof/>
          <w:lang w:val="de-DE"/>
        </w:rPr>
      </w:pPr>
    </w:p>
    <w:p w14:paraId="6A1796BE" w14:textId="77777777" w:rsidR="004D4408" w:rsidRPr="001D6BF6" w:rsidRDefault="004D4408" w:rsidP="00EB643C">
      <w:pPr>
        <w:autoSpaceDE w:val="0"/>
        <w:autoSpaceDN w:val="0"/>
        <w:adjustRightInd w:val="0"/>
        <w:rPr>
          <w:noProof/>
          <w:lang w:val="de-DE"/>
        </w:rPr>
      </w:pPr>
      <w:r w:rsidRPr="001D6BF6">
        <w:rPr>
          <w:noProof/>
          <w:lang w:val="de-DE"/>
        </w:rPr>
        <w:t xml:space="preserve">Der Inhaber der Genehmigung für das Inverkehrbringen </w:t>
      </w:r>
      <w:r w:rsidR="001A1473" w:rsidRPr="001D6BF6">
        <w:rPr>
          <w:noProof/>
          <w:lang w:val="de-DE"/>
        </w:rPr>
        <w:t xml:space="preserve">(MAH) </w:t>
      </w:r>
      <w:r w:rsidRPr="001D6BF6">
        <w:rPr>
          <w:noProof/>
          <w:lang w:val="de-DE"/>
        </w:rPr>
        <w:t>führt die notwendigen, im vereinbarten RMP beschriebenen und in Modul 1.8.2 der Zulassung dargelegten Pharmakovigilanzaktivitäten und Maßnahmen sowie alle künftigen vom Ausschuss für Humanarzneimittel (CHMP) vereinbarten Aktualisierungen des RMP durch.</w:t>
      </w:r>
    </w:p>
    <w:p w14:paraId="25FEDC2E" w14:textId="77777777" w:rsidR="004D4408" w:rsidRPr="001D6BF6" w:rsidRDefault="004D4408" w:rsidP="00EB643C">
      <w:pPr>
        <w:autoSpaceDE w:val="0"/>
        <w:autoSpaceDN w:val="0"/>
        <w:adjustRightInd w:val="0"/>
        <w:rPr>
          <w:noProof/>
          <w:lang w:val="de-DE"/>
        </w:rPr>
      </w:pPr>
    </w:p>
    <w:p w14:paraId="3D518C6E" w14:textId="77777777" w:rsidR="004D4408" w:rsidRPr="001D6BF6" w:rsidRDefault="004D4408" w:rsidP="00EB643C">
      <w:pPr>
        <w:keepNext/>
        <w:autoSpaceDE w:val="0"/>
        <w:autoSpaceDN w:val="0"/>
        <w:adjustRightInd w:val="0"/>
        <w:rPr>
          <w:noProof/>
          <w:lang w:val="de-DE"/>
        </w:rPr>
      </w:pPr>
      <w:r w:rsidRPr="001D6BF6">
        <w:rPr>
          <w:noProof/>
          <w:lang w:val="de-DE"/>
        </w:rPr>
        <w:t>Ein aktualisierter RMP ist einzureichen:</w:t>
      </w:r>
    </w:p>
    <w:p w14:paraId="7C8528E1" w14:textId="77777777" w:rsidR="004D4408" w:rsidRPr="001D6BF6" w:rsidRDefault="004D4408" w:rsidP="00EB643C">
      <w:pPr>
        <w:numPr>
          <w:ilvl w:val="0"/>
          <w:numId w:val="4"/>
        </w:numPr>
        <w:autoSpaceDE w:val="0"/>
        <w:autoSpaceDN w:val="0"/>
        <w:adjustRightInd w:val="0"/>
        <w:ind w:left="567" w:hanging="567"/>
        <w:rPr>
          <w:noProof/>
          <w:lang w:val="de-DE"/>
        </w:rPr>
      </w:pPr>
      <w:r w:rsidRPr="001D6BF6">
        <w:rPr>
          <w:noProof/>
          <w:lang w:val="de-DE"/>
        </w:rPr>
        <w:t>nach Aufforderung durch die Europäische Arzneimittel-Agentur;</w:t>
      </w:r>
    </w:p>
    <w:p w14:paraId="1B7E4689" w14:textId="590AC8E4" w:rsidR="004D4408" w:rsidRPr="001D6BF6" w:rsidRDefault="004D4408" w:rsidP="00EB643C">
      <w:pPr>
        <w:numPr>
          <w:ilvl w:val="0"/>
          <w:numId w:val="4"/>
        </w:numPr>
        <w:autoSpaceDE w:val="0"/>
        <w:autoSpaceDN w:val="0"/>
        <w:adjustRightInd w:val="0"/>
        <w:ind w:left="567" w:hanging="567"/>
        <w:rPr>
          <w:noProof/>
          <w:lang w:val="de-DE"/>
        </w:rPr>
      </w:pPr>
      <w:r w:rsidRPr="001D6BF6">
        <w:rPr>
          <w:noProof/>
          <w:lang w:val="de-DE"/>
        </w:rPr>
        <w:t>jedes Mal wenn das Risikomanagement-System geändert wird, insbesondere infolge neuer eingegangener Informationen, die zu einer wesentlichen Änderung des Nutzen-Risiko-Verhältnisses führen können oder infolge des Erreichens eines wichtigen Meilensteins (</w:t>
      </w:r>
      <w:r w:rsidR="009729D2" w:rsidRPr="001D6BF6">
        <w:rPr>
          <w:noProof/>
          <w:lang w:val="de-DE"/>
        </w:rPr>
        <w:t>in</w:t>
      </w:r>
      <w:r w:rsidR="009729D2" w:rsidRPr="001D6BF6">
        <w:rPr>
          <w:noProof/>
          <w:lang w:val="ru-RU"/>
        </w:rPr>
        <w:t> </w:t>
      </w:r>
      <w:r w:rsidRPr="001D6BF6">
        <w:rPr>
          <w:noProof/>
          <w:lang w:val="de-DE"/>
        </w:rPr>
        <w:t>Bezug auf Pharmakovigilanz oder Risikominimierung).</w:t>
      </w:r>
    </w:p>
    <w:p w14:paraId="5664C6EA" w14:textId="77777777" w:rsidR="00FF748D" w:rsidRPr="001D6BF6" w:rsidRDefault="004D4408" w:rsidP="00F35C60">
      <w:pPr>
        <w:rPr>
          <w:noProof/>
          <w:lang w:val="de-DE"/>
        </w:rPr>
      </w:pPr>
      <w:bookmarkStart w:id="30" w:name="page_total"/>
      <w:bookmarkStart w:id="31" w:name="page_total_master7"/>
      <w:bookmarkEnd w:id="30"/>
      <w:bookmarkEnd w:id="31"/>
      <w:r w:rsidRPr="001D6BF6">
        <w:rPr>
          <w:b/>
          <w:bCs/>
          <w:noProof/>
          <w:lang w:val="de-DE"/>
        </w:rPr>
        <w:br w:type="page"/>
      </w:r>
    </w:p>
    <w:p w14:paraId="732FF458" w14:textId="77777777" w:rsidR="00EF0164" w:rsidRPr="001D6BF6" w:rsidRDefault="00EF0164" w:rsidP="00F35C60">
      <w:pPr>
        <w:rPr>
          <w:noProof/>
          <w:lang w:val="de-DE"/>
        </w:rPr>
      </w:pPr>
    </w:p>
    <w:p w14:paraId="11BDBF0B" w14:textId="77777777" w:rsidR="00EF0164" w:rsidRPr="001D6BF6" w:rsidRDefault="00EF0164" w:rsidP="00F35C60">
      <w:pPr>
        <w:rPr>
          <w:noProof/>
          <w:lang w:val="de-DE"/>
        </w:rPr>
      </w:pPr>
    </w:p>
    <w:p w14:paraId="3756D234" w14:textId="77777777" w:rsidR="00EF0164" w:rsidRPr="001D6BF6" w:rsidRDefault="00EF0164" w:rsidP="00F35C60">
      <w:pPr>
        <w:rPr>
          <w:noProof/>
          <w:lang w:val="de-DE"/>
        </w:rPr>
      </w:pPr>
    </w:p>
    <w:p w14:paraId="18CADA21" w14:textId="77777777" w:rsidR="00EF0164" w:rsidRPr="001D6BF6" w:rsidRDefault="00EF0164" w:rsidP="00F35C60">
      <w:pPr>
        <w:rPr>
          <w:noProof/>
          <w:lang w:val="de-DE"/>
        </w:rPr>
      </w:pPr>
    </w:p>
    <w:p w14:paraId="391ED12C" w14:textId="77777777" w:rsidR="00EF0164" w:rsidRPr="001D6BF6" w:rsidRDefault="00EF0164" w:rsidP="00F35C60">
      <w:pPr>
        <w:rPr>
          <w:noProof/>
          <w:lang w:val="de-DE"/>
        </w:rPr>
      </w:pPr>
    </w:p>
    <w:p w14:paraId="6E4B4CC3" w14:textId="77777777" w:rsidR="00EF0164" w:rsidRPr="001D6BF6" w:rsidRDefault="00EF0164" w:rsidP="00F35C60">
      <w:pPr>
        <w:rPr>
          <w:noProof/>
          <w:lang w:val="de-DE"/>
        </w:rPr>
      </w:pPr>
    </w:p>
    <w:p w14:paraId="59CCD57E" w14:textId="77777777" w:rsidR="00EF0164" w:rsidRPr="001D6BF6" w:rsidRDefault="00EF0164" w:rsidP="00F35C60">
      <w:pPr>
        <w:rPr>
          <w:noProof/>
          <w:lang w:val="de-DE"/>
        </w:rPr>
      </w:pPr>
    </w:p>
    <w:p w14:paraId="222717F8" w14:textId="77777777" w:rsidR="00EF0164" w:rsidRPr="001D6BF6" w:rsidRDefault="00EF0164" w:rsidP="00F35C60">
      <w:pPr>
        <w:rPr>
          <w:noProof/>
          <w:lang w:val="de-DE"/>
        </w:rPr>
      </w:pPr>
    </w:p>
    <w:p w14:paraId="50CF4CB9" w14:textId="77777777" w:rsidR="00EF0164" w:rsidRPr="001D6BF6" w:rsidRDefault="00EF0164" w:rsidP="00F35C60">
      <w:pPr>
        <w:rPr>
          <w:noProof/>
          <w:lang w:val="de-DE"/>
        </w:rPr>
      </w:pPr>
    </w:p>
    <w:p w14:paraId="3BBF47EC" w14:textId="77777777" w:rsidR="00EF0164" w:rsidRPr="001D6BF6" w:rsidRDefault="00EF0164" w:rsidP="00F35C60">
      <w:pPr>
        <w:rPr>
          <w:noProof/>
          <w:lang w:val="de-DE"/>
        </w:rPr>
      </w:pPr>
    </w:p>
    <w:p w14:paraId="34370619" w14:textId="77777777" w:rsidR="00EF0164" w:rsidRPr="001D6BF6" w:rsidRDefault="00EF0164" w:rsidP="00F35C60">
      <w:pPr>
        <w:rPr>
          <w:noProof/>
          <w:lang w:val="de-DE"/>
        </w:rPr>
      </w:pPr>
    </w:p>
    <w:p w14:paraId="3DF1ACFF" w14:textId="77777777" w:rsidR="00EF0164" w:rsidRPr="001D6BF6" w:rsidRDefault="00EF0164" w:rsidP="00F35C60">
      <w:pPr>
        <w:rPr>
          <w:noProof/>
          <w:lang w:val="de-DE"/>
        </w:rPr>
      </w:pPr>
    </w:p>
    <w:p w14:paraId="7B868A26" w14:textId="77777777" w:rsidR="00EF0164" w:rsidRPr="001D6BF6" w:rsidRDefault="00EF0164" w:rsidP="00F35C60">
      <w:pPr>
        <w:rPr>
          <w:noProof/>
          <w:lang w:val="de-DE"/>
        </w:rPr>
      </w:pPr>
    </w:p>
    <w:p w14:paraId="736EDA00" w14:textId="77777777" w:rsidR="00EF0164" w:rsidRPr="001D6BF6" w:rsidRDefault="00EF0164" w:rsidP="00F35C60">
      <w:pPr>
        <w:rPr>
          <w:noProof/>
          <w:lang w:val="de-DE"/>
        </w:rPr>
      </w:pPr>
    </w:p>
    <w:p w14:paraId="7EAE1820" w14:textId="77777777" w:rsidR="00EF0164" w:rsidRPr="001D6BF6" w:rsidRDefault="00EF0164" w:rsidP="00F35C60">
      <w:pPr>
        <w:rPr>
          <w:noProof/>
          <w:lang w:val="de-DE"/>
        </w:rPr>
      </w:pPr>
    </w:p>
    <w:p w14:paraId="77E073A4" w14:textId="77777777" w:rsidR="00EF0164" w:rsidRPr="001D6BF6" w:rsidRDefault="00EF0164" w:rsidP="00F35C60">
      <w:pPr>
        <w:rPr>
          <w:noProof/>
          <w:lang w:val="de-DE"/>
        </w:rPr>
      </w:pPr>
    </w:p>
    <w:p w14:paraId="78C149B2" w14:textId="77777777" w:rsidR="00EF0164" w:rsidRPr="001D6BF6" w:rsidRDefault="00EF0164" w:rsidP="00F35C60">
      <w:pPr>
        <w:rPr>
          <w:noProof/>
          <w:lang w:val="de-DE"/>
        </w:rPr>
      </w:pPr>
    </w:p>
    <w:p w14:paraId="2A3519E4" w14:textId="77777777" w:rsidR="00EF0164" w:rsidRPr="001D6BF6" w:rsidRDefault="00EF0164" w:rsidP="00F35C60">
      <w:pPr>
        <w:rPr>
          <w:noProof/>
          <w:lang w:val="de-DE"/>
        </w:rPr>
      </w:pPr>
    </w:p>
    <w:p w14:paraId="522F0CC7" w14:textId="77777777" w:rsidR="00EF0164" w:rsidRPr="001D6BF6" w:rsidRDefault="00EF0164" w:rsidP="00F35C60">
      <w:pPr>
        <w:rPr>
          <w:noProof/>
          <w:lang w:val="de-DE"/>
        </w:rPr>
      </w:pPr>
    </w:p>
    <w:p w14:paraId="720A1D09" w14:textId="77777777" w:rsidR="00EF0164" w:rsidRPr="001D6BF6" w:rsidRDefault="00EF0164" w:rsidP="00F35C60">
      <w:pPr>
        <w:rPr>
          <w:noProof/>
          <w:lang w:val="de-DE"/>
        </w:rPr>
      </w:pPr>
    </w:p>
    <w:p w14:paraId="0908CDF2" w14:textId="77777777" w:rsidR="00EF0164" w:rsidRPr="001D6BF6" w:rsidRDefault="00EF0164" w:rsidP="00F35C60">
      <w:pPr>
        <w:rPr>
          <w:noProof/>
          <w:lang w:val="de-DE"/>
        </w:rPr>
      </w:pPr>
    </w:p>
    <w:p w14:paraId="31D17124" w14:textId="77777777" w:rsidR="00EF0164" w:rsidRPr="001D6BF6" w:rsidRDefault="00EF0164" w:rsidP="00F35C60">
      <w:pPr>
        <w:rPr>
          <w:noProof/>
          <w:lang w:val="de-DE"/>
        </w:rPr>
      </w:pPr>
    </w:p>
    <w:p w14:paraId="4AEE3CB5" w14:textId="77777777" w:rsidR="00EF0164" w:rsidRPr="001D6BF6" w:rsidRDefault="005E243F" w:rsidP="00BB1D03">
      <w:pPr>
        <w:widowControl w:val="0"/>
        <w:jc w:val="center"/>
        <w:outlineLvl w:val="0"/>
        <w:rPr>
          <w:b/>
          <w:noProof/>
          <w:lang w:val="de-DE"/>
        </w:rPr>
      </w:pPr>
      <w:r w:rsidRPr="001D6BF6">
        <w:rPr>
          <w:b/>
          <w:bCs/>
          <w:noProof/>
          <w:szCs w:val="22"/>
          <w:lang w:val="de-DE"/>
        </w:rPr>
        <w:t>ANHANG III</w:t>
      </w:r>
    </w:p>
    <w:p w14:paraId="309BC24C" w14:textId="77777777" w:rsidR="005E243F" w:rsidRPr="001D6BF6" w:rsidRDefault="005E243F" w:rsidP="00F35C60">
      <w:pPr>
        <w:rPr>
          <w:noProof/>
          <w:lang w:val="de-DE"/>
        </w:rPr>
      </w:pPr>
    </w:p>
    <w:p w14:paraId="6279AF94" w14:textId="77777777" w:rsidR="008B176E" w:rsidRPr="001D6BF6" w:rsidRDefault="008B176E" w:rsidP="00BB1D03">
      <w:pPr>
        <w:jc w:val="center"/>
        <w:rPr>
          <w:b/>
          <w:noProof/>
          <w:lang w:val="de-DE"/>
        </w:rPr>
      </w:pPr>
      <w:r w:rsidRPr="001D6BF6">
        <w:rPr>
          <w:b/>
          <w:bCs/>
          <w:noProof/>
          <w:szCs w:val="22"/>
          <w:lang w:val="de-DE"/>
        </w:rPr>
        <w:t>ETIKETTIERUNG UND PACKUNGSBEILAGE</w:t>
      </w:r>
    </w:p>
    <w:p w14:paraId="7151B607" w14:textId="77777777" w:rsidR="00205101" w:rsidRPr="001D6BF6" w:rsidRDefault="00205101" w:rsidP="00F35C60">
      <w:pPr>
        <w:rPr>
          <w:noProof/>
          <w:lang w:val="de-DE"/>
        </w:rPr>
      </w:pPr>
      <w:r w:rsidRPr="001D6BF6">
        <w:rPr>
          <w:noProof/>
          <w:szCs w:val="22"/>
          <w:lang w:val="de-DE"/>
        </w:rPr>
        <w:br w:type="page"/>
      </w:r>
    </w:p>
    <w:p w14:paraId="66C10EA5" w14:textId="77777777" w:rsidR="00205101" w:rsidRPr="001D6BF6" w:rsidRDefault="00205101" w:rsidP="00F35C60">
      <w:pPr>
        <w:rPr>
          <w:noProof/>
          <w:lang w:val="de-DE"/>
        </w:rPr>
      </w:pPr>
    </w:p>
    <w:p w14:paraId="175BC38F" w14:textId="77777777" w:rsidR="00205101" w:rsidRPr="001D6BF6" w:rsidRDefault="00205101" w:rsidP="00F35C60">
      <w:pPr>
        <w:rPr>
          <w:noProof/>
          <w:lang w:val="de-DE"/>
        </w:rPr>
      </w:pPr>
    </w:p>
    <w:p w14:paraId="366A02D7" w14:textId="77777777" w:rsidR="00205101" w:rsidRPr="001D6BF6" w:rsidRDefault="00205101" w:rsidP="00F35C60">
      <w:pPr>
        <w:rPr>
          <w:noProof/>
          <w:lang w:val="de-DE"/>
        </w:rPr>
      </w:pPr>
    </w:p>
    <w:p w14:paraId="1BFBCD4C" w14:textId="77777777" w:rsidR="00205101" w:rsidRPr="001D6BF6" w:rsidRDefault="00205101" w:rsidP="00F35C60">
      <w:pPr>
        <w:rPr>
          <w:noProof/>
          <w:lang w:val="de-DE"/>
        </w:rPr>
      </w:pPr>
    </w:p>
    <w:p w14:paraId="25FF9243" w14:textId="77777777" w:rsidR="00205101" w:rsidRPr="001D6BF6" w:rsidRDefault="00205101" w:rsidP="00F35C60">
      <w:pPr>
        <w:rPr>
          <w:noProof/>
          <w:lang w:val="de-DE"/>
        </w:rPr>
      </w:pPr>
    </w:p>
    <w:p w14:paraId="589AC9EA" w14:textId="77777777" w:rsidR="00205101" w:rsidRPr="001D6BF6" w:rsidRDefault="00205101" w:rsidP="00F35C60">
      <w:pPr>
        <w:rPr>
          <w:noProof/>
          <w:lang w:val="de-DE"/>
        </w:rPr>
      </w:pPr>
    </w:p>
    <w:p w14:paraId="4540EAFA" w14:textId="77777777" w:rsidR="00205101" w:rsidRPr="001D6BF6" w:rsidRDefault="00205101" w:rsidP="00F35C60">
      <w:pPr>
        <w:rPr>
          <w:noProof/>
          <w:lang w:val="de-DE"/>
        </w:rPr>
      </w:pPr>
    </w:p>
    <w:p w14:paraId="668351E8" w14:textId="77777777" w:rsidR="00205101" w:rsidRPr="001D6BF6" w:rsidRDefault="00205101" w:rsidP="00F35C60">
      <w:pPr>
        <w:rPr>
          <w:noProof/>
          <w:lang w:val="de-DE"/>
        </w:rPr>
      </w:pPr>
    </w:p>
    <w:p w14:paraId="56EA305C" w14:textId="77777777" w:rsidR="00205101" w:rsidRPr="001D6BF6" w:rsidRDefault="00205101" w:rsidP="00F35C60">
      <w:pPr>
        <w:rPr>
          <w:noProof/>
          <w:lang w:val="de-DE"/>
        </w:rPr>
      </w:pPr>
    </w:p>
    <w:p w14:paraId="714E15A8" w14:textId="77777777" w:rsidR="00205101" w:rsidRPr="001D6BF6" w:rsidRDefault="00205101" w:rsidP="00F35C60">
      <w:pPr>
        <w:rPr>
          <w:noProof/>
          <w:lang w:val="de-DE"/>
        </w:rPr>
      </w:pPr>
    </w:p>
    <w:p w14:paraId="5BA1BEDF" w14:textId="77777777" w:rsidR="00205101" w:rsidRPr="001D6BF6" w:rsidRDefault="00205101" w:rsidP="00F35C60">
      <w:pPr>
        <w:rPr>
          <w:noProof/>
          <w:lang w:val="de-DE"/>
        </w:rPr>
      </w:pPr>
    </w:p>
    <w:p w14:paraId="67246021" w14:textId="77777777" w:rsidR="00205101" w:rsidRPr="001D6BF6" w:rsidRDefault="00205101" w:rsidP="00F35C60">
      <w:pPr>
        <w:rPr>
          <w:noProof/>
          <w:lang w:val="de-DE"/>
        </w:rPr>
      </w:pPr>
    </w:p>
    <w:p w14:paraId="7988BA23" w14:textId="77777777" w:rsidR="00205101" w:rsidRPr="001D6BF6" w:rsidRDefault="00205101" w:rsidP="00F35C60">
      <w:pPr>
        <w:rPr>
          <w:noProof/>
          <w:lang w:val="de-DE"/>
        </w:rPr>
      </w:pPr>
    </w:p>
    <w:p w14:paraId="0D59BCFD" w14:textId="77777777" w:rsidR="00205101" w:rsidRPr="001D6BF6" w:rsidRDefault="00205101" w:rsidP="00F35C60">
      <w:pPr>
        <w:rPr>
          <w:noProof/>
          <w:lang w:val="de-DE"/>
        </w:rPr>
      </w:pPr>
    </w:p>
    <w:p w14:paraId="46B3FB85" w14:textId="77777777" w:rsidR="00205101" w:rsidRPr="001D6BF6" w:rsidRDefault="00205101" w:rsidP="00F35C60">
      <w:pPr>
        <w:rPr>
          <w:noProof/>
          <w:lang w:val="de-DE"/>
        </w:rPr>
      </w:pPr>
    </w:p>
    <w:p w14:paraId="01C4ED58" w14:textId="77777777" w:rsidR="00205101" w:rsidRPr="001D6BF6" w:rsidRDefault="00205101" w:rsidP="00F35C60">
      <w:pPr>
        <w:rPr>
          <w:noProof/>
          <w:lang w:val="de-DE"/>
        </w:rPr>
      </w:pPr>
    </w:p>
    <w:p w14:paraId="7AD1FC24" w14:textId="77777777" w:rsidR="00205101" w:rsidRPr="001D6BF6" w:rsidRDefault="00205101" w:rsidP="00F35C60">
      <w:pPr>
        <w:rPr>
          <w:noProof/>
          <w:lang w:val="de-DE"/>
        </w:rPr>
      </w:pPr>
    </w:p>
    <w:p w14:paraId="64C2F39B" w14:textId="77777777" w:rsidR="00205101" w:rsidRPr="001D6BF6" w:rsidRDefault="00205101" w:rsidP="00F35C60">
      <w:pPr>
        <w:rPr>
          <w:noProof/>
          <w:lang w:val="de-DE"/>
        </w:rPr>
      </w:pPr>
    </w:p>
    <w:p w14:paraId="26085BE6" w14:textId="77777777" w:rsidR="00205101" w:rsidRPr="001D6BF6" w:rsidRDefault="00205101" w:rsidP="00F35C60">
      <w:pPr>
        <w:rPr>
          <w:noProof/>
          <w:lang w:val="de-DE"/>
        </w:rPr>
      </w:pPr>
    </w:p>
    <w:p w14:paraId="29BA512F" w14:textId="77777777" w:rsidR="00205101" w:rsidRPr="001D6BF6" w:rsidRDefault="00205101" w:rsidP="00F35C60">
      <w:pPr>
        <w:rPr>
          <w:noProof/>
          <w:lang w:val="de-DE"/>
        </w:rPr>
      </w:pPr>
    </w:p>
    <w:p w14:paraId="6BC94E9D" w14:textId="77777777" w:rsidR="00205101" w:rsidRPr="001D6BF6" w:rsidRDefault="00205101" w:rsidP="00F35C60">
      <w:pPr>
        <w:rPr>
          <w:noProof/>
          <w:lang w:val="de-DE"/>
        </w:rPr>
      </w:pPr>
    </w:p>
    <w:p w14:paraId="24D9D55F" w14:textId="77777777" w:rsidR="00205101" w:rsidRPr="001D6BF6" w:rsidRDefault="00205101" w:rsidP="00F35C60">
      <w:pPr>
        <w:rPr>
          <w:noProof/>
          <w:lang w:val="de-DE"/>
        </w:rPr>
      </w:pPr>
    </w:p>
    <w:p w14:paraId="53DB6C8F" w14:textId="77777777" w:rsidR="00EF0164" w:rsidRPr="001D6BF6" w:rsidRDefault="00EF0164" w:rsidP="00F35C60">
      <w:pPr>
        <w:pStyle w:val="EUCP-Heading-1"/>
        <w:outlineLvl w:val="1"/>
      </w:pPr>
      <w:r w:rsidRPr="001D6BF6">
        <w:t>A. ETIKETTIERUNG</w:t>
      </w:r>
    </w:p>
    <w:p w14:paraId="7ACD2447" w14:textId="4EDC63E8" w:rsidR="000C3CD1" w:rsidRPr="001D6BF6" w:rsidRDefault="000C3CD1" w:rsidP="00010A87">
      <w:pPr>
        <w:pBdr>
          <w:top w:val="single" w:sz="4" w:space="1" w:color="auto"/>
          <w:left w:val="single" w:sz="4" w:space="4" w:color="auto"/>
          <w:bottom w:val="single" w:sz="4" w:space="1" w:color="auto"/>
          <w:right w:val="single" w:sz="4" w:space="4" w:color="auto"/>
        </w:pBdr>
        <w:ind w:left="567" w:hanging="567"/>
        <w:rPr>
          <w:b/>
          <w:bCs/>
          <w:noProof/>
          <w:lang w:val="de-DE"/>
        </w:rPr>
      </w:pPr>
      <w:r w:rsidRPr="001D6BF6">
        <w:rPr>
          <w:b/>
          <w:bCs/>
          <w:noProof/>
          <w:lang w:val="de-DE"/>
        </w:rPr>
        <w:br w:type="page"/>
      </w:r>
      <w:r w:rsidRPr="001D6BF6">
        <w:rPr>
          <w:b/>
          <w:bCs/>
          <w:noProof/>
          <w:szCs w:val="22"/>
          <w:lang w:val="de-DE"/>
        </w:rPr>
        <w:lastRenderedPageBreak/>
        <w:t>ANGABEN AUF DER ÄUSSEREN UMHÜLLUNG</w:t>
      </w:r>
    </w:p>
    <w:p w14:paraId="2AF5C329"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p>
    <w:p w14:paraId="314CD00A" w14:textId="77F18D2D"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UMKARTON</w:t>
      </w:r>
    </w:p>
    <w:p w14:paraId="6AD5E8CC" w14:textId="77777777" w:rsidR="000C3CD1" w:rsidRPr="001D6BF6" w:rsidRDefault="000C3CD1" w:rsidP="00EB643C">
      <w:pPr>
        <w:keepNext/>
        <w:rPr>
          <w:noProof/>
          <w:lang w:val="de-DE"/>
        </w:rPr>
      </w:pPr>
    </w:p>
    <w:p w14:paraId="2B50B9CB" w14:textId="77777777" w:rsidR="000C3CD1" w:rsidRPr="001D6BF6" w:rsidRDefault="000C3CD1" w:rsidP="00EB643C">
      <w:pPr>
        <w:keepNext/>
        <w:rPr>
          <w:noProof/>
          <w:lang w:val="de-DE"/>
        </w:rPr>
      </w:pPr>
    </w:p>
    <w:p w14:paraId="52F478F0"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w:t>
      </w:r>
      <w:r w:rsidRPr="001D6BF6">
        <w:rPr>
          <w:b/>
          <w:bCs/>
          <w:noProof/>
          <w:szCs w:val="22"/>
          <w:lang w:val="de-DE"/>
        </w:rPr>
        <w:tab/>
        <w:t>BEZEICHNUNG DES ARZNEIMITTELS</w:t>
      </w:r>
    </w:p>
    <w:p w14:paraId="07D06103" w14:textId="77777777" w:rsidR="000C3CD1" w:rsidRPr="001D6BF6" w:rsidRDefault="000C3CD1" w:rsidP="00794D4E">
      <w:pPr>
        <w:keepNext/>
        <w:rPr>
          <w:noProof/>
          <w:lang w:val="de-DE"/>
        </w:rPr>
      </w:pPr>
    </w:p>
    <w:p w14:paraId="6026710D" w14:textId="77777777" w:rsidR="000C3CD1" w:rsidRPr="001D6BF6" w:rsidRDefault="000C3CD1" w:rsidP="00BB1D03">
      <w:pPr>
        <w:widowControl w:val="0"/>
        <w:rPr>
          <w:noProof/>
          <w:lang w:val="de-DE"/>
        </w:rPr>
      </w:pPr>
      <w:r w:rsidRPr="001D6BF6">
        <w:rPr>
          <w:noProof/>
          <w:szCs w:val="22"/>
          <w:lang w:val="de-DE"/>
        </w:rPr>
        <w:t>Vokanamet 50 mg/850 mg Filmtabletten</w:t>
      </w:r>
    </w:p>
    <w:p w14:paraId="3DCBEC12" w14:textId="7980734B" w:rsidR="000C3CD1" w:rsidRDefault="000C3CD1" w:rsidP="00BB1D03">
      <w:pPr>
        <w:widowControl w:val="0"/>
        <w:rPr>
          <w:noProof/>
          <w:highlight w:val="lightGray"/>
          <w:lang w:val="de-DE"/>
        </w:rPr>
      </w:pPr>
      <w:r>
        <w:rPr>
          <w:noProof/>
          <w:highlight w:val="lightGray"/>
          <w:lang w:val="de-DE"/>
        </w:rPr>
        <w:t>Vokanamet 50 mg/1</w:t>
      </w:r>
      <w:r w:rsidR="00C94906">
        <w:rPr>
          <w:noProof/>
          <w:highlight w:val="lightGray"/>
          <w:lang w:val="de-DE"/>
        </w:rPr>
        <w:t>.</w:t>
      </w:r>
      <w:r>
        <w:rPr>
          <w:noProof/>
          <w:highlight w:val="lightGray"/>
          <w:lang w:val="de-DE"/>
        </w:rPr>
        <w:t>000 mg Filmtabletten</w:t>
      </w:r>
    </w:p>
    <w:p w14:paraId="532C3B0A" w14:textId="77777777" w:rsidR="000C3CD1" w:rsidRDefault="000C3CD1" w:rsidP="00BB1D03">
      <w:pPr>
        <w:widowControl w:val="0"/>
        <w:rPr>
          <w:noProof/>
          <w:highlight w:val="lightGray"/>
          <w:lang w:val="de-DE"/>
        </w:rPr>
      </w:pPr>
      <w:r>
        <w:rPr>
          <w:noProof/>
          <w:highlight w:val="lightGray"/>
          <w:lang w:val="de-DE"/>
        </w:rPr>
        <w:t>Vokanamet 150 mg/850 mg Filmtabletten</w:t>
      </w:r>
    </w:p>
    <w:p w14:paraId="62E1D9EE" w14:textId="4FD40712" w:rsidR="000C3CD1" w:rsidRPr="001D6BF6" w:rsidRDefault="000C3CD1" w:rsidP="00BB1D03">
      <w:pPr>
        <w:widowControl w:val="0"/>
        <w:rPr>
          <w:noProof/>
          <w:lang w:val="de-DE"/>
        </w:rPr>
      </w:pPr>
      <w:r>
        <w:rPr>
          <w:noProof/>
          <w:highlight w:val="lightGray"/>
          <w:lang w:val="de-DE"/>
        </w:rPr>
        <w:t>Vokanamet 150 mg/1</w:t>
      </w:r>
      <w:r w:rsidR="00C94906">
        <w:rPr>
          <w:noProof/>
          <w:highlight w:val="lightGray"/>
          <w:lang w:val="de-DE"/>
        </w:rPr>
        <w:t>.</w:t>
      </w:r>
      <w:r>
        <w:rPr>
          <w:noProof/>
          <w:highlight w:val="lightGray"/>
          <w:lang w:val="de-DE"/>
        </w:rPr>
        <w:t>000 mg Filmtabletten</w:t>
      </w:r>
    </w:p>
    <w:p w14:paraId="0D725D80" w14:textId="77777777" w:rsidR="000C3CD1" w:rsidRPr="001D6BF6" w:rsidRDefault="000C3CD1" w:rsidP="00BB1D03">
      <w:pPr>
        <w:widowControl w:val="0"/>
        <w:rPr>
          <w:noProof/>
          <w:lang w:val="de-DE"/>
        </w:rPr>
      </w:pPr>
      <w:r w:rsidRPr="001D6BF6">
        <w:rPr>
          <w:noProof/>
          <w:szCs w:val="22"/>
          <w:lang w:val="de-DE"/>
        </w:rPr>
        <w:t>Canagliflozin/Metforminhydrochlorid</w:t>
      </w:r>
    </w:p>
    <w:p w14:paraId="7779A966" w14:textId="77777777" w:rsidR="000C3CD1" w:rsidRPr="001D6BF6" w:rsidRDefault="000C3CD1" w:rsidP="00BB1D03">
      <w:pPr>
        <w:widowControl w:val="0"/>
        <w:rPr>
          <w:noProof/>
          <w:lang w:val="de-DE"/>
        </w:rPr>
      </w:pPr>
    </w:p>
    <w:p w14:paraId="1164AD36" w14:textId="77777777" w:rsidR="000C3CD1" w:rsidRPr="001D6BF6" w:rsidRDefault="000C3CD1" w:rsidP="00BB1D03">
      <w:pPr>
        <w:widowControl w:val="0"/>
        <w:rPr>
          <w:noProof/>
          <w:lang w:val="de-DE"/>
        </w:rPr>
      </w:pPr>
    </w:p>
    <w:p w14:paraId="5E55AD88"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2.</w:t>
      </w:r>
      <w:r w:rsidRPr="001D6BF6">
        <w:rPr>
          <w:b/>
          <w:bCs/>
          <w:noProof/>
          <w:szCs w:val="22"/>
          <w:lang w:val="de-DE"/>
        </w:rPr>
        <w:tab/>
        <w:t>WIRKSTOFF(E)</w:t>
      </w:r>
    </w:p>
    <w:p w14:paraId="17EF2E19" w14:textId="77777777" w:rsidR="000C3CD1" w:rsidRPr="001D6BF6" w:rsidRDefault="000C3CD1" w:rsidP="00794D4E">
      <w:pPr>
        <w:keepNext/>
        <w:rPr>
          <w:noProof/>
          <w:lang w:val="de-DE"/>
        </w:rPr>
      </w:pPr>
    </w:p>
    <w:p w14:paraId="4DC839F1" w14:textId="77777777" w:rsidR="000C3CD1" w:rsidRPr="001D6BF6" w:rsidRDefault="000C3CD1" w:rsidP="00BB1D03">
      <w:pPr>
        <w:widowControl w:val="0"/>
        <w:rPr>
          <w:noProof/>
          <w:lang w:val="de-DE"/>
        </w:rPr>
      </w:pPr>
      <w:r w:rsidRPr="001D6BF6">
        <w:rPr>
          <w:noProof/>
          <w:szCs w:val="22"/>
          <w:lang w:val="de-DE"/>
        </w:rPr>
        <w:t>Jede Tablette enthält Canagliflozin </w:t>
      </w:r>
      <w:r w:rsidRPr="001D6BF6">
        <w:rPr>
          <w:noProof/>
          <w:lang w:val="de-DE"/>
        </w:rPr>
        <w:t>0,5 H</w:t>
      </w:r>
      <w:r w:rsidRPr="001D6BF6">
        <w:rPr>
          <w:noProof/>
          <w:vertAlign w:val="subscript"/>
          <w:lang w:val="de-DE"/>
        </w:rPr>
        <w:t>2</w:t>
      </w:r>
      <w:r w:rsidRPr="001D6BF6">
        <w:rPr>
          <w:noProof/>
          <w:lang w:val="de-DE"/>
        </w:rPr>
        <w:t>O (</w:t>
      </w:r>
      <w:r w:rsidRPr="001D6BF6">
        <w:rPr>
          <w:noProof/>
          <w:szCs w:val="22"/>
          <w:lang w:val="de-DE"/>
        </w:rPr>
        <w:t>Canagliflozin</w:t>
      </w:r>
      <w:r w:rsidRPr="001D6BF6">
        <w:rPr>
          <w:noProof/>
          <w:szCs w:val="22"/>
          <w:lang w:val="de-DE"/>
        </w:rPr>
        <w:noBreakHyphen/>
        <w:t>Hemihydrat) entsprechend 50 mg Canagliflozin, und 850 mg Metforminhydrochlorid.</w:t>
      </w:r>
    </w:p>
    <w:p w14:paraId="1563A99F" w14:textId="787075BD" w:rsidR="000C3CD1" w:rsidRDefault="000C3CD1" w:rsidP="00BB1D03">
      <w:pPr>
        <w:widowControl w:val="0"/>
        <w:rPr>
          <w:noProof/>
          <w:highlight w:val="lightGray"/>
          <w:lang w:val="de-DE"/>
        </w:rPr>
      </w:pPr>
      <w:r>
        <w:rPr>
          <w:noProof/>
          <w:highlight w:val="lightGray"/>
          <w:lang w:val="de-DE"/>
        </w:rPr>
        <w:t xml:space="preserve">Jede </w:t>
      </w:r>
      <w:r>
        <w:rPr>
          <w:noProof/>
          <w:szCs w:val="22"/>
          <w:highlight w:val="lightGray"/>
          <w:lang w:val="de-DE"/>
        </w:rPr>
        <w:t>Tablette</w:t>
      </w:r>
      <w:r>
        <w:rPr>
          <w:noProof/>
          <w:highlight w:val="lightGray"/>
          <w:lang w:val="de-DE"/>
        </w:rPr>
        <w:t xml:space="preserve"> enthält Canagliflozin 0,5 H</w:t>
      </w:r>
      <w:r>
        <w:rPr>
          <w:noProof/>
          <w:highlight w:val="lightGray"/>
          <w:vertAlign w:val="subscript"/>
          <w:lang w:val="de-DE"/>
        </w:rPr>
        <w:t>2</w:t>
      </w:r>
      <w:r>
        <w:rPr>
          <w:noProof/>
          <w:highlight w:val="lightGray"/>
          <w:lang w:val="de-DE"/>
        </w:rPr>
        <w:t>O (Canagliflozin</w:t>
      </w:r>
      <w:r>
        <w:rPr>
          <w:noProof/>
          <w:highlight w:val="lightGray"/>
          <w:lang w:val="de-DE"/>
        </w:rPr>
        <w:noBreakHyphen/>
        <w:t>Hemihydrat) entsprechend 50 mg Canagliflozin, und 1</w:t>
      </w:r>
      <w:r w:rsidR="0038595B">
        <w:rPr>
          <w:noProof/>
          <w:highlight w:val="lightGray"/>
          <w:lang w:val="de-DE"/>
        </w:rPr>
        <w:t>.</w:t>
      </w:r>
      <w:r>
        <w:rPr>
          <w:noProof/>
          <w:highlight w:val="lightGray"/>
          <w:lang w:val="de-DE"/>
        </w:rPr>
        <w:t>000 mg Metforminhydrochlorid.</w:t>
      </w:r>
    </w:p>
    <w:p w14:paraId="2B6EEEC9" w14:textId="77777777" w:rsidR="000C3CD1" w:rsidRDefault="000C3CD1" w:rsidP="00BB1D03">
      <w:pPr>
        <w:widowControl w:val="0"/>
        <w:rPr>
          <w:noProof/>
          <w:highlight w:val="lightGray"/>
          <w:lang w:val="de-DE"/>
        </w:rPr>
      </w:pPr>
      <w:r>
        <w:rPr>
          <w:noProof/>
          <w:highlight w:val="lightGray"/>
          <w:lang w:val="de-DE"/>
        </w:rPr>
        <w:t xml:space="preserve">Jede </w:t>
      </w:r>
      <w:r>
        <w:rPr>
          <w:noProof/>
          <w:szCs w:val="22"/>
          <w:highlight w:val="lightGray"/>
          <w:lang w:val="de-DE"/>
        </w:rPr>
        <w:t>Tablette</w:t>
      </w:r>
      <w:r>
        <w:rPr>
          <w:noProof/>
          <w:highlight w:val="lightGray"/>
          <w:lang w:val="de-DE"/>
        </w:rPr>
        <w:t xml:space="preserve"> enthält Canagliflozin 0,5 H</w:t>
      </w:r>
      <w:r>
        <w:rPr>
          <w:noProof/>
          <w:highlight w:val="lightGray"/>
          <w:vertAlign w:val="subscript"/>
          <w:lang w:val="de-DE"/>
        </w:rPr>
        <w:t>2</w:t>
      </w:r>
      <w:r>
        <w:rPr>
          <w:noProof/>
          <w:highlight w:val="lightGray"/>
          <w:lang w:val="de-DE"/>
        </w:rPr>
        <w:t>O (Canagliflozin</w:t>
      </w:r>
      <w:r>
        <w:rPr>
          <w:noProof/>
          <w:highlight w:val="lightGray"/>
          <w:lang w:val="de-DE"/>
        </w:rPr>
        <w:noBreakHyphen/>
        <w:t>Hemihydrat) entsprechend 150 mg Canagliflozin, und 850 mg Metforminhydrochlorid.</w:t>
      </w:r>
    </w:p>
    <w:p w14:paraId="59CB6D6F" w14:textId="0D61DA4F" w:rsidR="000C3CD1" w:rsidRPr="001D6BF6" w:rsidRDefault="000C3CD1" w:rsidP="00BB1D03">
      <w:pPr>
        <w:widowControl w:val="0"/>
        <w:rPr>
          <w:noProof/>
          <w:lang w:val="de-DE"/>
        </w:rPr>
      </w:pPr>
      <w:r>
        <w:rPr>
          <w:noProof/>
          <w:highlight w:val="lightGray"/>
          <w:lang w:val="de-DE"/>
        </w:rPr>
        <w:t xml:space="preserve">Jede </w:t>
      </w:r>
      <w:r>
        <w:rPr>
          <w:noProof/>
          <w:szCs w:val="22"/>
          <w:highlight w:val="lightGray"/>
          <w:lang w:val="de-DE"/>
        </w:rPr>
        <w:t>Tablette</w:t>
      </w:r>
      <w:r>
        <w:rPr>
          <w:noProof/>
          <w:highlight w:val="lightGray"/>
          <w:lang w:val="de-DE"/>
        </w:rPr>
        <w:t xml:space="preserve"> enthält Canagliflozin 0,5 H</w:t>
      </w:r>
      <w:r>
        <w:rPr>
          <w:noProof/>
          <w:highlight w:val="lightGray"/>
          <w:vertAlign w:val="subscript"/>
          <w:lang w:val="de-DE"/>
        </w:rPr>
        <w:t>2</w:t>
      </w:r>
      <w:r>
        <w:rPr>
          <w:noProof/>
          <w:highlight w:val="lightGray"/>
          <w:lang w:val="de-DE"/>
        </w:rPr>
        <w:t>O (Canagliflozin</w:t>
      </w:r>
      <w:r>
        <w:rPr>
          <w:noProof/>
          <w:highlight w:val="lightGray"/>
          <w:lang w:val="de-DE"/>
        </w:rPr>
        <w:noBreakHyphen/>
        <w:t>Hemihydrat) entsprechend 150 mg Canagliflozin, und 1</w:t>
      </w:r>
      <w:r w:rsidR="0038595B">
        <w:rPr>
          <w:noProof/>
          <w:highlight w:val="lightGray"/>
          <w:lang w:val="de-DE"/>
        </w:rPr>
        <w:t>.</w:t>
      </w:r>
      <w:r>
        <w:rPr>
          <w:noProof/>
          <w:highlight w:val="lightGray"/>
          <w:lang w:val="de-DE"/>
        </w:rPr>
        <w:t>000 mg Metforminhydrochlorid.</w:t>
      </w:r>
    </w:p>
    <w:p w14:paraId="6C32220C" w14:textId="77777777" w:rsidR="000C3CD1" w:rsidRPr="001D6BF6" w:rsidRDefault="000C3CD1" w:rsidP="00BB1D03">
      <w:pPr>
        <w:widowControl w:val="0"/>
        <w:rPr>
          <w:noProof/>
          <w:lang w:val="de-DE"/>
        </w:rPr>
      </w:pPr>
    </w:p>
    <w:p w14:paraId="5A5127AF" w14:textId="77777777" w:rsidR="000C3CD1" w:rsidRPr="001D6BF6" w:rsidRDefault="000C3CD1" w:rsidP="00BB1D03">
      <w:pPr>
        <w:widowControl w:val="0"/>
        <w:rPr>
          <w:noProof/>
          <w:lang w:val="de-DE"/>
        </w:rPr>
      </w:pPr>
    </w:p>
    <w:p w14:paraId="766C5231"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3.</w:t>
      </w:r>
      <w:r w:rsidRPr="001D6BF6">
        <w:rPr>
          <w:b/>
          <w:bCs/>
          <w:noProof/>
          <w:szCs w:val="22"/>
          <w:lang w:val="de-DE"/>
        </w:rPr>
        <w:tab/>
        <w:t>SONSTIGE BESTANDTEILE</w:t>
      </w:r>
    </w:p>
    <w:p w14:paraId="349A180A" w14:textId="77777777" w:rsidR="000C3CD1" w:rsidRPr="001D6BF6" w:rsidRDefault="000C3CD1" w:rsidP="00794D4E">
      <w:pPr>
        <w:keepNext/>
        <w:rPr>
          <w:noProof/>
          <w:lang w:val="de-DE"/>
        </w:rPr>
      </w:pPr>
    </w:p>
    <w:p w14:paraId="16990363" w14:textId="77777777" w:rsidR="000C3CD1" w:rsidRPr="001D6BF6" w:rsidRDefault="000C3CD1" w:rsidP="00BB1D03">
      <w:pPr>
        <w:widowControl w:val="0"/>
        <w:rPr>
          <w:noProof/>
          <w:lang w:val="de-DE"/>
        </w:rPr>
      </w:pPr>
    </w:p>
    <w:p w14:paraId="0723B8F2"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4.</w:t>
      </w:r>
      <w:r w:rsidRPr="001D6BF6">
        <w:rPr>
          <w:b/>
          <w:bCs/>
          <w:noProof/>
          <w:szCs w:val="22"/>
          <w:lang w:val="de-DE"/>
        </w:rPr>
        <w:tab/>
        <w:t>DARREICHUNGSFORM UND INHALT</w:t>
      </w:r>
    </w:p>
    <w:p w14:paraId="007AD670" w14:textId="77777777" w:rsidR="000C3CD1" w:rsidRPr="001D6BF6" w:rsidRDefault="000C3CD1" w:rsidP="00794D4E">
      <w:pPr>
        <w:keepNext/>
        <w:rPr>
          <w:noProof/>
          <w:lang w:val="de-DE"/>
        </w:rPr>
      </w:pPr>
    </w:p>
    <w:p w14:paraId="7E00CBE8" w14:textId="7F9B80DC" w:rsidR="0038595B" w:rsidRPr="001D6BF6" w:rsidRDefault="0038595B" w:rsidP="00BB1D03">
      <w:pPr>
        <w:widowControl w:val="0"/>
        <w:rPr>
          <w:noProof/>
          <w:szCs w:val="22"/>
          <w:lang w:val="de-DE"/>
        </w:rPr>
      </w:pPr>
      <w:r>
        <w:rPr>
          <w:noProof/>
          <w:szCs w:val="22"/>
          <w:highlight w:val="lightGray"/>
          <w:lang w:val="de-DE"/>
        </w:rPr>
        <w:t>Filmtablette.</w:t>
      </w:r>
    </w:p>
    <w:p w14:paraId="038134D9" w14:textId="77777777" w:rsidR="000C3CD1" w:rsidRPr="001D6BF6" w:rsidRDefault="000C3CD1" w:rsidP="00BB1D03">
      <w:pPr>
        <w:widowControl w:val="0"/>
        <w:rPr>
          <w:noProof/>
          <w:lang w:val="de-DE"/>
        </w:rPr>
      </w:pPr>
      <w:r w:rsidRPr="001D6BF6">
        <w:rPr>
          <w:noProof/>
          <w:szCs w:val="22"/>
          <w:lang w:val="de-DE"/>
        </w:rPr>
        <w:t>20 Filmtabletten</w:t>
      </w:r>
    </w:p>
    <w:p w14:paraId="0ED5181E" w14:textId="77777777" w:rsidR="007A5B60" w:rsidRPr="001D6BF6" w:rsidRDefault="009A35BA" w:rsidP="00BB1D03">
      <w:pPr>
        <w:widowControl w:val="0"/>
        <w:rPr>
          <w:noProof/>
          <w:szCs w:val="22"/>
          <w:lang w:val="de-DE"/>
        </w:rPr>
      </w:pPr>
      <w:r>
        <w:rPr>
          <w:noProof/>
          <w:highlight w:val="lightGray"/>
          <w:lang w:val="de-DE"/>
        </w:rPr>
        <w:t>60 Filmtabletten</w:t>
      </w:r>
    </w:p>
    <w:p w14:paraId="200AE71D" w14:textId="77777777" w:rsidR="007A5B60" w:rsidRPr="001D6BF6" w:rsidRDefault="007A5B60" w:rsidP="00BB1D03">
      <w:pPr>
        <w:widowControl w:val="0"/>
        <w:rPr>
          <w:noProof/>
          <w:lang w:val="de-DE"/>
        </w:rPr>
      </w:pPr>
    </w:p>
    <w:p w14:paraId="5D50FE2F" w14:textId="77777777" w:rsidR="000C3CD1" w:rsidRPr="001D6BF6" w:rsidRDefault="000C3CD1" w:rsidP="00BB1D03">
      <w:pPr>
        <w:widowControl w:val="0"/>
        <w:rPr>
          <w:noProof/>
          <w:lang w:val="de-DE"/>
        </w:rPr>
      </w:pPr>
    </w:p>
    <w:p w14:paraId="07343B67"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5.</w:t>
      </w:r>
      <w:r w:rsidRPr="001D6BF6">
        <w:rPr>
          <w:b/>
          <w:bCs/>
          <w:noProof/>
          <w:szCs w:val="22"/>
          <w:lang w:val="de-DE"/>
        </w:rPr>
        <w:tab/>
        <w:t>HINWEISE ZUR UND ART(EN) DER ANWENDUNG</w:t>
      </w:r>
    </w:p>
    <w:p w14:paraId="79D7883A" w14:textId="77777777" w:rsidR="000C3CD1" w:rsidRPr="001D6BF6" w:rsidRDefault="000C3CD1" w:rsidP="00794D4E">
      <w:pPr>
        <w:keepNext/>
        <w:rPr>
          <w:noProof/>
          <w:lang w:val="de-DE"/>
        </w:rPr>
      </w:pPr>
    </w:p>
    <w:p w14:paraId="5C92008B" w14:textId="77777777" w:rsidR="000C3CD1" w:rsidRPr="001D6BF6" w:rsidRDefault="000C3CD1" w:rsidP="00BB1D03">
      <w:pPr>
        <w:widowControl w:val="0"/>
        <w:rPr>
          <w:noProof/>
          <w:lang w:val="de-DE"/>
        </w:rPr>
      </w:pPr>
      <w:r w:rsidRPr="001D6BF6">
        <w:rPr>
          <w:noProof/>
          <w:szCs w:val="22"/>
          <w:lang w:val="de-DE"/>
        </w:rPr>
        <w:t>Packungsbeilage beachten.</w:t>
      </w:r>
    </w:p>
    <w:p w14:paraId="682BCEDA" w14:textId="77777777" w:rsidR="000C3CD1" w:rsidRPr="001D6BF6" w:rsidRDefault="000C3CD1" w:rsidP="00BB1D03">
      <w:pPr>
        <w:widowControl w:val="0"/>
        <w:rPr>
          <w:noProof/>
          <w:lang w:val="de-DE"/>
        </w:rPr>
      </w:pPr>
      <w:r w:rsidRPr="001D6BF6">
        <w:rPr>
          <w:noProof/>
          <w:szCs w:val="22"/>
          <w:lang w:val="de-DE"/>
        </w:rPr>
        <w:t>Zum Einnehmen.</w:t>
      </w:r>
    </w:p>
    <w:p w14:paraId="73AB72C9" w14:textId="77777777" w:rsidR="000C3CD1" w:rsidRPr="001D6BF6" w:rsidRDefault="000C3CD1" w:rsidP="00BB1D03">
      <w:pPr>
        <w:widowControl w:val="0"/>
        <w:autoSpaceDE w:val="0"/>
        <w:autoSpaceDN w:val="0"/>
        <w:adjustRightInd w:val="0"/>
        <w:rPr>
          <w:noProof/>
          <w:lang w:val="de-DE"/>
        </w:rPr>
      </w:pPr>
    </w:p>
    <w:p w14:paraId="135F70F3" w14:textId="77777777" w:rsidR="000C3CD1" w:rsidRPr="001D6BF6" w:rsidRDefault="000C3CD1" w:rsidP="00BB1D03">
      <w:pPr>
        <w:widowControl w:val="0"/>
        <w:autoSpaceDE w:val="0"/>
        <w:autoSpaceDN w:val="0"/>
        <w:adjustRightInd w:val="0"/>
        <w:rPr>
          <w:noProof/>
          <w:lang w:val="de-DE"/>
        </w:rPr>
      </w:pPr>
    </w:p>
    <w:p w14:paraId="4F7CCB5B"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6.</w:t>
      </w:r>
      <w:r w:rsidRPr="001D6BF6">
        <w:rPr>
          <w:b/>
          <w:bCs/>
          <w:noProof/>
          <w:szCs w:val="22"/>
          <w:lang w:val="de-DE"/>
        </w:rPr>
        <w:tab/>
        <w:t>WARNHINWEIS, DASS DAS ARZNEIMITTEL FÜR KINDER UNZUGÄNGLICH AUFZUBEWAHREN IST</w:t>
      </w:r>
    </w:p>
    <w:p w14:paraId="01923AED" w14:textId="77777777" w:rsidR="000C3CD1" w:rsidRPr="001D6BF6" w:rsidRDefault="000C3CD1" w:rsidP="00794D4E">
      <w:pPr>
        <w:keepNext/>
        <w:rPr>
          <w:noProof/>
          <w:lang w:val="de-DE"/>
        </w:rPr>
      </w:pPr>
    </w:p>
    <w:p w14:paraId="61EB59E8" w14:textId="77777777" w:rsidR="000C3CD1" w:rsidRPr="001D6BF6" w:rsidRDefault="000C3CD1" w:rsidP="00F35C60">
      <w:pPr>
        <w:rPr>
          <w:noProof/>
          <w:lang w:val="de-DE"/>
        </w:rPr>
      </w:pPr>
      <w:r w:rsidRPr="001D6BF6">
        <w:rPr>
          <w:noProof/>
          <w:szCs w:val="22"/>
          <w:lang w:val="de-DE"/>
        </w:rPr>
        <w:t>Arzneimittel für Kinder unzugänglich aufbewahren.</w:t>
      </w:r>
    </w:p>
    <w:p w14:paraId="1CE501E3" w14:textId="77777777" w:rsidR="000C3CD1" w:rsidRPr="001D6BF6" w:rsidRDefault="000C3CD1" w:rsidP="00BB1D03">
      <w:pPr>
        <w:widowControl w:val="0"/>
        <w:rPr>
          <w:noProof/>
          <w:lang w:val="de-DE"/>
        </w:rPr>
      </w:pPr>
    </w:p>
    <w:p w14:paraId="18860FEC" w14:textId="77777777" w:rsidR="000C3CD1" w:rsidRPr="001D6BF6" w:rsidRDefault="000C3CD1" w:rsidP="00BB1D03">
      <w:pPr>
        <w:widowControl w:val="0"/>
        <w:rPr>
          <w:noProof/>
          <w:lang w:val="de-DE"/>
        </w:rPr>
      </w:pPr>
    </w:p>
    <w:p w14:paraId="6A1D9BE3"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7.</w:t>
      </w:r>
      <w:r w:rsidRPr="001D6BF6">
        <w:rPr>
          <w:b/>
          <w:bCs/>
          <w:noProof/>
          <w:szCs w:val="22"/>
          <w:lang w:val="de-DE"/>
        </w:rPr>
        <w:tab/>
        <w:t>WEITERE WARNHINWEISE, FALLS ERFORDERLICH</w:t>
      </w:r>
    </w:p>
    <w:p w14:paraId="0CF2346D" w14:textId="77777777" w:rsidR="000C3CD1" w:rsidRPr="001D6BF6" w:rsidRDefault="000C3CD1" w:rsidP="00EB643C">
      <w:pPr>
        <w:keepNext/>
        <w:tabs>
          <w:tab w:val="left" w:pos="749"/>
        </w:tabs>
        <w:rPr>
          <w:noProof/>
          <w:lang w:val="de-DE"/>
        </w:rPr>
      </w:pPr>
    </w:p>
    <w:p w14:paraId="42D1EEB9" w14:textId="77777777" w:rsidR="000C3CD1" w:rsidRPr="001D6BF6" w:rsidRDefault="000C3CD1" w:rsidP="00BB1D03">
      <w:pPr>
        <w:widowControl w:val="0"/>
        <w:tabs>
          <w:tab w:val="left" w:pos="749"/>
        </w:tabs>
        <w:rPr>
          <w:noProof/>
          <w:lang w:val="de-DE"/>
        </w:rPr>
      </w:pPr>
    </w:p>
    <w:p w14:paraId="0AC000BC"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8.</w:t>
      </w:r>
      <w:r w:rsidRPr="001D6BF6">
        <w:rPr>
          <w:b/>
          <w:bCs/>
          <w:noProof/>
          <w:szCs w:val="22"/>
          <w:lang w:val="de-DE"/>
        </w:rPr>
        <w:tab/>
        <w:t>VERFALLDATUM</w:t>
      </w:r>
    </w:p>
    <w:p w14:paraId="02E8D164" w14:textId="77777777" w:rsidR="000C3CD1" w:rsidRPr="001D6BF6" w:rsidRDefault="000C3CD1" w:rsidP="00794D4E">
      <w:pPr>
        <w:keepNext/>
        <w:rPr>
          <w:noProof/>
          <w:lang w:val="de-DE"/>
        </w:rPr>
      </w:pPr>
    </w:p>
    <w:p w14:paraId="38B5996F" w14:textId="14201D13" w:rsidR="000C3CD1" w:rsidRPr="001D6BF6" w:rsidRDefault="00A63808" w:rsidP="00EB643C">
      <w:pPr>
        <w:widowControl w:val="0"/>
        <w:rPr>
          <w:noProof/>
          <w:lang w:val="de-DE"/>
        </w:rPr>
      </w:pPr>
      <w:r w:rsidRPr="001D6BF6">
        <w:rPr>
          <w:noProof/>
          <w:szCs w:val="22"/>
          <w:lang w:val="de-DE"/>
        </w:rPr>
        <w:t>v</w:t>
      </w:r>
      <w:r w:rsidR="000C3CD1" w:rsidRPr="001D6BF6">
        <w:rPr>
          <w:noProof/>
          <w:szCs w:val="22"/>
          <w:lang w:val="de-DE"/>
        </w:rPr>
        <w:t>erwendbar bis</w:t>
      </w:r>
    </w:p>
    <w:p w14:paraId="29CC0255" w14:textId="77777777" w:rsidR="000C3CD1" w:rsidRPr="001D6BF6" w:rsidRDefault="000C3CD1" w:rsidP="00EB643C">
      <w:pPr>
        <w:widowControl w:val="0"/>
        <w:rPr>
          <w:noProof/>
          <w:lang w:val="de-DE"/>
        </w:rPr>
      </w:pPr>
    </w:p>
    <w:p w14:paraId="12823A8B" w14:textId="6A73D38E" w:rsidR="000C3CD1" w:rsidRPr="001D6BF6" w:rsidRDefault="000C3CD1" w:rsidP="00EB643C">
      <w:pPr>
        <w:widowControl w:val="0"/>
        <w:rPr>
          <w:noProof/>
          <w:lang w:val="de-DE"/>
        </w:rPr>
      </w:pPr>
    </w:p>
    <w:p w14:paraId="290C9ACC"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9.</w:t>
      </w:r>
      <w:r w:rsidRPr="001D6BF6">
        <w:rPr>
          <w:b/>
          <w:bCs/>
          <w:noProof/>
          <w:szCs w:val="22"/>
          <w:lang w:val="de-DE"/>
        </w:rPr>
        <w:tab/>
        <w:t>BESONDERE VORSICHTSMASSNAHMEN FÜR DIE AUFBEWAHRUNG</w:t>
      </w:r>
    </w:p>
    <w:p w14:paraId="639B55B4" w14:textId="77777777" w:rsidR="000C3CD1" w:rsidRPr="001D6BF6" w:rsidRDefault="000C3CD1" w:rsidP="00794D4E">
      <w:pPr>
        <w:keepNext/>
        <w:rPr>
          <w:noProof/>
          <w:lang w:val="de-DE"/>
        </w:rPr>
      </w:pPr>
    </w:p>
    <w:p w14:paraId="5933D32C" w14:textId="2F082C15" w:rsidR="000C3CD1" w:rsidRPr="001D6BF6" w:rsidRDefault="000C3CD1" w:rsidP="00BB1D03">
      <w:pPr>
        <w:widowControl w:val="0"/>
        <w:rPr>
          <w:noProof/>
          <w:lang w:val="de-DE"/>
        </w:rPr>
      </w:pPr>
      <w:r w:rsidRPr="001D6BF6">
        <w:rPr>
          <w:noProof/>
          <w:lang w:val="de-DE"/>
        </w:rPr>
        <w:t>Nicht über 30°C lagern.</w:t>
      </w:r>
    </w:p>
    <w:p w14:paraId="343937B2" w14:textId="77777777" w:rsidR="000C3CD1" w:rsidRPr="001D6BF6" w:rsidRDefault="000C3CD1" w:rsidP="003B56CB">
      <w:pPr>
        <w:rPr>
          <w:noProof/>
          <w:lang w:val="de-DE"/>
        </w:rPr>
      </w:pPr>
    </w:p>
    <w:p w14:paraId="121A730C" w14:textId="77777777" w:rsidR="000C3CD1" w:rsidRPr="001D6BF6" w:rsidRDefault="000C3CD1" w:rsidP="003B56CB">
      <w:pPr>
        <w:rPr>
          <w:noProof/>
          <w:lang w:val="de-DE"/>
        </w:rPr>
      </w:pPr>
    </w:p>
    <w:p w14:paraId="1BBC3C7F"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10.</w:t>
      </w:r>
      <w:r w:rsidRPr="001D6BF6">
        <w:rPr>
          <w:b/>
          <w:bCs/>
          <w:noProof/>
          <w:szCs w:val="22"/>
          <w:lang w:val="de-DE"/>
        </w:rPr>
        <w:tab/>
        <w:t>GEGEBENENFALLS BESONDERE VORSICHTSMASSNAHMEN FÜR DIE BESEITIGUNG VON NICHT VERWENDETEM ARZNEIMITTEL ODER DAVON STAMMENDEN ABFALLMATERIALIEN</w:t>
      </w:r>
    </w:p>
    <w:p w14:paraId="1F69A343" w14:textId="77777777" w:rsidR="000C3CD1" w:rsidRPr="001D6BF6" w:rsidRDefault="000C3CD1" w:rsidP="00794D4E">
      <w:pPr>
        <w:keepNext/>
        <w:rPr>
          <w:noProof/>
          <w:lang w:val="de-DE"/>
        </w:rPr>
      </w:pPr>
    </w:p>
    <w:p w14:paraId="32A913FD" w14:textId="77777777" w:rsidR="000C3CD1" w:rsidRPr="001D6BF6" w:rsidRDefault="000C3CD1" w:rsidP="00BB1D03">
      <w:pPr>
        <w:widowControl w:val="0"/>
        <w:rPr>
          <w:noProof/>
          <w:lang w:val="de-DE"/>
        </w:rPr>
      </w:pPr>
    </w:p>
    <w:p w14:paraId="1B7091CD"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11.</w:t>
      </w:r>
      <w:r w:rsidRPr="001D6BF6">
        <w:rPr>
          <w:b/>
          <w:bCs/>
          <w:noProof/>
          <w:szCs w:val="22"/>
          <w:lang w:val="de-DE"/>
        </w:rPr>
        <w:tab/>
        <w:t>NAME UND ANSCHRIFT DES PHARMAZEUTISCHEN UNTERNEHMERS</w:t>
      </w:r>
    </w:p>
    <w:p w14:paraId="4896247D" w14:textId="77777777" w:rsidR="000C3CD1" w:rsidRPr="001D6BF6" w:rsidRDefault="000C3CD1" w:rsidP="00794D4E">
      <w:pPr>
        <w:keepNext/>
        <w:rPr>
          <w:noProof/>
          <w:lang w:val="de-DE"/>
        </w:rPr>
      </w:pPr>
    </w:p>
    <w:p w14:paraId="4302A008" w14:textId="77777777" w:rsidR="000C3CD1" w:rsidRPr="001D6BF6" w:rsidRDefault="000C3CD1" w:rsidP="00EB643C">
      <w:pPr>
        <w:widowControl w:val="0"/>
        <w:autoSpaceDE w:val="0"/>
        <w:autoSpaceDN w:val="0"/>
        <w:adjustRightInd w:val="0"/>
        <w:rPr>
          <w:noProof/>
          <w:lang w:val="de-DE"/>
        </w:rPr>
      </w:pPr>
      <w:r w:rsidRPr="001D6BF6">
        <w:rPr>
          <w:noProof/>
          <w:szCs w:val="22"/>
          <w:lang w:val="de-DE"/>
        </w:rPr>
        <w:t>Janssen-Cilag International NV</w:t>
      </w:r>
    </w:p>
    <w:p w14:paraId="56C23DD4" w14:textId="77777777" w:rsidR="000C3CD1" w:rsidRPr="001D6BF6" w:rsidRDefault="000C3CD1" w:rsidP="00EB643C">
      <w:pPr>
        <w:widowControl w:val="0"/>
        <w:autoSpaceDE w:val="0"/>
        <w:autoSpaceDN w:val="0"/>
        <w:adjustRightInd w:val="0"/>
        <w:rPr>
          <w:noProof/>
          <w:lang w:val="de-DE"/>
        </w:rPr>
      </w:pPr>
      <w:r w:rsidRPr="001D6BF6">
        <w:rPr>
          <w:noProof/>
          <w:szCs w:val="22"/>
          <w:lang w:val="de-DE"/>
        </w:rPr>
        <w:t>Turnhoutseweg 30</w:t>
      </w:r>
    </w:p>
    <w:p w14:paraId="74CACF92" w14:textId="77777777" w:rsidR="000C3CD1" w:rsidRPr="001D6BF6" w:rsidRDefault="000C3CD1" w:rsidP="00EB643C">
      <w:pPr>
        <w:widowControl w:val="0"/>
        <w:autoSpaceDE w:val="0"/>
        <w:autoSpaceDN w:val="0"/>
        <w:adjustRightInd w:val="0"/>
        <w:rPr>
          <w:noProof/>
          <w:lang w:val="de-DE"/>
        </w:rPr>
      </w:pPr>
      <w:r w:rsidRPr="001D6BF6">
        <w:rPr>
          <w:noProof/>
          <w:szCs w:val="22"/>
          <w:lang w:val="de-DE"/>
        </w:rPr>
        <w:t>B-2340 Beerse</w:t>
      </w:r>
    </w:p>
    <w:p w14:paraId="238A00E9" w14:textId="77777777" w:rsidR="000C3CD1" w:rsidRPr="001D6BF6" w:rsidRDefault="000C3CD1" w:rsidP="00BB1D03">
      <w:pPr>
        <w:widowControl w:val="0"/>
        <w:rPr>
          <w:noProof/>
          <w:lang w:val="de-DE"/>
        </w:rPr>
      </w:pPr>
      <w:r w:rsidRPr="001D6BF6">
        <w:rPr>
          <w:noProof/>
          <w:szCs w:val="22"/>
          <w:lang w:val="de-DE"/>
        </w:rPr>
        <w:t>Belgien</w:t>
      </w:r>
    </w:p>
    <w:p w14:paraId="0051C1A4" w14:textId="77777777" w:rsidR="000C3CD1" w:rsidRPr="001D6BF6" w:rsidRDefault="000C3CD1" w:rsidP="00BB1D03">
      <w:pPr>
        <w:widowControl w:val="0"/>
        <w:rPr>
          <w:noProof/>
          <w:lang w:val="de-DE"/>
        </w:rPr>
      </w:pPr>
    </w:p>
    <w:p w14:paraId="5B7E5FA2" w14:textId="77777777" w:rsidR="000C3CD1" w:rsidRPr="001D6BF6" w:rsidRDefault="000C3CD1" w:rsidP="00BB1D03">
      <w:pPr>
        <w:widowControl w:val="0"/>
        <w:rPr>
          <w:noProof/>
          <w:lang w:val="de-DE"/>
        </w:rPr>
      </w:pPr>
    </w:p>
    <w:p w14:paraId="1A27A664"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12.</w:t>
      </w:r>
      <w:r w:rsidRPr="001D6BF6">
        <w:rPr>
          <w:b/>
          <w:bCs/>
          <w:noProof/>
          <w:szCs w:val="22"/>
          <w:lang w:val="de-DE"/>
        </w:rPr>
        <w:tab/>
        <w:t>ZULASSUNGSNUMMER(N)</w:t>
      </w:r>
    </w:p>
    <w:p w14:paraId="7E2718B3" w14:textId="77777777" w:rsidR="000C3CD1" w:rsidRPr="001D6BF6" w:rsidRDefault="000C3CD1" w:rsidP="00794D4E">
      <w:pPr>
        <w:keepNext/>
        <w:rPr>
          <w:noProof/>
          <w:lang w:val="de-DE"/>
        </w:rPr>
      </w:pPr>
    </w:p>
    <w:p w14:paraId="3CEB8B15" w14:textId="77777777" w:rsidR="009215C9" w:rsidRPr="001D6BF6" w:rsidRDefault="009215C9" w:rsidP="00F35C60">
      <w:pPr>
        <w:rPr>
          <w:noProof/>
          <w:lang w:val="de-DE"/>
        </w:rPr>
      </w:pPr>
      <w:r w:rsidRPr="001D6BF6">
        <w:rPr>
          <w:noProof/>
          <w:szCs w:val="22"/>
          <w:lang w:val="de-DE"/>
        </w:rPr>
        <w:t xml:space="preserve">EU/1/14/918/001 </w:t>
      </w:r>
      <w:r>
        <w:rPr>
          <w:noProof/>
          <w:highlight w:val="lightGray"/>
          <w:lang w:val="de-DE"/>
        </w:rPr>
        <w:t xml:space="preserve">(50 mg/850 mg </w:t>
      </w:r>
      <w:r>
        <w:rPr>
          <w:b/>
          <w:bCs/>
          <w:noProof/>
          <w:szCs w:val="22"/>
          <w:highlight w:val="lightGray"/>
          <w:lang w:val="de-DE"/>
        </w:rPr>
        <w:t>–</w:t>
      </w:r>
      <w:r>
        <w:rPr>
          <w:noProof/>
          <w:highlight w:val="lightGray"/>
          <w:lang w:val="de-DE"/>
        </w:rPr>
        <w:t xml:space="preserve"> 20 </w:t>
      </w:r>
      <w:r>
        <w:rPr>
          <w:noProof/>
          <w:szCs w:val="22"/>
          <w:highlight w:val="lightGray"/>
          <w:lang w:val="de-DE"/>
        </w:rPr>
        <w:t>Filmtabletten</w:t>
      </w:r>
      <w:r>
        <w:rPr>
          <w:noProof/>
          <w:highlight w:val="lightGray"/>
          <w:lang w:val="de-DE"/>
        </w:rPr>
        <w:t>)</w:t>
      </w:r>
    </w:p>
    <w:p w14:paraId="33436871" w14:textId="77777777" w:rsidR="009215C9" w:rsidRPr="001D6BF6" w:rsidRDefault="009215C9" w:rsidP="00F35C60">
      <w:pPr>
        <w:rPr>
          <w:noProof/>
          <w:lang w:val="de-DE"/>
        </w:rPr>
      </w:pPr>
      <w:r>
        <w:rPr>
          <w:noProof/>
          <w:highlight w:val="lightGray"/>
          <w:lang w:val="de-DE"/>
        </w:rPr>
        <w:t xml:space="preserve">EU/1/14/918/002 (50 mg/850 mg </w:t>
      </w:r>
      <w:r>
        <w:rPr>
          <w:noProof/>
          <w:szCs w:val="22"/>
          <w:highlight w:val="lightGray"/>
          <w:lang w:val="de-DE"/>
        </w:rPr>
        <w:t>–</w:t>
      </w:r>
      <w:r>
        <w:rPr>
          <w:noProof/>
          <w:highlight w:val="lightGray"/>
          <w:lang w:val="de-DE"/>
        </w:rPr>
        <w:t xml:space="preserve"> 60 </w:t>
      </w:r>
      <w:r>
        <w:rPr>
          <w:noProof/>
          <w:szCs w:val="22"/>
          <w:highlight w:val="lightGray"/>
          <w:lang w:val="de-DE"/>
        </w:rPr>
        <w:t>Filmtabletten</w:t>
      </w:r>
      <w:r>
        <w:rPr>
          <w:noProof/>
          <w:highlight w:val="lightGray"/>
          <w:lang w:val="de-DE"/>
        </w:rPr>
        <w:t>)</w:t>
      </w:r>
    </w:p>
    <w:p w14:paraId="3C0A794A" w14:textId="77777777" w:rsidR="009215C9" w:rsidRPr="001D6BF6" w:rsidRDefault="009215C9" w:rsidP="00F35C60">
      <w:pPr>
        <w:widowControl w:val="0"/>
        <w:rPr>
          <w:noProof/>
          <w:szCs w:val="22"/>
          <w:lang w:val="de-DE"/>
        </w:rPr>
      </w:pPr>
    </w:p>
    <w:p w14:paraId="78DBD53C" w14:textId="0EB795CD" w:rsidR="009215C9" w:rsidRPr="001D6BF6" w:rsidRDefault="009215C9" w:rsidP="00F35C60">
      <w:pPr>
        <w:rPr>
          <w:noProof/>
          <w:lang w:val="de-DE"/>
        </w:rPr>
      </w:pPr>
      <w:r>
        <w:rPr>
          <w:noProof/>
          <w:highlight w:val="lightGray"/>
          <w:lang w:val="de-DE"/>
        </w:rPr>
        <w:t>EU/1/14/918/004 (50 mg/1</w:t>
      </w:r>
      <w:r w:rsidR="0038595B">
        <w:rPr>
          <w:noProof/>
          <w:highlight w:val="lightGray"/>
          <w:lang w:val="de-DE"/>
        </w:rPr>
        <w:t>.</w:t>
      </w:r>
      <w:r>
        <w:rPr>
          <w:noProof/>
          <w:highlight w:val="lightGray"/>
          <w:lang w:val="de-DE"/>
        </w:rPr>
        <w:t xml:space="preserve">000 mg </w:t>
      </w:r>
      <w:r>
        <w:rPr>
          <w:noProof/>
          <w:szCs w:val="22"/>
          <w:highlight w:val="lightGray"/>
          <w:lang w:val="de-DE"/>
        </w:rPr>
        <w:t>–</w:t>
      </w:r>
      <w:r>
        <w:rPr>
          <w:noProof/>
          <w:highlight w:val="lightGray"/>
          <w:lang w:val="de-DE"/>
        </w:rPr>
        <w:t xml:space="preserve"> 20 </w:t>
      </w:r>
      <w:r>
        <w:rPr>
          <w:noProof/>
          <w:szCs w:val="22"/>
          <w:highlight w:val="lightGray"/>
          <w:lang w:val="de-DE"/>
        </w:rPr>
        <w:t>Filmtabletten</w:t>
      </w:r>
      <w:r>
        <w:rPr>
          <w:noProof/>
          <w:highlight w:val="lightGray"/>
          <w:lang w:val="de-DE"/>
        </w:rPr>
        <w:t>)</w:t>
      </w:r>
    </w:p>
    <w:p w14:paraId="24905855" w14:textId="33FA82E9" w:rsidR="009215C9" w:rsidRPr="001D6BF6" w:rsidRDefault="009215C9" w:rsidP="00F35C60">
      <w:pPr>
        <w:rPr>
          <w:noProof/>
          <w:lang w:val="de-DE"/>
        </w:rPr>
      </w:pPr>
      <w:r>
        <w:rPr>
          <w:noProof/>
          <w:highlight w:val="lightGray"/>
          <w:lang w:val="de-DE"/>
        </w:rPr>
        <w:t>EU/1/14/918/005 (50 mg/1</w:t>
      </w:r>
      <w:r w:rsidR="0038595B">
        <w:rPr>
          <w:noProof/>
          <w:highlight w:val="lightGray"/>
          <w:lang w:val="de-DE"/>
        </w:rPr>
        <w:t>.</w:t>
      </w:r>
      <w:r>
        <w:rPr>
          <w:noProof/>
          <w:highlight w:val="lightGray"/>
          <w:lang w:val="de-DE"/>
        </w:rPr>
        <w:t xml:space="preserve">000 mg </w:t>
      </w:r>
      <w:r>
        <w:rPr>
          <w:noProof/>
          <w:szCs w:val="22"/>
          <w:highlight w:val="lightGray"/>
          <w:lang w:val="de-DE"/>
        </w:rPr>
        <w:t>–</w:t>
      </w:r>
      <w:r>
        <w:rPr>
          <w:noProof/>
          <w:highlight w:val="lightGray"/>
          <w:lang w:val="de-DE"/>
        </w:rPr>
        <w:t xml:space="preserve"> 60 </w:t>
      </w:r>
      <w:r>
        <w:rPr>
          <w:noProof/>
          <w:szCs w:val="22"/>
          <w:highlight w:val="lightGray"/>
          <w:lang w:val="de-DE"/>
        </w:rPr>
        <w:t>Filmtabletten</w:t>
      </w:r>
      <w:r>
        <w:rPr>
          <w:noProof/>
          <w:highlight w:val="lightGray"/>
          <w:lang w:val="de-DE"/>
        </w:rPr>
        <w:t>)</w:t>
      </w:r>
    </w:p>
    <w:p w14:paraId="50998055" w14:textId="77777777" w:rsidR="009215C9" w:rsidRPr="001D6BF6" w:rsidRDefault="009215C9" w:rsidP="00F35C60">
      <w:pPr>
        <w:widowControl w:val="0"/>
        <w:rPr>
          <w:noProof/>
          <w:szCs w:val="22"/>
          <w:lang w:val="de-DE"/>
        </w:rPr>
      </w:pPr>
    </w:p>
    <w:p w14:paraId="2BDD1359" w14:textId="77777777" w:rsidR="009215C9" w:rsidRPr="001D6BF6" w:rsidRDefault="009215C9" w:rsidP="00F35C60">
      <w:pPr>
        <w:rPr>
          <w:noProof/>
          <w:lang w:val="de-DE"/>
        </w:rPr>
      </w:pPr>
      <w:r>
        <w:rPr>
          <w:noProof/>
          <w:highlight w:val="lightGray"/>
          <w:lang w:val="de-DE"/>
        </w:rPr>
        <w:t xml:space="preserve">EU/1/14/918/007 (150 mg/850 mg </w:t>
      </w:r>
      <w:r>
        <w:rPr>
          <w:noProof/>
          <w:szCs w:val="22"/>
          <w:highlight w:val="lightGray"/>
          <w:lang w:val="de-DE"/>
        </w:rPr>
        <w:t>–</w:t>
      </w:r>
      <w:r>
        <w:rPr>
          <w:noProof/>
          <w:highlight w:val="lightGray"/>
          <w:lang w:val="de-DE"/>
        </w:rPr>
        <w:t xml:space="preserve"> 20 </w:t>
      </w:r>
      <w:r>
        <w:rPr>
          <w:noProof/>
          <w:szCs w:val="22"/>
          <w:highlight w:val="lightGray"/>
          <w:lang w:val="de-DE"/>
        </w:rPr>
        <w:t>Filmtabletten</w:t>
      </w:r>
      <w:r>
        <w:rPr>
          <w:noProof/>
          <w:highlight w:val="lightGray"/>
          <w:lang w:val="de-DE"/>
        </w:rPr>
        <w:t>)</w:t>
      </w:r>
    </w:p>
    <w:p w14:paraId="5B3C0855" w14:textId="77777777" w:rsidR="009215C9" w:rsidRPr="001D6BF6" w:rsidRDefault="009215C9" w:rsidP="00F35C60">
      <w:pPr>
        <w:rPr>
          <w:noProof/>
          <w:lang w:val="de-DE"/>
        </w:rPr>
      </w:pPr>
      <w:r>
        <w:rPr>
          <w:noProof/>
          <w:highlight w:val="lightGray"/>
          <w:lang w:val="de-DE"/>
        </w:rPr>
        <w:t xml:space="preserve">EU/1/14/918/008 (150 mg/850 mg </w:t>
      </w:r>
      <w:r>
        <w:rPr>
          <w:noProof/>
          <w:szCs w:val="22"/>
          <w:highlight w:val="lightGray"/>
          <w:lang w:val="de-DE"/>
        </w:rPr>
        <w:t>–</w:t>
      </w:r>
      <w:r>
        <w:rPr>
          <w:noProof/>
          <w:highlight w:val="lightGray"/>
          <w:lang w:val="de-DE"/>
        </w:rPr>
        <w:t xml:space="preserve"> 60 </w:t>
      </w:r>
      <w:r>
        <w:rPr>
          <w:noProof/>
          <w:szCs w:val="22"/>
          <w:highlight w:val="lightGray"/>
          <w:lang w:val="de-DE"/>
        </w:rPr>
        <w:t>Filmtabletten</w:t>
      </w:r>
      <w:r>
        <w:rPr>
          <w:noProof/>
          <w:highlight w:val="lightGray"/>
          <w:lang w:val="de-DE"/>
        </w:rPr>
        <w:t>)</w:t>
      </w:r>
    </w:p>
    <w:p w14:paraId="29189E44" w14:textId="77777777" w:rsidR="009215C9" w:rsidRPr="001D6BF6" w:rsidRDefault="009215C9" w:rsidP="00F35C60">
      <w:pPr>
        <w:widowControl w:val="0"/>
        <w:rPr>
          <w:noProof/>
          <w:szCs w:val="22"/>
          <w:lang w:val="de-DE"/>
        </w:rPr>
      </w:pPr>
    </w:p>
    <w:p w14:paraId="307C5412" w14:textId="0BAB6240" w:rsidR="009215C9" w:rsidRPr="001D6BF6" w:rsidRDefault="009215C9" w:rsidP="00F35C60">
      <w:pPr>
        <w:rPr>
          <w:noProof/>
          <w:lang w:val="de-DE"/>
        </w:rPr>
      </w:pPr>
      <w:r>
        <w:rPr>
          <w:noProof/>
          <w:highlight w:val="lightGray"/>
          <w:lang w:val="de-DE"/>
        </w:rPr>
        <w:t>EU/1/14/918/010 (150 mg/1</w:t>
      </w:r>
      <w:r w:rsidR="0038595B">
        <w:rPr>
          <w:noProof/>
          <w:highlight w:val="lightGray"/>
          <w:lang w:val="de-DE"/>
        </w:rPr>
        <w:t>.</w:t>
      </w:r>
      <w:r>
        <w:rPr>
          <w:noProof/>
          <w:highlight w:val="lightGray"/>
          <w:lang w:val="de-DE"/>
        </w:rPr>
        <w:t xml:space="preserve">000 mg </w:t>
      </w:r>
      <w:r>
        <w:rPr>
          <w:noProof/>
          <w:szCs w:val="22"/>
          <w:highlight w:val="lightGray"/>
          <w:lang w:val="de-DE"/>
        </w:rPr>
        <w:t>–</w:t>
      </w:r>
      <w:r>
        <w:rPr>
          <w:noProof/>
          <w:highlight w:val="lightGray"/>
          <w:lang w:val="de-DE"/>
        </w:rPr>
        <w:t xml:space="preserve"> 20 </w:t>
      </w:r>
      <w:r>
        <w:rPr>
          <w:noProof/>
          <w:szCs w:val="22"/>
          <w:highlight w:val="lightGray"/>
          <w:lang w:val="de-DE"/>
        </w:rPr>
        <w:t>Filmtabletten</w:t>
      </w:r>
      <w:r>
        <w:rPr>
          <w:noProof/>
          <w:highlight w:val="lightGray"/>
          <w:lang w:val="de-DE"/>
        </w:rPr>
        <w:t>)</w:t>
      </w:r>
    </w:p>
    <w:p w14:paraId="2CB20750" w14:textId="48E4DB22" w:rsidR="009215C9" w:rsidRPr="001D6BF6" w:rsidRDefault="009215C9" w:rsidP="00F35C60">
      <w:pPr>
        <w:rPr>
          <w:noProof/>
          <w:szCs w:val="22"/>
          <w:lang w:val="de-DE"/>
        </w:rPr>
      </w:pPr>
      <w:r>
        <w:rPr>
          <w:noProof/>
          <w:highlight w:val="lightGray"/>
          <w:lang w:val="de-DE"/>
        </w:rPr>
        <w:t>EU/1/14/918/011 (150 mg/1</w:t>
      </w:r>
      <w:r w:rsidR="0038595B">
        <w:rPr>
          <w:noProof/>
          <w:highlight w:val="lightGray"/>
          <w:lang w:val="de-DE"/>
        </w:rPr>
        <w:t>.</w:t>
      </w:r>
      <w:r>
        <w:rPr>
          <w:noProof/>
          <w:highlight w:val="lightGray"/>
          <w:lang w:val="de-DE"/>
        </w:rPr>
        <w:t xml:space="preserve">000 mg </w:t>
      </w:r>
      <w:r>
        <w:rPr>
          <w:noProof/>
          <w:szCs w:val="22"/>
          <w:highlight w:val="lightGray"/>
          <w:lang w:val="de-DE"/>
        </w:rPr>
        <w:t>–</w:t>
      </w:r>
      <w:r>
        <w:rPr>
          <w:noProof/>
          <w:highlight w:val="lightGray"/>
          <w:lang w:val="de-DE"/>
        </w:rPr>
        <w:t xml:space="preserve"> 60 </w:t>
      </w:r>
      <w:r>
        <w:rPr>
          <w:noProof/>
          <w:szCs w:val="22"/>
          <w:highlight w:val="lightGray"/>
          <w:lang w:val="de-DE"/>
        </w:rPr>
        <w:t>Filmtabletten</w:t>
      </w:r>
      <w:r>
        <w:rPr>
          <w:noProof/>
          <w:highlight w:val="lightGray"/>
          <w:lang w:val="de-DE"/>
        </w:rPr>
        <w:t>)</w:t>
      </w:r>
    </w:p>
    <w:p w14:paraId="44CF5A8F" w14:textId="77777777" w:rsidR="000C3CD1" w:rsidRPr="001D6BF6" w:rsidRDefault="000C3CD1" w:rsidP="00F35C60">
      <w:pPr>
        <w:widowControl w:val="0"/>
        <w:rPr>
          <w:noProof/>
          <w:lang w:val="de-DE"/>
        </w:rPr>
      </w:pPr>
    </w:p>
    <w:p w14:paraId="61D1F943" w14:textId="26963E1E" w:rsidR="000C3CD1" w:rsidRPr="001D6BF6" w:rsidRDefault="000C3CD1" w:rsidP="00F35C60">
      <w:pPr>
        <w:widowControl w:val="0"/>
        <w:rPr>
          <w:noProof/>
          <w:lang w:val="de-DE"/>
        </w:rPr>
      </w:pPr>
    </w:p>
    <w:p w14:paraId="4F546CF6"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13.</w:t>
      </w:r>
      <w:r w:rsidRPr="001D6BF6">
        <w:rPr>
          <w:b/>
          <w:bCs/>
          <w:noProof/>
          <w:szCs w:val="22"/>
          <w:lang w:val="de-DE"/>
        </w:rPr>
        <w:tab/>
        <w:t>CHARGENBEZEICHNUNG</w:t>
      </w:r>
    </w:p>
    <w:p w14:paraId="74E4E93D" w14:textId="77777777" w:rsidR="000C3CD1" w:rsidRPr="001D6BF6" w:rsidRDefault="000C3CD1" w:rsidP="00794D4E">
      <w:pPr>
        <w:keepNext/>
        <w:rPr>
          <w:noProof/>
          <w:lang w:val="de-DE"/>
        </w:rPr>
      </w:pPr>
    </w:p>
    <w:p w14:paraId="0CD4BB21" w14:textId="77777777" w:rsidR="000C3CD1" w:rsidRPr="001D6BF6" w:rsidRDefault="000C3CD1" w:rsidP="00BB1D03">
      <w:pPr>
        <w:widowControl w:val="0"/>
        <w:rPr>
          <w:noProof/>
          <w:lang w:val="de-DE"/>
        </w:rPr>
      </w:pPr>
      <w:r w:rsidRPr="001D6BF6">
        <w:rPr>
          <w:noProof/>
          <w:szCs w:val="22"/>
          <w:lang w:val="de-DE"/>
        </w:rPr>
        <w:t>Ch.-B.</w:t>
      </w:r>
    </w:p>
    <w:p w14:paraId="581B9F1A" w14:textId="77777777" w:rsidR="000C3CD1" w:rsidRPr="001D6BF6" w:rsidRDefault="000C3CD1" w:rsidP="00BB1D03">
      <w:pPr>
        <w:widowControl w:val="0"/>
        <w:rPr>
          <w:noProof/>
          <w:lang w:val="de-DE"/>
        </w:rPr>
      </w:pPr>
    </w:p>
    <w:p w14:paraId="36B3988A" w14:textId="77777777" w:rsidR="000C3CD1" w:rsidRPr="001D6BF6" w:rsidRDefault="000C3CD1" w:rsidP="00BB1D03">
      <w:pPr>
        <w:widowControl w:val="0"/>
        <w:rPr>
          <w:noProof/>
          <w:lang w:val="de-DE"/>
        </w:rPr>
      </w:pPr>
    </w:p>
    <w:p w14:paraId="22EFB5C9"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14.</w:t>
      </w:r>
      <w:r w:rsidRPr="001D6BF6">
        <w:rPr>
          <w:b/>
          <w:bCs/>
          <w:noProof/>
          <w:szCs w:val="22"/>
          <w:lang w:val="de-DE"/>
        </w:rPr>
        <w:tab/>
        <w:t>VERKAUFSABGRENZUNG</w:t>
      </w:r>
    </w:p>
    <w:p w14:paraId="611D96B7" w14:textId="77777777" w:rsidR="000C3CD1" w:rsidRPr="001D6BF6" w:rsidRDefault="000C3CD1" w:rsidP="00794D4E">
      <w:pPr>
        <w:keepNext/>
        <w:rPr>
          <w:noProof/>
          <w:lang w:val="de-DE"/>
        </w:rPr>
      </w:pPr>
    </w:p>
    <w:p w14:paraId="472BDB3F" w14:textId="77777777" w:rsidR="000C3CD1" w:rsidRPr="001D6BF6" w:rsidRDefault="000C3CD1" w:rsidP="00BB1D03">
      <w:pPr>
        <w:widowControl w:val="0"/>
        <w:rPr>
          <w:noProof/>
          <w:lang w:val="de-DE"/>
        </w:rPr>
      </w:pPr>
    </w:p>
    <w:p w14:paraId="7886E7E2"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15.</w:t>
      </w:r>
      <w:r w:rsidRPr="001D6BF6">
        <w:rPr>
          <w:b/>
          <w:bCs/>
          <w:noProof/>
          <w:szCs w:val="22"/>
          <w:lang w:val="de-DE"/>
        </w:rPr>
        <w:tab/>
        <w:t>HINWEISE FÜR DEN GEBRAUCH</w:t>
      </w:r>
    </w:p>
    <w:p w14:paraId="6A7ACDCC" w14:textId="77777777" w:rsidR="000C3CD1" w:rsidRPr="001D6BF6" w:rsidRDefault="000C3CD1" w:rsidP="00794D4E">
      <w:pPr>
        <w:keepNext/>
        <w:rPr>
          <w:noProof/>
          <w:lang w:val="de-DE"/>
        </w:rPr>
      </w:pPr>
    </w:p>
    <w:p w14:paraId="0435FF54" w14:textId="77777777" w:rsidR="000C3CD1" w:rsidRPr="001D6BF6" w:rsidRDefault="000C3CD1" w:rsidP="00BB1D03">
      <w:pPr>
        <w:widowControl w:val="0"/>
        <w:rPr>
          <w:noProof/>
          <w:lang w:val="de-DE"/>
        </w:rPr>
      </w:pPr>
    </w:p>
    <w:p w14:paraId="2690E26E" w14:textId="77777777" w:rsidR="000C3CD1" w:rsidRPr="001D6BF6" w:rsidRDefault="000C3CD1"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16.</w:t>
      </w:r>
      <w:r w:rsidRPr="001D6BF6">
        <w:rPr>
          <w:b/>
          <w:bCs/>
          <w:noProof/>
          <w:szCs w:val="22"/>
          <w:lang w:val="de-DE"/>
        </w:rPr>
        <w:tab/>
        <w:t>ANGABEN IN BLINDENSCHRIFT</w:t>
      </w:r>
    </w:p>
    <w:p w14:paraId="1F4B502F" w14:textId="77777777" w:rsidR="000C3CD1" w:rsidRPr="001D6BF6" w:rsidRDefault="000C3CD1" w:rsidP="00794D4E">
      <w:pPr>
        <w:keepNext/>
        <w:rPr>
          <w:noProof/>
          <w:lang w:val="de-DE"/>
        </w:rPr>
      </w:pPr>
    </w:p>
    <w:p w14:paraId="274FD3B9" w14:textId="6412A638" w:rsidR="000C3CD1" w:rsidRPr="001D6BF6" w:rsidRDefault="000C3CD1" w:rsidP="00BB1D03">
      <w:pPr>
        <w:widowControl w:val="0"/>
        <w:rPr>
          <w:noProof/>
          <w:lang w:val="de-DE"/>
        </w:rPr>
      </w:pPr>
      <w:r w:rsidRPr="001D6BF6">
        <w:rPr>
          <w:noProof/>
          <w:szCs w:val="22"/>
          <w:lang w:val="de-DE"/>
        </w:rPr>
        <w:t>vokanamet 50 mg/850 mg</w:t>
      </w:r>
    </w:p>
    <w:p w14:paraId="3C7A1FF9" w14:textId="0A6CFB11" w:rsidR="000C3CD1" w:rsidRDefault="000C3CD1" w:rsidP="00BB1D03">
      <w:pPr>
        <w:widowControl w:val="0"/>
        <w:rPr>
          <w:noProof/>
          <w:highlight w:val="lightGray"/>
          <w:lang w:val="da-DK"/>
        </w:rPr>
      </w:pPr>
      <w:r>
        <w:rPr>
          <w:noProof/>
          <w:highlight w:val="lightGray"/>
          <w:lang w:val="da-DK"/>
        </w:rPr>
        <w:t>vokanamet 50 mg/1</w:t>
      </w:r>
      <w:r w:rsidR="0038595B">
        <w:rPr>
          <w:noProof/>
          <w:highlight w:val="lightGray"/>
          <w:lang w:val="da-DK"/>
        </w:rPr>
        <w:t>.</w:t>
      </w:r>
      <w:r>
        <w:rPr>
          <w:noProof/>
          <w:highlight w:val="lightGray"/>
          <w:lang w:val="da-DK"/>
        </w:rPr>
        <w:t>000 mg</w:t>
      </w:r>
    </w:p>
    <w:p w14:paraId="34295D0A" w14:textId="1C1AD7A7" w:rsidR="000C3CD1" w:rsidRDefault="000C3CD1" w:rsidP="00BB1D03">
      <w:pPr>
        <w:widowControl w:val="0"/>
        <w:rPr>
          <w:noProof/>
          <w:highlight w:val="lightGray"/>
          <w:lang w:val="da-DK"/>
        </w:rPr>
      </w:pPr>
      <w:r>
        <w:rPr>
          <w:noProof/>
          <w:highlight w:val="lightGray"/>
          <w:lang w:val="da-DK"/>
        </w:rPr>
        <w:t>vokanamet 150 mg/850 mg</w:t>
      </w:r>
    </w:p>
    <w:p w14:paraId="31E30A59" w14:textId="628C3858" w:rsidR="000C3CD1" w:rsidRPr="009C514F" w:rsidRDefault="000C3CD1" w:rsidP="00BB1D03">
      <w:pPr>
        <w:widowControl w:val="0"/>
        <w:rPr>
          <w:noProof/>
          <w:lang w:val="da-DK"/>
        </w:rPr>
      </w:pPr>
      <w:r>
        <w:rPr>
          <w:noProof/>
          <w:highlight w:val="lightGray"/>
          <w:lang w:val="da-DK"/>
        </w:rPr>
        <w:t>vokanamet 150 mg/1</w:t>
      </w:r>
      <w:r w:rsidR="0038595B">
        <w:rPr>
          <w:noProof/>
          <w:highlight w:val="lightGray"/>
          <w:lang w:val="da-DK"/>
        </w:rPr>
        <w:t>.</w:t>
      </w:r>
      <w:r>
        <w:rPr>
          <w:noProof/>
          <w:highlight w:val="lightGray"/>
          <w:lang w:val="da-DK"/>
        </w:rPr>
        <w:t>000 mg</w:t>
      </w:r>
    </w:p>
    <w:p w14:paraId="6E10B745" w14:textId="77777777" w:rsidR="0016388C" w:rsidRPr="009C514F" w:rsidRDefault="0016388C" w:rsidP="0016388C">
      <w:pPr>
        <w:widowControl w:val="0"/>
        <w:rPr>
          <w:noProof/>
          <w:szCs w:val="22"/>
          <w:lang w:val="da-DK"/>
        </w:rPr>
      </w:pPr>
    </w:p>
    <w:p w14:paraId="79C9D742" w14:textId="77777777" w:rsidR="00240268" w:rsidRPr="009C514F" w:rsidRDefault="00240268" w:rsidP="0016388C">
      <w:pPr>
        <w:widowControl w:val="0"/>
        <w:rPr>
          <w:noProof/>
          <w:szCs w:val="22"/>
          <w:lang w:val="da-DK"/>
        </w:rPr>
      </w:pPr>
    </w:p>
    <w:p w14:paraId="1253C216" w14:textId="77777777" w:rsidR="0016388C" w:rsidRPr="009C514F" w:rsidRDefault="0016388C" w:rsidP="0016388C">
      <w:pPr>
        <w:keepNext/>
        <w:pBdr>
          <w:top w:val="single" w:sz="4" w:space="1" w:color="auto"/>
          <w:left w:val="single" w:sz="4" w:space="4" w:color="auto"/>
          <w:bottom w:val="single" w:sz="4" w:space="1" w:color="auto"/>
          <w:right w:val="single" w:sz="4" w:space="4" w:color="auto"/>
        </w:pBdr>
        <w:ind w:left="567" w:hanging="567"/>
        <w:rPr>
          <w:b/>
          <w:bCs/>
          <w:noProof/>
          <w:szCs w:val="22"/>
          <w:lang w:val="da-DK"/>
        </w:rPr>
      </w:pPr>
      <w:r w:rsidRPr="009C514F">
        <w:rPr>
          <w:b/>
          <w:bCs/>
          <w:noProof/>
          <w:szCs w:val="22"/>
          <w:lang w:val="da-DK"/>
        </w:rPr>
        <w:lastRenderedPageBreak/>
        <w:t>17.</w:t>
      </w:r>
      <w:r w:rsidRPr="009C514F">
        <w:rPr>
          <w:b/>
          <w:bCs/>
          <w:noProof/>
          <w:szCs w:val="22"/>
          <w:lang w:val="da-DK"/>
        </w:rPr>
        <w:tab/>
        <w:t>INDIVIDUELLES ERKENNUNGSMERKMAL – 2D-BARCODE</w:t>
      </w:r>
    </w:p>
    <w:p w14:paraId="32498EC0" w14:textId="77777777" w:rsidR="0016388C" w:rsidRPr="009C514F" w:rsidRDefault="0016388C" w:rsidP="0016388C">
      <w:pPr>
        <w:keepNext/>
        <w:widowControl w:val="0"/>
        <w:rPr>
          <w:noProof/>
          <w:szCs w:val="22"/>
          <w:lang w:val="da-DK"/>
        </w:rPr>
      </w:pPr>
    </w:p>
    <w:p w14:paraId="4AF61D89" w14:textId="385A7B6F" w:rsidR="0016388C" w:rsidRDefault="0016388C" w:rsidP="0016388C">
      <w:pPr>
        <w:rPr>
          <w:noProof/>
          <w:szCs w:val="22"/>
          <w:highlight w:val="lightGray"/>
          <w:lang w:val="da-DK"/>
        </w:rPr>
      </w:pPr>
      <w:r>
        <w:rPr>
          <w:noProof/>
          <w:szCs w:val="22"/>
          <w:highlight w:val="lightGray"/>
          <w:lang w:val="da-DK"/>
        </w:rPr>
        <w:t>2D-Barcode mit individuellem Erkennungsmerkmal.</w:t>
      </w:r>
    </w:p>
    <w:p w14:paraId="5ED7FD0A" w14:textId="7887E32C" w:rsidR="0016388C" w:rsidRPr="009C514F" w:rsidRDefault="0016388C" w:rsidP="0016388C">
      <w:pPr>
        <w:widowControl w:val="0"/>
        <w:rPr>
          <w:noProof/>
          <w:lang w:val="da-DK"/>
        </w:rPr>
      </w:pPr>
    </w:p>
    <w:p w14:paraId="1F135488" w14:textId="1023011A" w:rsidR="0016388C" w:rsidRPr="009C514F" w:rsidRDefault="0016388C" w:rsidP="0016388C">
      <w:pPr>
        <w:widowControl w:val="0"/>
        <w:rPr>
          <w:noProof/>
          <w:lang w:val="da-DK"/>
        </w:rPr>
      </w:pPr>
    </w:p>
    <w:p w14:paraId="439EAE76" w14:textId="77777777" w:rsidR="0016388C" w:rsidRPr="009C514F" w:rsidRDefault="0016388C" w:rsidP="0016388C">
      <w:pPr>
        <w:keepNext/>
        <w:pBdr>
          <w:top w:val="single" w:sz="4" w:space="1" w:color="auto"/>
          <w:left w:val="single" w:sz="4" w:space="4" w:color="auto"/>
          <w:bottom w:val="single" w:sz="4" w:space="1" w:color="auto"/>
          <w:right w:val="single" w:sz="4" w:space="4" w:color="auto"/>
        </w:pBdr>
        <w:ind w:left="567" w:hanging="567"/>
        <w:rPr>
          <w:b/>
          <w:bCs/>
          <w:noProof/>
          <w:szCs w:val="22"/>
          <w:lang w:val="da-DK"/>
        </w:rPr>
      </w:pPr>
      <w:r w:rsidRPr="009C514F">
        <w:rPr>
          <w:b/>
          <w:bCs/>
          <w:noProof/>
          <w:szCs w:val="22"/>
          <w:lang w:val="da-DK"/>
        </w:rPr>
        <w:t>18.</w:t>
      </w:r>
      <w:r w:rsidRPr="009C514F">
        <w:rPr>
          <w:b/>
          <w:bCs/>
          <w:noProof/>
          <w:szCs w:val="22"/>
          <w:lang w:val="da-DK"/>
        </w:rPr>
        <w:tab/>
        <w:t>INDIVIDUELLES ERKENNUNGSMERKMAL – VOM MENSCHEN LESBARES FORMAT</w:t>
      </w:r>
    </w:p>
    <w:p w14:paraId="3997C287" w14:textId="77777777" w:rsidR="0016388C" w:rsidRPr="009C514F" w:rsidRDefault="0016388C" w:rsidP="0016388C">
      <w:pPr>
        <w:keepNext/>
        <w:widowControl w:val="0"/>
        <w:rPr>
          <w:noProof/>
          <w:szCs w:val="22"/>
          <w:lang w:val="da-DK"/>
        </w:rPr>
      </w:pPr>
    </w:p>
    <w:p w14:paraId="0E0E90D5" w14:textId="2583A203" w:rsidR="0016388C" w:rsidRPr="001D6BF6" w:rsidRDefault="0016388C" w:rsidP="0016388C">
      <w:pPr>
        <w:rPr>
          <w:noProof/>
          <w:lang w:val="de-DE"/>
        </w:rPr>
      </w:pPr>
      <w:r w:rsidRPr="001D6BF6">
        <w:rPr>
          <w:noProof/>
          <w:lang w:val="de-DE"/>
        </w:rPr>
        <w:t>PC</w:t>
      </w:r>
    </w:p>
    <w:p w14:paraId="5FD70269" w14:textId="63B840E4" w:rsidR="0016388C" w:rsidRPr="001D6BF6" w:rsidRDefault="0016388C" w:rsidP="0016388C">
      <w:pPr>
        <w:rPr>
          <w:noProof/>
          <w:lang w:val="de-DE"/>
        </w:rPr>
      </w:pPr>
      <w:r w:rsidRPr="001D6BF6">
        <w:rPr>
          <w:noProof/>
          <w:lang w:val="de-DE"/>
        </w:rPr>
        <w:t>SN</w:t>
      </w:r>
    </w:p>
    <w:p w14:paraId="2CAF05FD" w14:textId="18EA5FDF" w:rsidR="005D62C0" w:rsidRPr="001D6BF6" w:rsidRDefault="0016388C" w:rsidP="0085483B">
      <w:pPr>
        <w:rPr>
          <w:noProof/>
          <w:lang w:val="de-DE"/>
        </w:rPr>
      </w:pPr>
      <w:r w:rsidRPr="001D6BF6">
        <w:rPr>
          <w:noProof/>
          <w:lang w:val="de-DE"/>
        </w:rPr>
        <w:t>NN</w:t>
      </w:r>
    </w:p>
    <w:p w14:paraId="4282EEC0" w14:textId="726CB232" w:rsidR="00815A35" w:rsidRPr="002964CA" w:rsidRDefault="005D62C0" w:rsidP="005D62C0">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2964CA">
        <w:rPr>
          <w:b/>
          <w:bCs/>
          <w:noProof/>
          <w:lang w:val="de-DE"/>
        </w:rPr>
        <w:br w:type="page"/>
      </w:r>
      <w:r w:rsidR="00815A35" w:rsidRPr="002964CA">
        <w:rPr>
          <w:b/>
          <w:bCs/>
          <w:noProof/>
          <w:szCs w:val="22"/>
          <w:lang w:val="de-DE"/>
        </w:rPr>
        <w:lastRenderedPageBreak/>
        <w:t xml:space="preserve">MINDESTANGABEN AUF </w:t>
      </w:r>
      <w:r w:rsidR="004F50DB" w:rsidRPr="002964CA">
        <w:rPr>
          <w:b/>
          <w:bCs/>
          <w:noProof/>
          <w:szCs w:val="22"/>
          <w:lang w:val="de-DE"/>
        </w:rPr>
        <w:t>DEM BEHÄLTNIS</w:t>
      </w:r>
    </w:p>
    <w:p w14:paraId="340E12E5" w14:textId="77777777" w:rsidR="00815A35" w:rsidRPr="001D6BF6" w:rsidRDefault="00815A35" w:rsidP="00093A2F">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p>
    <w:p w14:paraId="1AF79830" w14:textId="77777777" w:rsidR="00815A35" w:rsidRPr="001D6BF6" w:rsidRDefault="00815A35" w:rsidP="00093A2F">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FLASCHENETIKETT</w:t>
      </w:r>
    </w:p>
    <w:p w14:paraId="2796175F" w14:textId="77777777" w:rsidR="00815A35" w:rsidRPr="001D6BF6" w:rsidRDefault="00815A35" w:rsidP="00815A35">
      <w:pPr>
        <w:keepNext/>
        <w:rPr>
          <w:noProof/>
          <w:lang w:val="de-DE"/>
        </w:rPr>
      </w:pPr>
    </w:p>
    <w:p w14:paraId="440B5840" w14:textId="77777777" w:rsidR="00815A35" w:rsidRPr="001D6BF6" w:rsidRDefault="00815A35" w:rsidP="00815A35">
      <w:pPr>
        <w:keepNext/>
        <w:rPr>
          <w:noProof/>
          <w:lang w:val="de-DE"/>
        </w:rPr>
      </w:pPr>
    </w:p>
    <w:p w14:paraId="024566B2"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w:t>
      </w:r>
      <w:r w:rsidRPr="001D6BF6">
        <w:rPr>
          <w:b/>
          <w:bCs/>
          <w:noProof/>
          <w:szCs w:val="22"/>
          <w:lang w:val="de-DE"/>
        </w:rPr>
        <w:tab/>
        <w:t>BEZEICHNUNG DES ARZNEIMITTELS</w:t>
      </w:r>
    </w:p>
    <w:p w14:paraId="3B816D2B" w14:textId="77777777" w:rsidR="00815A35" w:rsidRPr="001D6BF6" w:rsidRDefault="00815A35" w:rsidP="00815A35">
      <w:pPr>
        <w:keepNext/>
        <w:rPr>
          <w:noProof/>
          <w:lang w:val="de-DE"/>
        </w:rPr>
      </w:pPr>
    </w:p>
    <w:p w14:paraId="6F45CE6E" w14:textId="77777777" w:rsidR="00815A35" w:rsidRPr="001D6BF6" w:rsidRDefault="00815A35" w:rsidP="00815A35">
      <w:pPr>
        <w:widowControl w:val="0"/>
        <w:rPr>
          <w:noProof/>
          <w:lang w:val="de-DE"/>
        </w:rPr>
      </w:pPr>
      <w:r w:rsidRPr="001D6BF6">
        <w:rPr>
          <w:noProof/>
          <w:szCs w:val="22"/>
          <w:lang w:val="de-DE"/>
        </w:rPr>
        <w:t>Vokanamet 50 mg/850 mg Filmtabletten</w:t>
      </w:r>
    </w:p>
    <w:p w14:paraId="640D5190" w14:textId="77777777" w:rsidR="00815A35" w:rsidRDefault="00815A35" w:rsidP="00815A35">
      <w:pPr>
        <w:widowControl w:val="0"/>
        <w:rPr>
          <w:noProof/>
          <w:highlight w:val="lightGray"/>
          <w:lang w:val="de-DE"/>
        </w:rPr>
      </w:pPr>
      <w:r>
        <w:rPr>
          <w:noProof/>
          <w:highlight w:val="lightGray"/>
          <w:lang w:val="de-DE"/>
        </w:rPr>
        <w:t>Vokanamet 50 mg/1.000 mg Filmtabletten</w:t>
      </w:r>
    </w:p>
    <w:p w14:paraId="6DFEE809" w14:textId="77777777" w:rsidR="00815A35" w:rsidRDefault="00815A35" w:rsidP="00815A35">
      <w:pPr>
        <w:widowControl w:val="0"/>
        <w:rPr>
          <w:noProof/>
          <w:highlight w:val="lightGray"/>
          <w:lang w:val="de-DE"/>
        </w:rPr>
      </w:pPr>
      <w:r>
        <w:rPr>
          <w:noProof/>
          <w:highlight w:val="lightGray"/>
          <w:lang w:val="de-DE"/>
        </w:rPr>
        <w:t>Vokanamet 150 mg/850 mg Filmtabletten</w:t>
      </w:r>
    </w:p>
    <w:p w14:paraId="6718A298" w14:textId="77777777" w:rsidR="00815A35" w:rsidRPr="001D6BF6" w:rsidRDefault="00815A35" w:rsidP="00815A35">
      <w:pPr>
        <w:widowControl w:val="0"/>
        <w:rPr>
          <w:noProof/>
          <w:lang w:val="de-DE"/>
        </w:rPr>
      </w:pPr>
      <w:r>
        <w:rPr>
          <w:noProof/>
          <w:highlight w:val="lightGray"/>
          <w:lang w:val="de-DE"/>
        </w:rPr>
        <w:t>Vokanamet 150 mg/1.000 mg Filmtabletten</w:t>
      </w:r>
    </w:p>
    <w:p w14:paraId="37228ED7" w14:textId="77777777" w:rsidR="00815A35" w:rsidRPr="001D6BF6" w:rsidRDefault="00815A35" w:rsidP="00815A35">
      <w:pPr>
        <w:widowControl w:val="0"/>
        <w:rPr>
          <w:noProof/>
          <w:lang w:val="de-DE"/>
        </w:rPr>
      </w:pPr>
      <w:r w:rsidRPr="001D6BF6">
        <w:rPr>
          <w:noProof/>
          <w:szCs w:val="22"/>
          <w:lang w:val="de-DE"/>
        </w:rPr>
        <w:t>Canagliflozin/Metforminhydrochlorid</w:t>
      </w:r>
    </w:p>
    <w:p w14:paraId="43CE9DFB" w14:textId="77777777" w:rsidR="00815A35" w:rsidRPr="001D6BF6" w:rsidRDefault="00815A35" w:rsidP="00815A35">
      <w:pPr>
        <w:widowControl w:val="0"/>
        <w:rPr>
          <w:noProof/>
          <w:lang w:val="de-DE"/>
        </w:rPr>
      </w:pPr>
    </w:p>
    <w:p w14:paraId="688F71C9" w14:textId="77777777" w:rsidR="00815A35" w:rsidRPr="001D6BF6" w:rsidRDefault="00815A35" w:rsidP="00815A35">
      <w:pPr>
        <w:widowControl w:val="0"/>
        <w:rPr>
          <w:noProof/>
          <w:lang w:val="de-DE"/>
        </w:rPr>
      </w:pPr>
    </w:p>
    <w:p w14:paraId="620D106C"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2.</w:t>
      </w:r>
      <w:r w:rsidRPr="001D6BF6">
        <w:rPr>
          <w:b/>
          <w:bCs/>
          <w:noProof/>
          <w:szCs w:val="22"/>
          <w:lang w:val="de-DE"/>
        </w:rPr>
        <w:tab/>
        <w:t>WIRKSTOFF(E)</w:t>
      </w:r>
    </w:p>
    <w:p w14:paraId="2A3BE85C" w14:textId="77777777" w:rsidR="00815A35" w:rsidRPr="001D6BF6" w:rsidRDefault="00815A35" w:rsidP="00815A35">
      <w:pPr>
        <w:keepNext/>
        <w:rPr>
          <w:noProof/>
          <w:lang w:val="de-DE"/>
        </w:rPr>
      </w:pPr>
    </w:p>
    <w:p w14:paraId="574DE531" w14:textId="77777777" w:rsidR="00815A35" w:rsidRPr="001D6BF6" w:rsidRDefault="00815A35" w:rsidP="00815A35">
      <w:pPr>
        <w:widowControl w:val="0"/>
        <w:rPr>
          <w:noProof/>
          <w:lang w:val="de-DE"/>
        </w:rPr>
      </w:pPr>
      <w:r w:rsidRPr="001D6BF6">
        <w:rPr>
          <w:noProof/>
          <w:szCs w:val="22"/>
          <w:lang w:val="de-DE"/>
        </w:rPr>
        <w:t>Jede Tablette enthält Canagliflozin </w:t>
      </w:r>
      <w:r w:rsidRPr="001D6BF6">
        <w:rPr>
          <w:noProof/>
          <w:lang w:val="de-DE"/>
        </w:rPr>
        <w:t>0,5 H</w:t>
      </w:r>
      <w:r w:rsidRPr="001D6BF6">
        <w:rPr>
          <w:noProof/>
          <w:vertAlign w:val="subscript"/>
          <w:lang w:val="de-DE"/>
        </w:rPr>
        <w:t>2</w:t>
      </w:r>
      <w:r w:rsidRPr="001D6BF6">
        <w:rPr>
          <w:noProof/>
          <w:lang w:val="de-DE"/>
        </w:rPr>
        <w:t>O (</w:t>
      </w:r>
      <w:r w:rsidRPr="001D6BF6">
        <w:rPr>
          <w:noProof/>
          <w:szCs w:val="22"/>
          <w:lang w:val="de-DE"/>
        </w:rPr>
        <w:t>Canagliflozin</w:t>
      </w:r>
      <w:r w:rsidRPr="001D6BF6">
        <w:rPr>
          <w:noProof/>
          <w:szCs w:val="22"/>
          <w:lang w:val="de-DE"/>
        </w:rPr>
        <w:noBreakHyphen/>
        <w:t>Hemihydrat) entsprechend 50 mg Canagliflozin, und 850 mg Metforminhydrochlorid.</w:t>
      </w:r>
    </w:p>
    <w:p w14:paraId="625E657C" w14:textId="77777777" w:rsidR="00815A35" w:rsidRDefault="00815A35" w:rsidP="00815A35">
      <w:pPr>
        <w:widowControl w:val="0"/>
        <w:rPr>
          <w:noProof/>
          <w:highlight w:val="lightGray"/>
          <w:lang w:val="de-DE"/>
        </w:rPr>
      </w:pPr>
      <w:r>
        <w:rPr>
          <w:noProof/>
          <w:highlight w:val="lightGray"/>
          <w:lang w:val="de-DE"/>
        </w:rPr>
        <w:t xml:space="preserve">Jede </w:t>
      </w:r>
      <w:r>
        <w:rPr>
          <w:noProof/>
          <w:szCs w:val="22"/>
          <w:highlight w:val="lightGray"/>
          <w:lang w:val="de-DE"/>
        </w:rPr>
        <w:t>Tablette</w:t>
      </w:r>
      <w:r>
        <w:rPr>
          <w:noProof/>
          <w:highlight w:val="lightGray"/>
          <w:lang w:val="de-DE"/>
        </w:rPr>
        <w:t xml:space="preserve"> enthält Canagliflozin 0,5 H</w:t>
      </w:r>
      <w:r>
        <w:rPr>
          <w:noProof/>
          <w:highlight w:val="lightGray"/>
          <w:vertAlign w:val="subscript"/>
          <w:lang w:val="de-DE"/>
        </w:rPr>
        <w:t>2</w:t>
      </w:r>
      <w:r>
        <w:rPr>
          <w:noProof/>
          <w:highlight w:val="lightGray"/>
          <w:lang w:val="de-DE"/>
        </w:rPr>
        <w:t>O (Canagliflozin</w:t>
      </w:r>
      <w:r>
        <w:rPr>
          <w:noProof/>
          <w:highlight w:val="lightGray"/>
          <w:lang w:val="de-DE"/>
        </w:rPr>
        <w:noBreakHyphen/>
        <w:t>Hemihydrat) entsprechend 50 mg Canagliflozin, und 1.000 mg Metforminhydrochlorid.</w:t>
      </w:r>
    </w:p>
    <w:p w14:paraId="5A683A56" w14:textId="77777777" w:rsidR="00815A35" w:rsidRDefault="00815A35" w:rsidP="00815A35">
      <w:pPr>
        <w:widowControl w:val="0"/>
        <w:rPr>
          <w:noProof/>
          <w:highlight w:val="lightGray"/>
          <w:lang w:val="de-DE"/>
        </w:rPr>
      </w:pPr>
      <w:r>
        <w:rPr>
          <w:noProof/>
          <w:highlight w:val="lightGray"/>
          <w:lang w:val="de-DE"/>
        </w:rPr>
        <w:t xml:space="preserve">Jede </w:t>
      </w:r>
      <w:r>
        <w:rPr>
          <w:noProof/>
          <w:szCs w:val="22"/>
          <w:highlight w:val="lightGray"/>
          <w:lang w:val="de-DE"/>
        </w:rPr>
        <w:t>Tablette</w:t>
      </w:r>
      <w:r>
        <w:rPr>
          <w:noProof/>
          <w:highlight w:val="lightGray"/>
          <w:lang w:val="de-DE"/>
        </w:rPr>
        <w:t xml:space="preserve"> enthält Canagliflozin 0,5 H</w:t>
      </w:r>
      <w:r>
        <w:rPr>
          <w:noProof/>
          <w:highlight w:val="lightGray"/>
          <w:vertAlign w:val="subscript"/>
          <w:lang w:val="de-DE"/>
        </w:rPr>
        <w:t>2</w:t>
      </w:r>
      <w:r>
        <w:rPr>
          <w:noProof/>
          <w:highlight w:val="lightGray"/>
          <w:lang w:val="de-DE"/>
        </w:rPr>
        <w:t>O (Canagliflozin</w:t>
      </w:r>
      <w:r>
        <w:rPr>
          <w:noProof/>
          <w:highlight w:val="lightGray"/>
          <w:lang w:val="de-DE"/>
        </w:rPr>
        <w:noBreakHyphen/>
        <w:t>Hemihydrat) entsprechend 150 mg Canagliflozin, und 850 mg Metforminhydrochlorid.</w:t>
      </w:r>
    </w:p>
    <w:p w14:paraId="6B92CB7B" w14:textId="77777777" w:rsidR="00815A35" w:rsidRPr="001D6BF6" w:rsidRDefault="00815A35" w:rsidP="00815A35">
      <w:pPr>
        <w:widowControl w:val="0"/>
        <w:rPr>
          <w:noProof/>
          <w:lang w:val="de-DE"/>
        </w:rPr>
      </w:pPr>
      <w:r>
        <w:rPr>
          <w:noProof/>
          <w:highlight w:val="lightGray"/>
          <w:lang w:val="de-DE"/>
        </w:rPr>
        <w:t xml:space="preserve">Jede </w:t>
      </w:r>
      <w:r>
        <w:rPr>
          <w:noProof/>
          <w:szCs w:val="22"/>
          <w:highlight w:val="lightGray"/>
          <w:lang w:val="de-DE"/>
        </w:rPr>
        <w:t>Tablette</w:t>
      </w:r>
      <w:r>
        <w:rPr>
          <w:noProof/>
          <w:highlight w:val="lightGray"/>
          <w:lang w:val="de-DE"/>
        </w:rPr>
        <w:t xml:space="preserve"> enthält Canagliflozin 0,5 H</w:t>
      </w:r>
      <w:r>
        <w:rPr>
          <w:noProof/>
          <w:highlight w:val="lightGray"/>
          <w:vertAlign w:val="subscript"/>
          <w:lang w:val="de-DE"/>
        </w:rPr>
        <w:t>2</w:t>
      </w:r>
      <w:r>
        <w:rPr>
          <w:noProof/>
          <w:highlight w:val="lightGray"/>
          <w:lang w:val="de-DE"/>
        </w:rPr>
        <w:t>O (Canagliflozin</w:t>
      </w:r>
      <w:r>
        <w:rPr>
          <w:noProof/>
          <w:highlight w:val="lightGray"/>
          <w:lang w:val="de-DE"/>
        </w:rPr>
        <w:noBreakHyphen/>
        <w:t>Hemihydrat) entsprechend 150 mg Canagliflozin, und 1.000 mg Metforminhydrochlorid.</w:t>
      </w:r>
    </w:p>
    <w:p w14:paraId="79953081" w14:textId="77777777" w:rsidR="00815A35" w:rsidRPr="001D6BF6" w:rsidRDefault="00815A35" w:rsidP="00815A35">
      <w:pPr>
        <w:widowControl w:val="0"/>
        <w:rPr>
          <w:noProof/>
          <w:lang w:val="de-DE"/>
        </w:rPr>
      </w:pPr>
    </w:p>
    <w:p w14:paraId="6B72CAC2" w14:textId="77777777" w:rsidR="00815A35" w:rsidRPr="001D6BF6" w:rsidRDefault="00815A35" w:rsidP="00815A35">
      <w:pPr>
        <w:widowControl w:val="0"/>
        <w:rPr>
          <w:noProof/>
          <w:lang w:val="de-DE"/>
        </w:rPr>
      </w:pPr>
    </w:p>
    <w:p w14:paraId="2DD96518"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3.</w:t>
      </w:r>
      <w:r w:rsidRPr="001D6BF6">
        <w:rPr>
          <w:b/>
          <w:bCs/>
          <w:noProof/>
          <w:szCs w:val="22"/>
          <w:lang w:val="de-DE"/>
        </w:rPr>
        <w:tab/>
        <w:t>SONSTIGE BESTANDTEILE</w:t>
      </w:r>
    </w:p>
    <w:p w14:paraId="080823DC" w14:textId="77777777" w:rsidR="00815A35" w:rsidRPr="001D6BF6" w:rsidRDefault="00815A35" w:rsidP="00815A35">
      <w:pPr>
        <w:keepNext/>
        <w:rPr>
          <w:noProof/>
          <w:lang w:val="de-DE"/>
        </w:rPr>
      </w:pPr>
    </w:p>
    <w:p w14:paraId="3B54761B" w14:textId="77777777" w:rsidR="00815A35" w:rsidRPr="001D6BF6" w:rsidRDefault="00815A35" w:rsidP="00815A35">
      <w:pPr>
        <w:widowControl w:val="0"/>
        <w:rPr>
          <w:noProof/>
          <w:lang w:val="de-DE"/>
        </w:rPr>
      </w:pPr>
    </w:p>
    <w:p w14:paraId="3243B2B7"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4.</w:t>
      </w:r>
      <w:r w:rsidRPr="001D6BF6">
        <w:rPr>
          <w:b/>
          <w:bCs/>
          <w:noProof/>
          <w:szCs w:val="22"/>
          <w:lang w:val="de-DE"/>
        </w:rPr>
        <w:tab/>
        <w:t>DARREICHUNGSFORM UND INHALT</w:t>
      </w:r>
    </w:p>
    <w:p w14:paraId="6A2BE634" w14:textId="77777777" w:rsidR="00815A35" w:rsidRPr="001D6BF6" w:rsidRDefault="00815A35" w:rsidP="00815A35">
      <w:pPr>
        <w:keepNext/>
        <w:rPr>
          <w:noProof/>
          <w:szCs w:val="22"/>
          <w:lang w:val="de-DE"/>
        </w:rPr>
      </w:pPr>
    </w:p>
    <w:p w14:paraId="312B3CEC" w14:textId="77777777" w:rsidR="00815A35" w:rsidRPr="001D6BF6" w:rsidRDefault="00815A35" w:rsidP="00815A35">
      <w:pPr>
        <w:widowControl w:val="0"/>
        <w:rPr>
          <w:noProof/>
          <w:szCs w:val="22"/>
          <w:lang w:val="de-DE"/>
        </w:rPr>
      </w:pPr>
      <w:r>
        <w:rPr>
          <w:noProof/>
          <w:szCs w:val="22"/>
          <w:highlight w:val="lightGray"/>
          <w:lang w:val="de-DE"/>
        </w:rPr>
        <w:t>Filmtablette.</w:t>
      </w:r>
    </w:p>
    <w:p w14:paraId="62CCF004" w14:textId="77777777" w:rsidR="00815A35" w:rsidRPr="001D6BF6" w:rsidRDefault="00815A35" w:rsidP="00815A35">
      <w:pPr>
        <w:widowControl w:val="0"/>
        <w:rPr>
          <w:noProof/>
          <w:szCs w:val="22"/>
          <w:lang w:val="de-DE"/>
        </w:rPr>
      </w:pPr>
      <w:r w:rsidRPr="001D6BF6">
        <w:rPr>
          <w:noProof/>
          <w:szCs w:val="22"/>
          <w:lang w:val="de-DE"/>
        </w:rPr>
        <w:t>20 Filmtabletten</w:t>
      </w:r>
    </w:p>
    <w:p w14:paraId="6B20B1D3" w14:textId="1F85DDFD" w:rsidR="00815A35" w:rsidRPr="001D6BF6" w:rsidRDefault="00815A35" w:rsidP="00815A35">
      <w:pPr>
        <w:widowControl w:val="0"/>
        <w:rPr>
          <w:noProof/>
          <w:szCs w:val="22"/>
          <w:lang w:val="de-DE"/>
        </w:rPr>
      </w:pPr>
      <w:r>
        <w:rPr>
          <w:noProof/>
          <w:szCs w:val="22"/>
          <w:highlight w:val="lightGray"/>
          <w:lang w:val="de-DE"/>
        </w:rPr>
        <w:t>60 Filmtabletten</w:t>
      </w:r>
    </w:p>
    <w:p w14:paraId="6052ECD4" w14:textId="77777777" w:rsidR="00815A35" w:rsidRPr="001D6BF6" w:rsidRDefault="00815A35" w:rsidP="00815A35">
      <w:pPr>
        <w:widowControl w:val="0"/>
        <w:rPr>
          <w:noProof/>
          <w:szCs w:val="22"/>
          <w:lang w:val="de-DE"/>
        </w:rPr>
      </w:pPr>
    </w:p>
    <w:p w14:paraId="6854608C" w14:textId="77777777" w:rsidR="00815A35" w:rsidRPr="001D6BF6" w:rsidRDefault="00815A35" w:rsidP="00815A35">
      <w:pPr>
        <w:widowControl w:val="0"/>
        <w:rPr>
          <w:noProof/>
          <w:szCs w:val="22"/>
          <w:lang w:val="de-DE"/>
        </w:rPr>
      </w:pPr>
    </w:p>
    <w:p w14:paraId="0808CB68"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5.</w:t>
      </w:r>
      <w:r w:rsidRPr="001D6BF6">
        <w:rPr>
          <w:b/>
          <w:bCs/>
          <w:noProof/>
          <w:szCs w:val="22"/>
          <w:lang w:val="de-DE"/>
        </w:rPr>
        <w:tab/>
        <w:t>HINWEISE ZUR UND ART(EN) DER ANWENDUNG</w:t>
      </w:r>
    </w:p>
    <w:p w14:paraId="54700183" w14:textId="77777777" w:rsidR="00815A35" w:rsidRPr="001D6BF6" w:rsidRDefault="00815A35" w:rsidP="00815A35">
      <w:pPr>
        <w:keepNext/>
        <w:rPr>
          <w:noProof/>
          <w:lang w:val="de-DE"/>
        </w:rPr>
      </w:pPr>
    </w:p>
    <w:p w14:paraId="67F6E949" w14:textId="77777777" w:rsidR="00815A35" w:rsidRPr="001D6BF6" w:rsidRDefault="00815A35" w:rsidP="00815A35">
      <w:pPr>
        <w:widowControl w:val="0"/>
        <w:rPr>
          <w:noProof/>
          <w:szCs w:val="22"/>
          <w:lang w:val="de-DE"/>
        </w:rPr>
      </w:pPr>
      <w:r w:rsidRPr="001D6BF6">
        <w:rPr>
          <w:noProof/>
          <w:szCs w:val="22"/>
          <w:lang w:val="de-DE"/>
        </w:rPr>
        <w:t>Packungsbeilage beachten.</w:t>
      </w:r>
    </w:p>
    <w:p w14:paraId="0660888A" w14:textId="77777777" w:rsidR="00815A35" w:rsidRPr="001D6BF6" w:rsidRDefault="00815A35" w:rsidP="00815A35">
      <w:pPr>
        <w:widowControl w:val="0"/>
        <w:rPr>
          <w:noProof/>
          <w:szCs w:val="22"/>
          <w:lang w:val="de-DE"/>
        </w:rPr>
      </w:pPr>
      <w:r w:rsidRPr="001D6BF6">
        <w:rPr>
          <w:noProof/>
          <w:szCs w:val="22"/>
          <w:lang w:val="de-DE"/>
        </w:rPr>
        <w:t>Zum Einnehmen.</w:t>
      </w:r>
    </w:p>
    <w:p w14:paraId="4062C2A4" w14:textId="77777777" w:rsidR="00815A35" w:rsidRPr="001D6BF6" w:rsidRDefault="00815A35" w:rsidP="00815A35">
      <w:pPr>
        <w:widowControl w:val="0"/>
        <w:autoSpaceDE w:val="0"/>
        <w:autoSpaceDN w:val="0"/>
        <w:adjustRightInd w:val="0"/>
        <w:rPr>
          <w:noProof/>
          <w:szCs w:val="22"/>
          <w:lang w:val="de-DE"/>
        </w:rPr>
      </w:pPr>
    </w:p>
    <w:p w14:paraId="27D1E35F" w14:textId="77777777" w:rsidR="00815A35" w:rsidRPr="001D6BF6" w:rsidRDefault="00815A35" w:rsidP="00815A35">
      <w:pPr>
        <w:widowControl w:val="0"/>
        <w:autoSpaceDE w:val="0"/>
        <w:autoSpaceDN w:val="0"/>
        <w:adjustRightInd w:val="0"/>
        <w:rPr>
          <w:noProof/>
          <w:szCs w:val="22"/>
          <w:lang w:val="de-DE"/>
        </w:rPr>
      </w:pPr>
    </w:p>
    <w:p w14:paraId="3A0C8C87"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6.</w:t>
      </w:r>
      <w:r w:rsidRPr="001D6BF6">
        <w:rPr>
          <w:b/>
          <w:bCs/>
          <w:noProof/>
          <w:szCs w:val="22"/>
          <w:lang w:val="de-DE"/>
        </w:rPr>
        <w:tab/>
        <w:t>WARNHINWEIS, DASS DAS ARZNEIMITTEL FÜR KINDER UNZUGÄNGLICH AUFZUBEWAHREN IST</w:t>
      </w:r>
    </w:p>
    <w:p w14:paraId="0E77E8CB" w14:textId="77777777" w:rsidR="00815A35" w:rsidRPr="001D6BF6" w:rsidRDefault="00815A35" w:rsidP="00815A35">
      <w:pPr>
        <w:keepNext/>
        <w:rPr>
          <w:noProof/>
          <w:lang w:val="de-DE"/>
        </w:rPr>
      </w:pPr>
    </w:p>
    <w:p w14:paraId="292A6DBE" w14:textId="77777777" w:rsidR="00815A35" w:rsidRPr="001D6BF6" w:rsidRDefault="00815A35" w:rsidP="00F35C60">
      <w:pPr>
        <w:rPr>
          <w:noProof/>
          <w:lang w:val="de-DE"/>
        </w:rPr>
      </w:pPr>
      <w:r w:rsidRPr="001D6BF6">
        <w:rPr>
          <w:noProof/>
          <w:szCs w:val="22"/>
          <w:lang w:val="de-DE"/>
        </w:rPr>
        <w:t>Arzneimittel für Kinder unzugänglich aufbewahren.</w:t>
      </w:r>
    </w:p>
    <w:p w14:paraId="5BC0DC20" w14:textId="0B3E2BB8" w:rsidR="00815A35" w:rsidRPr="001D6BF6" w:rsidRDefault="00815A35" w:rsidP="00815A35">
      <w:pPr>
        <w:widowControl w:val="0"/>
        <w:rPr>
          <w:noProof/>
          <w:lang w:val="de-DE"/>
        </w:rPr>
      </w:pPr>
    </w:p>
    <w:p w14:paraId="10C9AA1E" w14:textId="77777777" w:rsidR="00815A35" w:rsidRPr="001D6BF6" w:rsidRDefault="00815A35" w:rsidP="00815A35">
      <w:pPr>
        <w:widowControl w:val="0"/>
        <w:rPr>
          <w:noProof/>
          <w:lang w:val="de-DE"/>
        </w:rPr>
      </w:pPr>
    </w:p>
    <w:p w14:paraId="2390095B"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7.</w:t>
      </w:r>
      <w:r w:rsidRPr="001D6BF6">
        <w:rPr>
          <w:b/>
          <w:bCs/>
          <w:noProof/>
          <w:szCs w:val="22"/>
          <w:lang w:val="de-DE"/>
        </w:rPr>
        <w:tab/>
        <w:t>WEITERE WARNHINWEISE, FALLS ERFORDERLICH</w:t>
      </w:r>
    </w:p>
    <w:p w14:paraId="67C3B455" w14:textId="77777777" w:rsidR="00815A35" w:rsidRPr="001D6BF6" w:rsidRDefault="00815A35" w:rsidP="00815A35">
      <w:pPr>
        <w:keepNext/>
        <w:tabs>
          <w:tab w:val="left" w:pos="749"/>
        </w:tabs>
        <w:rPr>
          <w:noProof/>
          <w:lang w:val="de-DE"/>
        </w:rPr>
      </w:pPr>
    </w:p>
    <w:p w14:paraId="59EA1DA2" w14:textId="77777777" w:rsidR="00815A35" w:rsidRPr="001D6BF6" w:rsidRDefault="00815A35" w:rsidP="00815A35">
      <w:pPr>
        <w:widowControl w:val="0"/>
        <w:tabs>
          <w:tab w:val="left" w:pos="749"/>
        </w:tabs>
        <w:rPr>
          <w:noProof/>
          <w:lang w:val="de-DE"/>
        </w:rPr>
      </w:pPr>
    </w:p>
    <w:p w14:paraId="057FBA41"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8.</w:t>
      </w:r>
      <w:r w:rsidRPr="001D6BF6">
        <w:rPr>
          <w:b/>
          <w:bCs/>
          <w:noProof/>
          <w:szCs w:val="22"/>
          <w:lang w:val="de-DE"/>
        </w:rPr>
        <w:tab/>
        <w:t>VERFALLDATUM</w:t>
      </w:r>
    </w:p>
    <w:p w14:paraId="10190065" w14:textId="77777777" w:rsidR="00815A35" w:rsidRPr="001D6BF6" w:rsidRDefault="00815A35" w:rsidP="00815A35">
      <w:pPr>
        <w:keepNext/>
        <w:rPr>
          <w:noProof/>
          <w:lang w:val="de-DE"/>
        </w:rPr>
      </w:pPr>
    </w:p>
    <w:p w14:paraId="2A30DFAF" w14:textId="678FF4B9" w:rsidR="00815A35" w:rsidRPr="001D6BF6" w:rsidRDefault="00A63808" w:rsidP="00815A35">
      <w:pPr>
        <w:widowControl w:val="0"/>
        <w:rPr>
          <w:noProof/>
          <w:lang w:val="de-DE"/>
        </w:rPr>
      </w:pPr>
      <w:r w:rsidRPr="001D6BF6">
        <w:rPr>
          <w:noProof/>
          <w:szCs w:val="22"/>
          <w:lang w:val="de-DE"/>
        </w:rPr>
        <w:t>v</w:t>
      </w:r>
      <w:r w:rsidR="00815A35" w:rsidRPr="001D6BF6">
        <w:rPr>
          <w:noProof/>
          <w:szCs w:val="22"/>
          <w:lang w:val="de-DE"/>
        </w:rPr>
        <w:t>erwendbar bis</w:t>
      </w:r>
    </w:p>
    <w:p w14:paraId="300210DF" w14:textId="11381370" w:rsidR="00815A35" w:rsidRPr="001D6BF6" w:rsidRDefault="00815A35" w:rsidP="00815A35">
      <w:pPr>
        <w:widowControl w:val="0"/>
        <w:rPr>
          <w:noProof/>
          <w:lang w:val="de-DE"/>
        </w:rPr>
      </w:pPr>
    </w:p>
    <w:p w14:paraId="5A4DFBC0" w14:textId="2F4E6F4E" w:rsidR="00815A35" w:rsidRPr="001D6BF6" w:rsidRDefault="00815A35" w:rsidP="00815A35">
      <w:pPr>
        <w:widowControl w:val="0"/>
        <w:rPr>
          <w:noProof/>
          <w:lang w:val="de-DE"/>
        </w:rPr>
      </w:pPr>
    </w:p>
    <w:p w14:paraId="7CBFCC30"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9.</w:t>
      </w:r>
      <w:r w:rsidRPr="001D6BF6">
        <w:rPr>
          <w:b/>
          <w:bCs/>
          <w:noProof/>
          <w:szCs w:val="22"/>
          <w:lang w:val="de-DE"/>
        </w:rPr>
        <w:tab/>
        <w:t>BESONDERE VORSICHTSMASSNAHMEN FÜR DIE AUFBEWAHRUNG</w:t>
      </w:r>
    </w:p>
    <w:p w14:paraId="65094CAA" w14:textId="77777777" w:rsidR="00815A35" w:rsidRPr="001D6BF6" w:rsidRDefault="00815A35" w:rsidP="00815A35">
      <w:pPr>
        <w:keepNext/>
        <w:rPr>
          <w:noProof/>
          <w:lang w:val="de-DE"/>
        </w:rPr>
      </w:pPr>
    </w:p>
    <w:p w14:paraId="30CF0015" w14:textId="18AC47E8" w:rsidR="00815A35" w:rsidRPr="001D6BF6" w:rsidRDefault="00815A35" w:rsidP="00815A35">
      <w:pPr>
        <w:widowControl w:val="0"/>
        <w:tabs>
          <w:tab w:val="clear" w:pos="567"/>
          <w:tab w:val="left" w:pos="0"/>
        </w:tabs>
        <w:rPr>
          <w:noProof/>
          <w:lang w:val="de-DE"/>
        </w:rPr>
      </w:pPr>
      <w:r w:rsidRPr="001D6BF6">
        <w:rPr>
          <w:noProof/>
          <w:lang w:val="de-DE"/>
        </w:rPr>
        <w:t>Nicht über 30°C lagern.</w:t>
      </w:r>
    </w:p>
    <w:p w14:paraId="1042F5CE" w14:textId="77777777" w:rsidR="00815A35" w:rsidRPr="001D6BF6" w:rsidRDefault="00815A35" w:rsidP="00815A35">
      <w:pPr>
        <w:widowControl w:val="0"/>
        <w:tabs>
          <w:tab w:val="clear" w:pos="567"/>
          <w:tab w:val="left" w:pos="0"/>
        </w:tabs>
        <w:rPr>
          <w:noProof/>
          <w:lang w:val="de-DE"/>
        </w:rPr>
      </w:pPr>
    </w:p>
    <w:p w14:paraId="73DCA0F2" w14:textId="77777777" w:rsidR="00815A35" w:rsidRPr="001D6BF6" w:rsidRDefault="00815A35" w:rsidP="00815A35">
      <w:pPr>
        <w:rPr>
          <w:noProof/>
          <w:lang w:val="de-DE"/>
        </w:rPr>
      </w:pPr>
    </w:p>
    <w:p w14:paraId="72175E32"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10.</w:t>
      </w:r>
      <w:r w:rsidRPr="001D6BF6">
        <w:rPr>
          <w:b/>
          <w:bCs/>
          <w:noProof/>
          <w:szCs w:val="22"/>
          <w:lang w:val="de-DE"/>
        </w:rPr>
        <w:tab/>
        <w:t>GEGEBENENFALLS BESONDERE VORSICHTSMASSNAHMEN FÜR DIE BESEITIGUNG VON NICHT VERWENDETEM ARZNEIMITTEL ODER DAVON STAMMENDEN ABFALLMATERIALIEN</w:t>
      </w:r>
    </w:p>
    <w:p w14:paraId="05858ECA" w14:textId="77777777" w:rsidR="00815A35" w:rsidRPr="001D6BF6" w:rsidRDefault="00815A35" w:rsidP="00815A35">
      <w:pPr>
        <w:keepNext/>
        <w:rPr>
          <w:noProof/>
          <w:lang w:val="de-DE"/>
        </w:rPr>
      </w:pPr>
    </w:p>
    <w:p w14:paraId="6FC3A123" w14:textId="77777777" w:rsidR="00815A35" w:rsidRPr="001D6BF6" w:rsidRDefault="00815A35" w:rsidP="00815A35">
      <w:pPr>
        <w:widowControl w:val="0"/>
        <w:rPr>
          <w:noProof/>
          <w:lang w:val="de-DE"/>
        </w:rPr>
      </w:pPr>
    </w:p>
    <w:p w14:paraId="3F09C00A"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11.</w:t>
      </w:r>
      <w:r w:rsidRPr="001D6BF6">
        <w:rPr>
          <w:b/>
          <w:bCs/>
          <w:noProof/>
          <w:szCs w:val="22"/>
          <w:lang w:val="de-DE"/>
        </w:rPr>
        <w:tab/>
        <w:t>NAME UND ANSCHRIFT DES PHARMAZEUTISCHEN UNTERNEHMERS</w:t>
      </w:r>
    </w:p>
    <w:p w14:paraId="74191114" w14:textId="77777777" w:rsidR="00815A35" w:rsidRPr="001D6BF6" w:rsidRDefault="00815A35" w:rsidP="00815A35">
      <w:pPr>
        <w:keepNext/>
        <w:rPr>
          <w:noProof/>
          <w:lang w:val="de-DE"/>
        </w:rPr>
      </w:pPr>
    </w:p>
    <w:p w14:paraId="00B1171E" w14:textId="77777777" w:rsidR="00815A35" w:rsidRPr="001D6BF6" w:rsidRDefault="00815A35" w:rsidP="00815A35">
      <w:pPr>
        <w:widowControl w:val="0"/>
        <w:autoSpaceDE w:val="0"/>
        <w:autoSpaceDN w:val="0"/>
        <w:adjustRightInd w:val="0"/>
        <w:rPr>
          <w:noProof/>
          <w:lang w:val="de-DE"/>
        </w:rPr>
      </w:pPr>
      <w:r w:rsidRPr="001D6BF6">
        <w:rPr>
          <w:noProof/>
          <w:szCs w:val="22"/>
          <w:lang w:val="de-DE"/>
        </w:rPr>
        <w:t>Janssen-Cilag International NV</w:t>
      </w:r>
    </w:p>
    <w:p w14:paraId="24D08E46" w14:textId="77777777" w:rsidR="00815A35" w:rsidRPr="001D6BF6" w:rsidRDefault="00815A35" w:rsidP="00815A35">
      <w:pPr>
        <w:widowControl w:val="0"/>
        <w:autoSpaceDE w:val="0"/>
        <w:autoSpaceDN w:val="0"/>
        <w:adjustRightInd w:val="0"/>
        <w:rPr>
          <w:noProof/>
          <w:lang w:val="de-DE"/>
        </w:rPr>
      </w:pPr>
      <w:r w:rsidRPr="001D6BF6">
        <w:rPr>
          <w:noProof/>
          <w:szCs w:val="22"/>
          <w:lang w:val="de-DE"/>
        </w:rPr>
        <w:t>Turnhoutseweg 30</w:t>
      </w:r>
    </w:p>
    <w:p w14:paraId="6FEEEBFE" w14:textId="77777777" w:rsidR="00815A35" w:rsidRPr="001D6BF6" w:rsidRDefault="00815A35" w:rsidP="00815A35">
      <w:pPr>
        <w:widowControl w:val="0"/>
        <w:autoSpaceDE w:val="0"/>
        <w:autoSpaceDN w:val="0"/>
        <w:adjustRightInd w:val="0"/>
        <w:rPr>
          <w:noProof/>
          <w:lang w:val="de-DE"/>
        </w:rPr>
      </w:pPr>
      <w:r w:rsidRPr="001D6BF6">
        <w:rPr>
          <w:noProof/>
          <w:szCs w:val="22"/>
          <w:lang w:val="de-DE"/>
        </w:rPr>
        <w:t>B-2340 Beerse</w:t>
      </w:r>
    </w:p>
    <w:p w14:paraId="3BE06F70" w14:textId="77777777" w:rsidR="00815A35" w:rsidRPr="001D6BF6" w:rsidRDefault="00815A35" w:rsidP="00815A35">
      <w:pPr>
        <w:widowControl w:val="0"/>
        <w:rPr>
          <w:noProof/>
          <w:lang w:val="de-DE"/>
        </w:rPr>
      </w:pPr>
      <w:r w:rsidRPr="001D6BF6">
        <w:rPr>
          <w:noProof/>
          <w:szCs w:val="22"/>
          <w:lang w:val="de-DE"/>
        </w:rPr>
        <w:t>Belgien</w:t>
      </w:r>
    </w:p>
    <w:p w14:paraId="2C1FFD2C" w14:textId="77777777" w:rsidR="00815A35" w:rsidRPr="001D6BF6" w:rsidRDefault="00815A35" w:rsidP="00815A35">
      <w:pPr>
        <w:widowControl w:val="0"/>
        <w:rPr>
          <w:noProof/>
          <w:lang w:val="de-DE"/>
        </w:rPr>
      </w:pPr>
    </w:p>
    <w:p w14:paraId="62404086" w14:textId="77777777" w:rsidR="00815A35" w:rsidRPr="001D6BF6" w:rsidRDefault="00815A35" w:rsidP="00815A35">
      <w:pPr>
        <w:widowControl w:val="0"/>
        <w:rPr>
          <w:noProof/>
          <w:lang w:val="de-DE"/>
        </w:rPr>
      </w:pPr>
    </w:p>
    <w:p w14:paraId="55F82FB7"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12.</w:t>
      </w:r>
      <w:r w:rsidRPr="001D6BF6">
        <w:rPr>
          <w:b/>
          <w:bCs/>
          <w:noProof/>
          <w:szCs w:val="22"/>
          <w:lang w:val="de-DE"/>
        </w:rPr>
        <w:tab/>
        <w:t>ZULASSUNGSNUMMER(N)</w:t>
      </w:r>
    </w:p>
    <w:p w14:paraId="2D4B73EC" w14:textId="77777777" w:rsidR="00815A35" w:rsidRPr="001D6BF6" w:rsidRDefault="00815A35" w:rsidP="00E41762">
      <w:pPr>
        <w:keepNext/>
        <w:rPr>
          <w:noProof/>
          <w:lang w:val="de-DE"/>
        </w:rPr>
      </w:pPr>
    </w:p>
    <w:p w14:paraId="2FEF8B84" w14:textId="77777777" w:rsidR="00815A35" w:rsidRPr="001D6BF6" w:rsidRDefault="00815A35" w:rsidP="00992771">
      <w:pPr>
        <w:rPr>
          <w:noProof/>
          <w:szCs w:val="22"/>
          <w:lang w:val="de-DE"/>
        </w:rPr>
      </w:pPr>
      <w:r w:rsidRPr="001D6BF6">
        <w:rPr>
          <w:noProof/>
          <w:szCs w:val="22"/>
          <w:lang w:val="de-DE"/>
        </w:rPr>
        <w:t xml:space="preserve">EU/1/14/918/001 </w:t>
      </w:r>
      <w:r>
        <w:rPr>
          <w:noProof/>
          <w:szCs w:val="22"/>
          <w:highlight w:val="lightGray"/>
          <w:lang w:val="de-DE"/>
        </w:rPr>
        <w:t>(50 mg/850 mg – 20 Filmtabletten)</w:t>
      </w:r>
    </w:p>
    <w:p w14:paraId="1C5CCD40" w14:textId="77777777" w:rsidR="00F27D78" w:rsidRDefault="00815A35" w:rsidP="00992771">
      <w:pPr>
        <w:rPr>
          <w:noProof/>
          <w:szCs w:val="22"/>
          <w:highlight w:val="lightGray"/>
          <w:lang w:val="de-DE"/>
        </w:rPr>
      </w:pPr>
      <w:r>
        <w:rPr>
          <w:noProof/>
          <w:szCs w:val="22"/>
          <w:highlight w:val="lightGray"/>
          <w:lang w:val="de-DE"/>
        </w:rPr>
        <w:t>EU/1/14/918/002 (50 mg/850 mg – 60 Filmtabletten)</w:t>
      </w:r>
    </w:p>
    <w:p w14:paraId="242CC3C9" w14:textId="1DC4A78F" w:rsidR="00815A35" w:rsidRDefault="00815A35" w:rsidP="00992771">
      <w:pPr>
        <w:rPr>
          <w:noProof/>
          <w:szCs w:val="22"/>
          <w:highlight w:val="lightGray"/>
          <w:lang w:val="de-DE"/>
        </w:rPr>
      </w:pPr>
    </w:p>
    <w:p w14:paraId="089528EC" w14:textId="37D4FAAC" w:rsidR="00815A35" w:rsidRDefault="00815A35" w:rsidP="00992771">
      <w:pPr>
        <w:rPr>
          <w:noProof/>
          <w:szCs w:val="22"/>
          <w:highlight w:val="lightGray"/>
          <w:lang w:val="de-DE"/>
        </w:rPr>
      </w:pPr>
      <w:r>
        <w:rPr>
          <w:noProof/>
          <w:szCs w:val="22"/>
          <w:highlight w:val="lightGray"/>
          <w:lang w:val="de-DE"/>
        </w:rPr>
        <w:t>EU/1/14/918/004 (50 mg/1</w:t>
      </w:r>
      <w:r w:rsidR="00CF1F25">
        <w:rPr>
          <w:noProof/>
          <w:szCs w:val="22"/>
          <w:highlight w:val="lightGray"/>
          <w:lang w:val="de-DE"/>
        </w:rPr>
        <w:t>.</w:t>
      </w:r>
      <w:r>
        <w:rPr>
          <w:noProof/>
          <w:szCs w:val="22"/>
          <w:highlight w:val="lightGray"/>
          <w:lang w:val="de-DE"/>
        </w:rPr>
        <w:t>000 mg – 20 Filmtabletten)</w:t>
      </w:r>
    </w:p>
    <w:p w14:paraId="5D4FA353" w14:textId="00A176C0" w:rsidR="00815A35" w:rsidRDefault="00815A35" w:rsidP="00992771">
      <w:pPr>
        <w:rPr>
          <w:noProof/>
          <w:szCs w:val="22"/>
          <w:highlight w:val="lightGray"/>
          <w:lang w:val="de-DE"/>
        </w:rPr>
      </w:pPr>
      <w:r>
        <w:rPr>
          <w:noProof/>
          <w:szCs w:val="22"/>
          <w:highlight w:val="lightGray"/>
          <w:lang w:val="de-DE"/>
        </w:rPr>
        <w:t>EU/1/14/918/005 (50 mg/1</w:t>
      </w:r>
      <w:r w:rsidR="00CF1F25">
        <w:rPr>
          <w:noProof/>
          <w:szCs w:val="22"/>
          <w:highlight w:val="lightGray"/>
          <w:lang w:val="de-DE"/>
        </w:rPr>
        <w:t>.</w:t>
      </w:r>
      <w:r>
        <w:rPr>
          <w:noProof/>
          <w:szCs w:val="22"/>
          <w:highlight w:val="lightGray"/>
          <w:lang w:val="de-DE"/>
        </w:rPr>
        <w:t>000 mg – 60 Filmtabletten)</w:t>
      </w:r>
    </w:p>
    <w:p w14:paraId="7CF705D3" w14:textId="77777777" w:rsidR="008E6D28" w:rsidRDefault="008E6D28" w:rsidP="00992771">
      <w:pPr>
        <w:rPr>
          <w:noProof/>
          <w:szCs w:val="22"/>
          <w:highlight w:val="lightGray"/>
          <w:lang w:val="de-DE"/>
        </w:rPr>
      </w:pPr>
    </w:p>
    <w:p w14:paraId="640418AB" w14:textId="77777777" w:rsidR="00815A35" w:rsidRDefault="00815A35" w:rsidP="00992771">
      <w:pPr>
        <w:rPr>
          <w:noProof/>
          <w:szCs w:val="22"/>
          <w:highlight w:val="lightGray"/>
          <w:lang w:val="de-DE"/>
        </w:rPr>
      </w:pPr>
      <w:r>
        <w:rPr>
          <w:noProof/>
          <w:szCs w:val="22"/>
          <w:highlight w:val="lightGray"/>
          <w:lang w:val="de-DE"/>
        </w:rPr>
        <w:t>EU/1/14/918/007 (150 mg/850 mg – 20 Filmtabletten)</w:t>
      </w:r>
    </w:p>
    <w:p w14:paraId="0C333EDA" w14:textId="77777777" w:rsidR="00815A35" w:rsidRDefault="00815A35" w:rsidP="00992771">
      <w:pPr>
        <w:rPr>
          <w:noProof/>
          <w:szCs w:val="22"/>
          <w:highlight w:val="lightGray"/>
          <w:lang w:val="de-DE"/>
        </w:rPr>
      </w:pPr>
      <w:r>
        <w:rPr>
          <w:noProof/>
          <w:szCs w:val="22"/>
          <w:highlight w:val="lightGray"/>
          <w:lang w:val="de-DE"/>
        </w:rPr>
        <w:t>EU/1/14/918/008 (150 mg/850 mg – 60 Filmtabletten)</w:t>
      </w:r>
    </w:p>
    <w:p w14:paraId="6FC163AF" w14:textId="77777777" w:rsidR="008E6D28" w:rsidRDefault="008E6D28" w:rsidP="00992771">
      <w:pPr>
        <w:rPr>
          <w:noProof/>
          <w:szCs w:val="22"/>
          <w:highlight w:val="lightGray"/>
          <w:lang w:val="de-DE"/>
        </w:rPr>
      </w:pPr>
    </w:p>
    <w:p w14:paraId="61C28A37" w14:textId="4D554432" w:rsidR="00815A35" w:rsidRDefault="00815A35" w:rsidP="00992771">
      <w:pPr>
        <w:rPr>
          <w:noProof/>
          <w:szCs w:val="22"/>
          <w:highlight w:val="lightGray"/>
          <w:lang w:val="de-DE"/>
        </w:rPr>
      </w:pPr>
      <w:r>
        <w:rPr>
          <w:noProof/>
          <w:szCs w:val="22"/>
          <w:highlight w:val="lightGray"/>
          <w:lang w:val="de-DE"/>
        </w:rPr>
        <w:t>EU/1/14/918/010 (150 mg/1</w:t>
      </w:r>
      <w:r w:rsidR="00CF1F25">
        <w:rPr>
          <w:noProof/>
          <w:szCs w:val="22"/>
          <w:highlight w:val="lightGray"/>
          <w:lang w:val="de-DE"/>
        </w:rPr>
        <w:t>.</w:t>
      </w:r>
      <w:r>
        <w:rPr>
          <w:noProof/>
          <w:szCs w:val="22"/>
          <w:highlight w:val="lightGray"/>
          <w:lang w:val="de-DE"/>
        </w:rPr>
        <w:t>000 mg – 20 Filmtabletten)</w:t>
      </w:r>
    </w:p>
    <w:p w14:paraId="7F3D4847" w14:textId="5B25FE97" w:rsidR="00815A35" w:rsidRDefault="00815A35" w:rsidP="00992771">
      <w:pPr>
        <w:rPr>
          <w:noProof/>
          <w:szCs w:val="22"/>
          <w:highlight w:val="lightGray"/>
          <w:lang w:val="de-DE"/>
        </w:rPr>
      </w:pPr>
      <w:r>
        <w:rPr>
          <w:noProof/>
          <w:szCs w:val="22"/>
          <w:highlight w:val="lightGray"/>
          <w:lang w:val="de-DE"/>
        </w:rPr>
        <w:t>EU/1/14/918/011 (150 mg/1</w:t>
      </w:r>
      <w:r w:rsidR="00CF1F25">
        <w:rPr>
          <w:noProof/>
          <w:szCs w:val="22"/>
          <w:highlight w:val="lightGray"/>
          <w:lang w:val="de-DE"/>
        </w:rPr>
        <w:t>.</w:t>
      </w:r>
      <w:r>
        <w:rPr>
          <w:noProof/>
          <w:szCs w:val="22"/>
          <w:highlight w:val="lightGray"/>
          <w:lang w:val="de-DE"/>
        </w:rPr>
        <w:t>000 mg – 60 Filmtabletten)</w:t>
      </w:r>
    </w:p>
    <w:p w14:paraId="0F40A5B5" w14:textId="77777777" w:rsidR="00815A35" w:rsidRPr="001D6BF6" w:rsidRDefault="00815A35" w:rsidP="00815A35">
      <w:pPr>
        <w:widowControl w:val="0"/>
        <w:rPr>
          <w:noProof/>
          <w:lang w:val="de-DE"/>
        </w:rPr>
      </w:pPr>
    </w:p>
    <w:p w14:paraId="3E21D816" w14:textId="77777777" w:rsidR="00815A35" w:rsidRPr="001D6BF6" w:rsidRDefault="00815A35" w:rsidP="00815A35">
      <w:pPr>
        <w:widowControl w:val="0"/>
        <w:rPr>
          <w:noProof/>
          <w:lang w:val="de-DE"/>
        </w:rPr>
      </w:pPr>
    </w:p>
    <w:p w14:paraId="336B9AD6"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13.</w:t>
      </w:r>
      <w:r w:rsidRPr="001D6BF6">
        <w:rPr>
          <w:b/>
          <w:bCs/>
          <w:noProof/>
          <w:szCs w:val="22"/>
          <w:lang w:val="de-DE"/>
        </w:rPr>
        <w:tab/>
        <w:t>CHARGENBEZEICHNUNG</w:t>
      </w:r>
    </w:p>
    <w:p w14:paraId="421FCB39" w14:textId="77777777" w:rsidR="00815A35" w:rsidRPr="001D6BF6" w:rsidRDefault="00815A35" w:rsidP="00815A35">
      <w:pPr>
        <w:keepNext/>
        <w:rPr>
          <w:noProof/>
          <w:lang w:val="de-DE"/>
        </w:rPr>
      </w:pPr>
    </w:p>
    <w:p w14:paraId="58C42E7C" w14:textId="77777777" w:rsidR="00815A35" w:rsidRPr="001D6BF6" w:rsidRDefault="00815A35" w:rsidP="00815A35">
      <w:pPr>
        <w:widowControl w:val="0"/>
        <w:rPr>
          <w:noProof/>
          <w:lang w:val="de-DE"/>
        </w:rPr>
      </w:pPr>
      <w:r w:rsidRPr="001D6BF6">
        <w:rPr>
          <w:noProof/>
          <w:szCs w:val="22"/>
          <w:lang w:val="de-DE"/>
        </w:rPr>
        <w:t>Ch.-B.</w:t>
      </w:r>
    </w:p>
    <w:p w14:paraId="793830A5" w14:textId="77777777" w:rsidR="00815A35" w:rsidRPr="001D6BF6" w:rsidRDefault="00815A35" w:rsidP="00815A35">
      <w:pPr>
        <w:widowControl w:val="0"/>
        <w:rPr>
          <w:noProof/>
          <w:lang w:val="de-DE"/>
        </w:rPr>
      </w:pPr>
    </w:p>
    <w:p w14:paraId="7BAF35D4" w14:textId="77777777" w:rsidR="00815A35" w:rsidRPr="001D6BF6" w:rsidRDefault="00815A35" w:rsidP="00815A35">
      <w:pPr>
        <w:widowControl w:val="0"/>
        <w:rPr>
          <w:noProof/>
          <w:lang w:val="de-DE"/>
        </w:rPr>
      </w:pPr>
    </w:p>
    <w:p w14:paraId="0BB10B04"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14.</w:t>
      </w:r>
      <w:r w:rsidRPr="001D6BF6">
        <w:rPr>
          <w:b/>
          <w:bCs/>
          <w:noProof/>
          <w:szCs w:val="22"/>
          <w:lang w:val="de-DE"/>
        </w:rPr>
        <w:tab/>
        <w:t>VERKAUFSABGRENZUNG</w:t>
      </w:r>
    </w:p>
    <w:p w14:paraId="22005BD1" w14:textId="77777777" w:rsidR="00815A35" w:rsidRPr="001D6BF6" w:rsidRDefault="00815A35" w:rsidP="00815A35">
      <w:pPr>
        <w:keepNext/>
        <w:rPr>
          <w:noProof/>
          <w:lang w:val="de-DE"/>
        </w:rPr>
      </w:pPr>
    </w:p>
    <w:p w14:paraId="02CF1FB8" w14:textId="77777777" w:rsidR="00815A35" w:rsidRPr="001D6BF6" w:rsidRDefault="00815A35" w:rsidP="00815A35">
      <w:pPr>
        <w:widowControl w:val="0"/>
        <w:rPr>
          <w:noProof/>
          <w:lang w:val="de-DE"/>
        </w:rPr>
      </w:pPr>
    </w:p>
    <w:p w14:paraId="5F00918F"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15.</w:t>
      </w:r>
      <w:r w:rsidRPr="001D6BF6">
        <w:rPr>
          <w:b/>
          <w:bCs/>
          <w:noProof/>
          <w:szCs w:val="22"/>
          <w:lang w:val="de-DE"/>
        </w:rPr>
        <w:tab/>
        <w:t>HINWEISE FÜR DEN GEBRAUCH</w:t>
      </w:r>
    </w:p>
    <w:p w14:paraId="33DD123D" w14:textId="77777777" w:rsidR="00815A35" w:rsidRPr="001D6BF6" w:rsidRDefault="00815A35" w:rsidP="00815A35">
      <w:pPr>
        <w:keepNext/>
        <w:rPr>
          <w:noProof/>
          <w:lang w:val="de-DE"/>
        </w:rPr>
      </w:pPr>
    </w:p>
    <w:p w14:paraId="43117F3C" w14:textId="77777777" w:rsidR="00815A35" w:rsidRPr="001D6BF6" w:rsidRDefault="00815A35" w:rsidP="00815A35">
      <w:pPr>
        <w:widowControl w:val="0"/>
        <w:rPr>
          <w:noProof/>
          <w:lang w:val="de-DE"/>
        </w:rPr>
      </w:pPr>
    </w:p>
    <w:p w14:paraId="114AE8CE" w14:textId="77777777" w:rsidR="00815A35" w:rsidRPr="0060618B" w:rsidRDefault="00815A35" w:rsidP="0060618B">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16.</w:t>
      </w:r>
      <w:r w:rsidRPr="001D6BF6">
        <w:rPr>
          <w:b/>
          <w:bCs/>
          <w:noProof/>
          <w:szCs w:val="22"/>
          <w:lang w:val="de-DE"/>
        </w:rPr>
        <w:tab/>
        <w:t>ANGABEN IN BLINDENSCHRIFT</w:t>
      </w:r>
    </w:p>
    <w:p w14:paraId="01D1EFAC" w14:textId="77777777" w:rsidR="00815A35" w:rsidRPr="001D6BF6" w:rsidRDefault="00815A35" w:rsidP="0060618B">
      <w:pPr>
        <w:keepNext/>
        <w:rPr>
          <w:noProof/>
          <w:lang w:val="de-DE"/>
        </w:rPr>
      </w:pPr>
    </w:p>
    <w:p w14:paraId="6DE43BE0" w14:textId="77777777" w:rsidR="00815A35" w:rsidRPr="001D6BF6" w:rsidRDefault="00815A35" w:rsidP="0037344F">
      <w:pPr>
        <w:rPr>
          <w:noProof/>
          <w:lang w:val="de-DE"/>
        </w:rPr>
      </w:pPr>
    </w:p>
    <w:p w14:paraId="67D9E887" w14:textId="77777777" w:rsidR="00815A35" w:rsidRPr="001D6BF6" w:rsidRDefault="00815A35" w:rsidP="00815A35">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17.</w:t>
      </w:r>
      <w:r w:rsidRPr="001D6BF6">
        <w:rPr>
          <w:b/>
          <w:bCs/>
          <w:noProof/>
          <w:szCs w:val="22"/>
          <w:lang w:val="de-DE"/>
        </w:rPr>
        <w:tab/>
        <w:t>INDIVIDUELLES ERKENNUNGSMERKMAL – 2D-BARCODE</w:t>
      </w:r>
    </w:p>
    <w:p w14:paraId="2DBA6008" w14:textId="77777777" w:rsidR="00815A35" w:rsidRPr="001D6BF6" w:rsidRDefault="00815A35" w:rsidP="00B7317C">
      <w:pPr>
        <w:keepNext/>
        <w:widowControl w:val="0"/>
        <w:rPr>
          <w:noProof/>
          <w:lang w:val="de-DE"/>
        </w:rPr>
      </w:pPr>
    </w:p>
    <w:p w14:paraId="6202D657" w14:textId="77777777" w:rsidR="00815A35" w:rsidRPr="001D6BF6" w:rsidRDefault="00815A35" w:rsidP="00815A35">
      <w:pPr>
        <w:widowControl w:val="0"/>
        <w:rPr>
          <w:noProof/>
          <w:lang w:val="de-DE"/>
        </w:rPr>
      </w:pPr>
    </w:p>
    <w:p w14:paraId="21E5B3BB" w14:textId="77777777" w:rsidR="00815A35" w:rsidRPr="001D6BF6" w:rsidRDefault="00815A35" w:rsidP="00F35C60">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noProof/>
          <w:lang w:val="de-DE"/>
        </w:rPr>
        <w:t>18.</w:t>
      </w:r>
      <w:r w:rsidRPr="001D6BF6">
        <w:rPr>
          <w:b/>
          <w:noProof/>
          <w:lang w:val="de-DE"/>
        </w:rPr>
        <w:tab/>
        <w:t>INDIVIDUELLES ERKENNUNGSMERKMAL – VOM MENSCHEN LESBARES FORMAT</w:t>
      </w:r>
    </w:p>
    <w:p w14:paraId="2E1CBB4A" w14:textId="02F97379" w:rsidR="0085483B" w:rsidRPr="002964CA" w:rsidRDefault="005D62C0" w:rsidP="0060618B">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2964CA">
        <w:rPr>
          <w:b/>
          <w:bCs/>
          <w:noProof/>
          <w:lang w:val="de-DE"/>
        </w:rPr>
        <w:br w:type="page"/>
      </w:r>
      <w:r w:rsidR="0085483B" w:rsidRPr="002964CA">
        <w:rPr>
          <w:b/>
          <w:bCs/>
          <w:noProof/>
          <w:szCs w:val="22"/>
          <w:lang w:val="de-DE"/>
        </w:rPr>
        <w:lastRenderedPageBreak/>
        <w:t>ANGABEN AUF DER ÄUSSEREN UMHÜLLUNG</w:t>
      </w:r>
    </w:p>
    <w:p w14:paraId="1F49C2CD" w14:textId="77777777" w:rsidR="00B660EF" w:rsidRPr="001D6BF6" w:rsidRDefault="00B660EF" w:rsidP="0060618B">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p>
    <w:p w14:paraId="6BC2FFCC" w14:textId="1386B2B3" w:rsidR="0085483B" w:rsidRPr="001D6BF6" w:rsidRDefault="006A76E5" w:rsidP="0060618B">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ETIKETT</w:t>
      </w:r>
      <w:r w:rsidR="0085483B" w:rsidRPr="001D6BF6">
        <w:rPr>
          <w:b/>
          <w:bCs/>
          <w:noProof/>
          <w:szCs w:val="22"/>
          <w:lang w:val="de-DE"/>
        </w:rPr>
        <w:t xml:space="preserve"> EINER BÜNDELPACKUNG </w:t>
      </w:r>
      <w:r w:rsidRPr="001D6BF6">
        <w:rPr>
          <w:b/>
          <w:bCs/>
          <w:noProof/>
          <w:szCs w:val="22"/>
          <w:lang w:val="de-DE"/>
        </w:rPr>
        <w:t xml:space="preserve">MIT 3 PACKUNGEN </w:t>
      </w:r>
      <w:r w:rsidR="0085483B" w:rsidRPr="001D6BF6">
        <w:rPr>
          <w:b/>
          <w:bCs/>
          <w:noProof/>
          <w:szCs w:val="22"/>
          <w:lang w:val="de-DE"/>
        </w:rPr>
        <w:t>(</w:t>
      </w:r>
      <w:r w:rsidRPr="001D6BF6">
        <w:rPr>
          <w:b/>
          <w:bCs/>
          <w:noProof/>
          <w:szCs w:val="22"/>
          <w:lang w:val="de-DE"/>
        </w:rPr>
        <w:t xml:space="preserve">MIT </w:t>
      </w:r>
      <w:r w:rsidR="0085483B" w:rsidRPr="001D6BF6">
        <w:rPr>
          <w:b/>
          <w:bCs/>
          <w:noProof/>
          <w:szCs w:val="22"/>
          <w:lang w:val="de-DE"/>
        </w:rPr>
        <w:t>BLUE BOX)</w:t>
      </w:r>
    </w:p>
    <w:p w14:paraId="32DC2055" w14:textId="77777777" w:rsidR="0085483B" w:rsidRPr="001D6BF6" w:rsidRDefault="0085483B" w:rsidP="0060618B">
      <w:pPr>
        <w:keepNext/>
        <w:widowControl w:val="0"/>
        <w:rPr>
          <w:noProof/>
          <w:szCs w:val="22"/>
          <w:lang w:val="de-DE"/>
        </w:rPr>
      </w:pPr>
    </w:p>
    <w:p w14:paraId="41D13405" w14:textId="77777777" w:rsidR="0085483B" w:rsidRPr="001D6BF6" w:rsidRDefault="0085483B" w:rsidP="0060618B">
      <w:pPr>
        <w:keepNext/>
        <w:widowControl w:val="0"/>
        <w:rPr>
          <w:noProof/>
          <w:szCs w:val="22"/>
          <w:lang w:val="de-DE"/>
        </w:rPr>
      </w:pPr>
    </w:p>
    <w:p w14:paraId="11C5872D"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1.</w:t>
      </w:r>
      <w:r w:rsidRPr="001D6BF6">
        <w:rPr>
          <w:b/>
          <w:bCs/>
          <w:noProof/>
          <w:szCs w:val="22"/>
          <w:lang w:val="de-DE"/>
        </w:rPr>
        <w:tab/>
        <w:t>BEZEICHNUNG DES ARZNEIMITTELS</w:t>
      </w:r>
    </w:p>
    <w:p w14:paraId="61DF7747" w14:textId="77777777" w:rsidR="0085483B" w:rsidRPr="001D6BF6" w:rsidRDefault="0085483B" w:rsidP="0060618B">
      <w:pPr>
        <w:keepNext/>
        <w:widowControl w:val="0"/>
        <w:rPr>
          <w:noProof/>
          <w:szCs w:val="22"/>
          <w:lang w:val="de-DE"/>
        </w:rPr>
      </w:pPr>
    </w:p>
    <w:p w14:paraId="54EFC5E5" w14:textId="77777777" w:rsidR="0085483B" w:rsidRPr="001D6BF6" w:rsidRDefault="0085483B" w:rsidP="0085483B">
      <w:pPr>
        <w:widowControl w:val="0"/>
        <w:rPr>
          <w:noProof/>
          <w:szCs w:val="22"/>
          <w:lang w:val="de-DE"/>
        </w:rPr>
      </w:pPr>
      <w:r w:rsidRPr="001D6BF6">
        <w:rPr>
          <w:noProof/>
          <w:szCs w:val="22"/>
          <w:lang w:val="de-DE"/>
        </w:rPr>
        <w:t>Vokanamet 50 mg/850 mg Filmtabletten</w:t>
      </w:r>
    </w:p>
    <w:p w14:paraId="0D87B9A3" w14:textId="6E86D92C" w:rsidR="0085483B" w:rsidRDefault="0085483B" w:rsidP="0085483B">
      <w:pPr>
        <w:widowControl w:val="0"/>
        <w:rPr>
          <w:noProof/>
          <w:szCs w:val="22"/>
          <w:highlight w:val="lightGray"/>
          <w:lang w:val="de-DE"/>
        </w:rPr>
      </w:pPr>
      <w:r>
        <w:rPr>
          <w:noProof/>
          <w:szCs w:val="22"/>
          <w:highlight w:val="lightGray"/>
          <w:lang w:val="de-DE"/>
        </w:rPr>
        <w:t>Vokanamet 50 mg/1</w:t>
      </w:r>
      <w:r w:rsidR="0038595B">
        <w:rPr>
          <w:noProof/>
          <w:szCs w:val="22"/>
          <w:highlight w:val="lightGray"/>
          <w:lang w:val="de-DE"/>
        </w:rPr>
        <w:t>.</w:t>
      </w:r>
      <w:r>
        <w:rPr>
          <w:noProof/>
          <w:szCs w:val="22"/>
          <w:highlight w:val="lightGray"/>
          <w:lang w:val="de-DE"/>
        </w:rPr>
        <w:t>000 mg Filmtabletten</w:t>
      </w:r>
    </w:p>
    <w:p w14:paraId="2AE954B8" w14:textId="77777777" w:rsidR="0085483B" w:rsidRDefault="0085483B" w:rsidP="0085483B">
      <w:pPr>
        <w:widowControl w:val="0"/>
        <w:rPr>
          <w:noProof/>
          <w:szCs w:val="22"/>
          <w:highlight w:val="lightGray"/>
          <w:lang w:val="de-DE"/>
        </w:rPr>
      </w:pPr>
      <w:r>
        <w:rPr>
          <w:noProof/>
          <w:szCs w:val="22"/>
          <w:highlight w:val="lightGray"/>
          <w:lang w:val="de-DE"/>
        </w:rPr>
        <w:t>Vokanamet 150 mg/850 mg Filmtabletten</w:t>
      </w:r>
    </w:p>
    <w:p w14:paraId="5463DAA7" w14:textId="46466AA4" w:rsidR="0085483B" w:rsidRPr="001D6BF6" w:rsidRDefault="0085483B" w:rsidP="0085483B">
      <w:pPr>
        <w:widowControl w:val="0"/>
        <w:rPr>
          <w:noProof/>
          <w:szCs w:val="22"/>
          <w:lang w:val="de-DE"/>
        </w:rPr>
      </w:pPr>
      <w:r>
        <w:rPr>
          <w:noProof/>
          <w:szCs w:val="22"/>
          <w:highlight w:val="lightGray"/>
          <w:lang w:val="de-DE"/>
        </w:rPr>
        <w:t>Vokanamet 150 mg/1</w:t>
      </w:r>
      <w:r w:rsidR="0038595B">
        <w:rPr>
          <w:noProof/>
          <w:szCs w:val="22"/>
          <w:highlight w:val="lightGray"/>
          <w:lang w:val="de-DE"/>
        </w:rPr>
        <w:t>.</w:t>
      </w:r>
      <w:r>
        <w:rPr>
          <w:noProof/>
          <w:szCs w:val="22"/>
          <w:highlight w:val="lightGray"/>
          <w:lang w:val="de-DE"/>
        </w:rPr>
        <w:t>000 mg Filmtabletten</w:t>
      </w:r>
    </w:p>
    <w:p w14:paraId="15C82145" w14:textId="77777777" w:rsidR="0085483B" w:rsidRPr="001D6BF6" w:rsidRDefault="0085483B" w:rsidP="0085483B">
      <w:pPr>
        <w:widowControl w:val="0"/>
        <w:rPr>
          <w:noProof/>
          <w:szCs w:val="22"/>
          <w:lang w:val="de-DE"/>
        </w:rPr>
      </w:pPr>
      <w:r w:rsidRPr="001D6BF6">
        <w:rPr>
          <w:noProof/>
          <w:szCs w:val="22"/>
          <w:lang w:val="de-DE"/>
        </w:rPr>
        <w:t>Canagliflozin/Metforminhydrochlorid</w:t>
      </w:r>
    </w:p>
    <w:p w14:paraId="39B11D6C" w14:textId="77777777" w:rsidR="0085483B" w:rsidRPr="001D6BF6" w:rsidRDefault="0085483B" w:rsidP="0085483B">
      <w:pPr>
        <w:widowControl w:val="0"/>
        <w:rPr>
          <w:noProof/>
          <w:szCs w:val="22"/>
          <w:lang w:val="de-DE"/>
        </w:rPr>
      </w:pPr>
    </w:p>
    <w:p w14:paraId="5AC28B67" w14:textId="77777777" w:rsidR="0085483B" w:rsidRPr="001D6BF6" w:rsidRDefault="0085483B" w:rsidP="0085483B">
      <w:pPr>
        <w:widowControl w:val="0"/>
        <w:rPr>
          <w:noProof/>
          <w:szCs w:val="22"/>
          <w:lang w:val="de-DE"/>
        </w:rPr>
      </w:pPr>
    </w:p>
    <w:p w14:paraId="746AE015"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2.</w:t>
      </w:r>
      <w:r w:rsidRPr="001D6BF6">
        <w:rPr>
          <w:b/>
          <w:bCs/>
          <w:noProof/>
          <w:szCs w:val="22"/>
          <w:lang w:val="de-DE"/>
        </w:rPr>
        <w:tab/>
        <w:t>WIRKSTOFF(E)</w:t>
      </w:r>
    </w:p>
    <w:p w14:paraId="43237486" w14:textId="77777777" w:rsidR="0085483B" w:rsidRPr="001D6BF6" w:rsidRDefault="0085483B" w:rsidP="0060618B">
      <w:pPr>
        <w:keepNext/>
        <w:widowControl w:val="0"/>
        <w:rPr>
          <w:i/>
          <w:noProof/>
          <w:szCs w:val="22"/>
          <w:lang w:val="de-DE"/>
        </w:rPr>
      </w:pPr>
    </w:p>
    <w:p w14:paraId="423A0BED" w14:textId="77777777" w:rsidR="0085483B" w:rsidRPr="001D6BF6" w:rsidRDefault="0085483B" w:rsidP="0085483B">
      <w:pPr>
        <w:widowControl w:val="0"/>
        <w:rPr>
          <w:noProof/>
          <w:szCs w:val="22"/>
          <w:lang w:val="de-DE"/>
        </w:rPr>
      </w:pPr>
      <w:r w:rsidRPr="001D6BF6">
        <w:rPr>
          <w:noProof/>
          <w:szCs w:val="22"/>
          <w:lang w:val="de-DE"/>
        </w:rPr>
        <w:t>Jede Tablette enthält Canagliflozin </w:t>
      </w:r>
      <w:r w:rsidRPr="001D6BF6">
        <w:rPr>
          <w:noProof/>
          <w:lang w:val="de-DE"/>
        </w:rPr>
        <w:t>0,5 H</w:t>
      </w:r>
      <w:r w:rsidRPr="001D6BF6">
        <w:rPr>
          <w:noProof/>
          <w:vertAlign w:val="subscript"/>
          <w:lang w:val="de-DE"/>
        </w:rPr>
        <w:t>2</w:t>
      </w:r>
      <w:r w:rsidRPr="001D6BF6">
        <w:rPr>
          <w:noProof/>
          <w:lang w:val="de-DE"/>
        </w:rPr>
        <w:t>O (</w:t>
      </w:r>
      <w:r w:rsidRPr="001D6BF6">
        <w:rPr>
          <w:noProof/>
          <w:szCs w:val="22"/>
          <w:lang w:val="de-DE"/>
        </w:rPr>
        <w:t>Canagliflozin</w:t>
      </w:r>
      <w:r w:rsidRPr="001D6BF6">
        <w:rPr>
          <w:noProof/>
          <w:szCs w:val="22"/>
          <w:lang w:val="de-DE"/>
        </w:rPr>
        <w:noBreakHyphen/>
        <w:t>Hemihydrat) entsprechend 50 mg Canagliflozin, und 850 mg Metforminhydrochlorid.</w:t>
      </w:r>
    </w:p>
    <w:p w14:paraId="47E8555E" w14:textId="1675E096" w:rsidR="0085483B" w:rsidRDefault="0085483B" w:rsidP="0085483B">
      <w:pPr>
        <w:widowControl w:val="0"/>
        <w:rPr>
          <w:noProof/>
          <w:szCs w:val="22"/>
          <w:highlight w:val="lightGray"/>
          <w:lang w:val="de-DE"/>
        </w:rPr>
      </w:pPr>
      <w:r>
        <w:rPr>
          <w:noProof/>
          <w:szCs w:val="22"/>
          <w:highlight w:val="lightGray"/>
          <w:lang w:val="de-DE"/>
        </w:rPr>
        <w:t>Jede Tablette enthält Canagliflozin </w:t>
      </w:r>
      <w:r>
        <w:rPr>
          <w:noProof/>
          <w:highlight w:val="lightGray"/>
          <w:lang w:val="de-DE"/>
        </w:rPr>
        <w:t>0,5 H</w:t>
      </w:r>
      <w:r>
        <w:rPr>
          <w:noProof/>
          <w:highlight w:val="lightGray"/>
          <w:vertAlign w:val="subscript"/>
          <w:lang w:val="de-DE"/>
        </w:rPr>
        <w:t>2</w:t>
      </w:r>
      <w:r>
        <w:rPr>
          <w:noProof/>
          <w:highlight w:val="lightGray"/>
          <w:lang w:val="de-DE"/>
        </w:rPr>
        <w:t>O (</w:t>
      </w:r>
      <w:r>
        <w:rPr>
          <w:noProof/>
          <w:szCs w:val="22"/>
          <w:highlight w:val="lightGray"/>
          <w:lang w:val="de-DE"/>
        </w:rPr>
        <w:t>Canagliflozin</w:t>
      </w:r>
      <w:r>
        <w:rPr>
          <w:noProof/>
          <w:szCs w:val="22"/>
          <w:highlight w:val="lightGray"/>
          <w:lang w:val="de-DE"/>
        </w:rPr>
        <w:noBreakHyphen/>
        <w:t>Hemihydrat) entsprechend 50 mg Canagliflozin, und 1</w:t>
      </w:r>
      <w:r w:rsidR="0038595B">
        <w:rPr>
          <w:noProof/>
          <w:szCs w:val="22"/>
          <w:highlight w:val="lightGray"/>
          <w:lang w:val="de-DE"/>
        </w:rPr>
        <w:t>.</w:t>
      </w:r>
      <w:r>
        <w:rPr>
          <w:noProof/>
          <w:szCs w:val="22"/>
          <w:highlight w:val="lightGray"/>
          <w:lang w:val="de-DE"/>
        </w:rPr>
        <w:t>000 mg Metforminhydrochlorid.</w:t>
      </w:r>
    </w:p>
    <w:p w14:paraId="371FE1EC" w14:textId="77777777" w:rsidR="0085483B" w:rsidRDefault="0085483B" w:rsidP="0085483B">
      <w:pPr>
        <w:widowControl w:val="0"/>
        <w:rPr>
          <w:noProof/>
          <w:szCs w:val="22"/>
          <w:highlight w:val="lightGray"/>
          <w:lang w:val="de-DE"/>
        </w:rPr>
      </w:pPr>
      <w:r>
        <w:rPr>
          <w:noProof/>
          <w:szCs w:val="22"/>
          <w:highlight w:val="lightGray"/>
          <w:lang w:val="de-DE"/>
        </w:rPr>
        <w:t>Jede Tablette enthält Canagliflozin 0,5 H</w:t>
      </w:r>
      <w:r>
        <w:rPr>
          <w:noProof/>
          <w:szCs w:val="22"/>
          <w:highlight w:val="lightGray"/>
          <w:vertAlign w:val="subscript"/>
          <w:lang w:val="de-DE"/>
        </w:rPr>
        <w:t>2</w:t>
      </w:r>
      <w:r>
        <w:rPr>
          <w:noProof/>
          <w:szCs w:val="22"/>
          <w:highlight w:val="lightGray"/>
          <w:lang w:val="de-DE"/>
        </w:rPr>
        <w:t>O (Canagliflozin</w:t>
      </w:r>
      <w:r>
        <w:rPr>
          <w:noProof/>
          <w:szCs w:val="22"/>
          <w:highlight w:val="lightGray"/>
          <w:lang w:val="de-DE"/>
        </w:rPr>
        <w:noBreakHyphen/>
        <w:t>Hemihydrat) entsprechend 150 mg Canagliflozin, und 850 mg Metforminhydrochlorid.</w:t>
      </w:r>
    </w:p>
    <w:p w14:paraId="5D2AEE5A" w14:textId="0C21C2C8" w:rsidR="0085483B" w:rsidRPr="001D6BF6" w:rsidRDefault="0085483B" w:rsidP="0085483B">
      <w:pPr>
        <w:widowControl w:val="0"/>
        <w:rPr>
          <w:noProof/>
          <w:lang w:val="de-DE"/>
        </w:rPr>
      </w:pPr>
      <w:r>
        <w:rPr>
          <w:noProof/>
          <w:szCs w:val="22"/>
          <w:highlight w:val="lightGray"/>
          <w:lang w:val="de-DE"/>
        </w:rPr>
        <w:t>Jede Tablette</w:t>
      </w:r>
      <w:r>
        <w:rPr>
          <w:noProof/>
          <w:highlight w:val="lightGray"/>
          <w:lang w:val="de-DE"/>
        </w:rPr>
        <w:t xml:space="preserve"> enthält Canagliflozin 0,5 H</w:t>
      </w:r>
      <w:r>
        <w:rPr>
          <w:noProof/>
          <w:highlight w:val="lightGray"/>
          <w:vertAlign w:val="subscript"/>
          <w:lang w:val="de-DE"/>
        </w:rPr>
        <w:t>2</w:t>
      </w:r>
      <w:r>
        <w:rPr>
          <w:noProof/>
          <w:highlight w:val="lightGray"/>
          <w:lang w:val="de-DE"/>
        </w:rPr>
        <w:t>O (Canagliflozin</w:t>
      </w:r>
      <w:r>
        <w:rPr>
          <w:noProof/>
          <w:highlight w:val="lightGray"/>
          <w:lang w:val="de-DE"/>
        </w:rPr>
        <w:noBreakHyphen/>
        <w:t>Hemihydrat) entsprechend 150 mg Canagliflozin, und 1</w:t>
      </w:r>
      <w:r w:rsidR="0088755F">
        <w:rPr>
          <w:noProof/>
          <w:highlight w:val="lightGray"/>
          <w:lang w:val="de-DE"/>
        </w:rPr>
        <w:t>.</w:t>
      </w:r>
      <w:r>
        <w:rPr>
          <w:noProof/>
          <w:highlight w:val="lightGray"/>
          <w:lang w:val="de-DE"/>
        </w:rPr>
        <w:t>000 mg Metforminhydrochlorid.</w:t>
      </w:r>
    </w:p>
    <w:p w14:paraId="5306E7CF" w14:textId="77777777" w:rsidR="0085483B" w:rsidRPr="001D6BF6" w:rsidRDefault="0085483B" w:rsidP="0085483B">
      <w:pPr>
        <w:widowControl w:val="0"/>
        <w:rPr>
          <w:noProof/>
          <w:lang w:val="de-DE"/>
        </w:rPr>
      </w:pPr>
    </w:p>
    <w:p w14:paraId="4AF7C65E" w14:textId="77777777" w:rsidR="0085483B" w:rsidRPr="001D6BF6" w:rsidRDefault="0085483B" w:rsidP="0085483B">
      <w:pPr>
        <w:widowControl w:val="0"/>
        <w:rPr>
          <w:noProof/>
          <w:lang w:val="de-DE"/>
        </w:rPr>
      </w:pPr>
    </w:p>
    <w:p w14:paraId="1E81D9A5"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3.</w:t>
      </w:r>
      <w:r w:rsidRPr="001D6BF6">
        <w:rPr>
          <w:b/>
          <w:bCs/>
          <w:noProof/>
          <w:szCs w:val="22"/>
          <w:lang w:val="de-DE"/>
        </w:rPr>
        <w:tab/>
        <w:t>SONSTIGE BESTANDTEILE</w:t>
      </w:r>
    </w:p>
    <w:p w14:paraId="76874C14" w14:textId="77777777" w:rsidR="0085483B" w:rsidRPr="001D6BF6" w:rsidRDefault="0085483B" w:rsidP="0060618B">
      <w:pPr>
        <w:keepNext/>
        <w:widowControl w:val="0"/>
        <w:rPr>
          <w:noProof/>
          <w:lang w:val="de-DE"/>
        </w:rPr>
      </w:pPr>
    </w:p>
    <w:p w14:paraId="3F7EA3DC" w14:textId="77777777" w:rsidR="0085483B" w:rsidRPr="001D6BF6" w:rsidRDefault="0085483B" w:rsidP="0085483B">
      <w:pPr>
        <w:widowControl w:val="0"/>
        <w:rPr>
          <w:noProof/>
          <w:lang w:val="de-DE"/>
        </w:rPr>
      </w:pPr>
    </w:p>
    <w:p w14:paraId="78610DDA"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4.</w:t>
      </w:r>
      <w:r w:rsidRPr="001D6BF6">
        <w:rPr>
          <w:b/>
          <w:bCs/>
          <w:noProof/>
          <w:szCs w:val="22"/>
          <w:lang w:val="de-DE"/>
        </w:rPr>
        <w:tab/>
        <w:t>DARREICHUNGSFORM UND INHALT</w:t>
      </w:r>
    </w:p>
    <w:p w14:paraId="3E5D69B8" w14:textId="77777777" w:rsidR="0085483B" w:rsidRPr="001D6BF6" w:rsidRDefault="0085483B" w:rsidP="0060618B">
      <w:pPr>
        <w:keepNext/>
        <w:widowControl w:val="0"/>
        <w:rPr>
          <w:noProof/>
          <w:lang w:val="de-DE"/>
        </w:rPr>
      </w:pPr>
    </w:p>
    <w:p w14:paraId="528A5A87" w14:textId="77777777" w:rsidR="007511BC" w:rsidRPr="001D6BF6" w:rsidRDefault="0038595B" w:rsidP="0085483B">
      <w:pPr>
        <w:widowControl w:val="0"/>
        <w:rPr>
          <w:noProof/>
          <w:szCs w:val="22"/>
          <w:lang w:val="de-DE"/>
        </w:rPr>
      </w:pPr>
      <w:r>
        <w:rPr>
          <w:noProof/>
          <w:szCs w:val="22"/>
          <w:highlight w:val="lightGray"/>
          <w:lang w:val="de-DE"/>
        </w:rPr>
        <w:t>Filmtablette.</w:t>
      </w:r>
    </w:p>
    <w:p w14:paraId="5CC2A047" w14:textId="69F05D84" w:rsidR="00B72A43" w:rsidRPr="001D6BF6" w:rsidRDefault="00B72A43" w:rsidP="00252B10">
      <w:pPr>
        <w:widowControl w:val="0"/>
        <w:rPr>
          <w:noProof/>
          <w:szCs w:val="22"/>
          <w:lang w:val="de-DE"/>
        </w:rPr>
      </w:pPr>
      <w:r w:rsidRPr="001D6BF6">
        <w:rPr>
          <w:noProof/>
          <w:szCs w:val="22"/>
          <w:lang w:val="de-DE"/>
        </w:rPr>
        <w:t>Bündelpackung: 180 (3 Packungen zu je 60)</w:t>
      </w:r>
      <w:r w:rsidR="007B3C83" w:rsidRPr="001D6BF6">
        <w:rPr>
          <w:noProof/>
          <w:szCs w:val="22"/>
          <w:lang w:val="de-DE"/>
        </w:rPr>
        <w:t xml:space="preserve"> </w:t>
      </w:r>
      <w:r w:rsidR="00252B10" w:rsidRPr="001D6BF6">
        <w:rPr>
          <w:noProof/>
          <w:szCs w:val="22"/>
          <w:lang w:val="de-DE"/>
        </w:rPr>
        <w:t>Filmtabletten</w:t>
      </w:r>
    </w:p>
    <w:p w14:paraId="5338F3C5" w14:textId="77777777" w:rsidR="0085483B" w:rsidRPr="001D6BF6" w:rsidRDefault="0085483B" w:rsidP="0085483B">
      <w:pPr>
        <w:widowControl w:val="0"/>
        <w:rPr>
          <w:noProof/>
          <w:lang w:val="de-DE"/>
        </w:rPr>
      </w:pPr>
    </w:p>
    <w:p w14:paraId="4AECAB93"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5.</w:t>
      </w:r>
      <w:r w:rsidRPr="001D6BF6">
        <w:rPr>
          <w:b/>
          <w:bCs/>
          <w:noProof/>
          <w:szCs w:val="22"/>
          <w:lang w:val="de-DE"/>
        </w:rPr>
        <w:tab/>
        <w:t>HINWEISE ZUR UND ART(EN) DER ANWENDUNG</w:t>
      </w:r>
    </w:p>
    <w:p w14:paraId="747F0C87" w14:textId="77777777" w:rsidR="0085483B" w:rsidRPr="001D6BF6" w:rsidRDefault="0085483B" w:rsidP="0060618B">
      <w:pPr>
        <w:keepNext/>
        <w:widowControl w:val="0"/>
        <w:rPr>
          <w:noProof/>
          <w:lang w:val="de-DE"/>
        </w:rPr>
      </w:pPr>
    </w:p>
    <w:p w14:paraId="491086FC" w14:textId="77777777" w:rsidR="0085483B" w:rsidRPr="001D6BF6" w:rsidRDefault="0085483B" w:rsidP="0085483B">
      <w:pPr>
        <w:widowControl w:val="0"/>
        <w:rPr>
          <w:noProof/>
          <w:lang w:val="de-DE"/>
        </w:rPr>
      </w:pPr>
      <w:r w:rsidRPr="001D6BF6">
        <w:rPr>
          <w:noProof/>
          <w:szCs w:val="22"/>
          <w:lang w:val="de-DE"/>
        </w:rPr>
        <w:t>Packungsbeilage beachten.</w:t>
      </w:r>
    </w:p>
    <w:p w14:paraId="1A1759C6" w14:textId="77777777" w:rsidR="0085483B" w:rsidRPr="001D6BF6" w:rsidRDefault="0085483B" w:rsidP="0085483B">
      <w:pPr>
        <w:widowControl w:val="0"/>
        <w:rPr>
          <w:noProof/>
          <w:lang w:val="de-DE"/>
        </w:rPr>
      </w:pPr>
      <w:r w:rsidRPr="001D6BF6">
        <w:rPr>
          <w:noProof/>
          <w:szCs w:val="22"/>
          <w:lang w:val="de-DE"/>
        </w:rPr>
        <w:t>Zum Einnehmen.</w:t>
      </w:r>
    </w:p>
    <w:p w14:paraId="0CDBCDCF" w14:textId="77777777" w:rsidR="0085483B" w:rsidRPr="001D6BF6" w:rsidRDefault="0085483B" w:rsidP="0085483B">
      <w:pPr>
        <w:widowControl w:val="0"/>
        <w:autoSpaceDE w:val="0"/>
        <w:autoSpaceDN w:val="0"/>
        <w:adjustRightInd w:val="0"/>
        <w:rPr>
          <w:noProof/>
          <w:lang w:val="de-DE"/>
        </w:rPr>
      </w:pPr>
    </w:p>
    <w:p w14:paraId="67733F9C" w14:textId="77777777" w:rsidR="0085483B" w:rsidRPr="001D6BF6" w:rsidRDefault="0085483B" w:rsidP="0085483B">
      <w:pPr>
        <w:widowControl w:val="0"/>
        <w:autoSpaceDE w:val="0"/>
        <w:autoSpaceDN w:val="0"/>
        <w:adjustRightInd w:val="0"/>
        <w:rPr>
          <w:noProof/>
          <w:lang w:val="de-DE"/>
        </w:rPr>
      </w:pPr>
    </w:p>
    <w:p w14:paraId="4B5C3377"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6.</w:t>
      </w:r>
      <w:r w:rsidRPr="001D6BF6">
        <w:rPr>
          <w:b/>
          <w:bCs/>
          <w:noProof/>
          <w:szCs w:val="22"/>
          <w:lang w:val="de-DE"/>
        </w:rPr>
        <w:tab/>
        <w:t>WARNHINWEIS, DASS DAS ARZNEIMITTEL FÜR KINDER UNZUGÄNGLICH AUFZUBEWAHREN IST</w:t>
      </w:r>
    </w:p>
    <w:p w14:paraId="2B2F365F" w14:textId="77777777" w:rsidR="0085483B" w:rsidRPr="001D6BF6" w:rsidRDefault="0085483B" w:rsidP="0060618B">
      <w:pPr>
        <w:keepNext/>
        <w:widowControl w:val="0"/>
        <w:rPr>
          <w:noProof/>
          <w:lang w:val="de-DE"/>
        </w:rPr>
      </w:pPr>
    </w:p>
    <w:p w14:paraId="4D45A1B1" w14:textId="77777777" w:rsidR="0085483B" w:rsidRPr="001D6BF6" w:rsidRDefault="0085483B" w:rsidP="00F35C60">
      <w:pPr>
        <w:rPr>
          <w:noProof/>
          <w:szCs w:val="22"/>
          <w:lang w:val="de-DE"/>
        </w:rPr>
      </w:pPr>
      <w:r w:rsidRPr="001D6BF6">
        <w:rPr>
          <w:noProof/>
          <w:szCs w:val="22"/>
          <w:lang w:val="de-DE"/>
        </w:rPr>
        <w:t>Arzneimittel für Kinder unzugänglich aufbewahren.</w:t>
      </w:r>
    </w:p>
    <w:p w14:paraId="238E5B69" w14:textId="77777777" w:rsidR="00BF7184" w:rsidRPr="001D6BF6" w:rsidRDefault="00BF7184" w:rsidP="00F35C60">
      <w:pPr>
        <w:rPr>
          <w:noProof/>
          <w:lang w:val="de-DE"/>
        </w:rPr>
      </w:pPr>
    </w:p>
    <w:p w14:paraId="0358F293" w14:textId="77777777" w:rsidR="0085483B" w:rsidRPr="001D6BF6" w:rsidRDefault="0085483B" w:rsidP="0085483B">
      <w:pPr>
        <w:widowControl w:val="0"/>
        <w:rPr>
          <w:noProof/>
          <w:lang w:val="de-DE"/>
        </w:rPr>
      </w:pPr>
    </w:p>
    <w:p w14:paraId="065E9AC4"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7.</w:t>
      </w:r>
      <w:r w:rsidRPr="001D6BF6">
        <w:rPr>
          <w:b/>
          <w:bCs/>
          <w:noProof/>
          <w:szCs w:val="22"/>
          <w:lang w:val="de-DE"/>
        </w:rPr>
        <w:tab/>
        <w:t>WEITERE WARNHINWEISE, FALLS ERFORDERLICH</w:t>
      </w:r>
    </w:p>
    <w:p w14:paraId="76640EDE" w14:textId="77777777" w:rsidR="0085483B" w:rsidRPr="001D6BF6" w:rsidRDefault="0085483B" w:rsidP="0060618B">
      <w:pPr>
        <w:keepNext/>
        <w:widowControl w:val="0"/>
        <w:tabs>
          <w:tab w:val="left" w:pos="749"/>
        </w:tabs>
        <w:rPr>
          <w:noProof/>
          <w:lang w:val="de-DE"/>
        </w:rPr>
      </w:pPr>
    </w:p>
    <w:p w14:paraId="779B474B" w14:textId="77777777" w:rsidR="0085483B" w:rsidRPr="001D6BF6" w:rsidRDefault="0085483B" w:rsidP="0085483B">
      <w:pPr>
        <w:widowControl w:val="0"/>
        <w:tabs>
          <w:tab w:val="left" w:pos="749"/>
        </w:tabs>
        <w:rPr>
          <w:noProof/>
          <w:lang w:val="de-DE"/>
        </w:rPr>
      </w:pPr>
    </w:p>
    <w:p w14:paraId="1B0AF0C6"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8.</w:t>
      </w:r>
      <w:r w:rsidRPr="001D6BF6">
        <w:rPr>
          <w:b/>
          <w:bCs/>
          <w:noProof/>
          <w:szCs w:val="22"/>
          <w:lang w:val="de-DE"/>
        </w:rPr>
        <w:tab/>
        <w:t>VERFALLDATUM</w:t>
      </w:r>
    </w:p>
    <w:p w14:paraId="0DC39E65" w14:textId="77777777" w:rsidR="0085483B" w:rsidRPr="001D6BF6" w:rsidRDefault="0085483B" w:rsidP="0085483B">
      <w:pPr>
        <w:keepNext/>
        <w:widowControl w:val="0"/>
        <w:rPr>
          <w:noProof/>
          <w:szCs w:val="22"/>
          <w:lang w:val="de-DE"/>
        </w:rPr>
      </w:pPr>
    </w:p>
    <w:p w14:paraId="24A04097" w14:textId="6FD46116" w:rsidR="0085483B" w:rsidRPr="001D6BF6" w:rsidRDefault="00A63808" w:rsidP="0085483B">
      <w:pPr>
        <w:widowControl w:val="0"/>
        <w:rPr>
          <w:noProof/>
          <w:szCs w:val="22"/>
          <w:lang w:val="de-DE"/>
        </w:rPr>
      </w:pPr>
      <w:r w:rsidRPr="001D6BF6">
        <w:rPr>
          <w:noProof/>
          <w:szCs w:val="22"/>
          <w:lang w:val="de-DE"/>
        </w:rPr>
        <w:t>v</w:t>
      </w:r>
      <w:r w:rsidR="0085483B" w:rsidRPr="001D6BF6">
        <w:rPr>
          <w:noProof/>
          <w:szCs w:val="22"/>
          <w:lang w:val="de-DE"/>
        </w:rPr>
        <w:t>erwendbar bis</w:t>
      </w:r>
    </w:p>
    <w:p w14:paraId="32DAA7AA" w14:textId="77777777" w:rsidR="0085483B" w:rsidRPr="001D6BF6" w:rsidRDefault="0085483B" w:rsidP="0085483B">
      <w:pPr>
        <w:widowControl w:val="0"/>
        <w:rPr>
          <w:noProof/>
          <w:szCs w:val="22"/>
          <w:lang w:val="de-DE"/>
        </w:rPr>
      </w:pPr>
    </w:p>
    <w:p w14:paraId="095EF130" w14:textId="77777777" w:rsidR="0085483B" w:rsidRPr="001D6BF6" w:rsidRDefault="0085483B" w:rsidP="0085483B">
      <w:pPr>
        <w:rPr>
          <w:noProof/>
          <w:lang w:val="de-DE"/>
        </w:rPr>
      </w:pPr>
    </w:p>
    <w:p w14:paraId="1A577C68" w14:textId="77777777" w:rsidR="0085483B" w:rsidRPr="001D6BF6" w:rsidRDefault="0085483B" w:rsidP="00873802">
      <w:pPr>
        <w:keepNext/>
        <w:keepLines/>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lastRenderedPageBreak/>
        <w:t>9.</w:t>
      </w:r>
      <w:r w:rsidRPr="001D6BF6">
        <w:rPr>
          <w:b/>
          <w:bCs/>
          <w:noProof/>
          <w:szCs w:val="22"/>
          <w:lang w:val="de-DE"/>
        </w:rPr>
        <w:tab/>
        <w:t>BESONDERE VORSICHTSMASSNAHMEN FÜR DIE AUFBEWAHRUNG</w:t>
      </w:r>
    </w:p>
    <w:p w14:paraId="294C5D93" w14:textId="77777777" w:rsidR="0085483B" w:rsidRPr="001D6BF6" w:rsidRDefault="0085483B" w:rsidP="00873802">
      <w:pPr>
        <w:keepNext/>
        <w:keepLines/>
        <w:widowControl w:val="0"/>
        <w:rPr>
          <w:noProof/>
          <w:szCs w:val="22"/>
          <w:lang w:val="de-DE"/>
        </w:rPr>
      </w:pPr>
    </w:p>
    <w:p w14:paraId="71AEA84A" w14:textId="419D7B7C" w:rsidR="0085483B" w:rsidRPr="001D6BF6" w:rsidRDefault="0085483B" w:rsidP="00873802">
      <w:pPr>
        <w:keepNext/>
        <w:keepLines/>
        <w:widowControl w:val="0"/>
        <w:rPr>
          <w:noProof/>
          <w:szCs w:val="22"/>
          <w:lang w:val="de-DE"/>
        </w:rPr>
      </w:pPr>
      <w:r w:rsidRPr="001D6BF6">
        <w:rPr>
          <w:noProof/>
          <w:lang w:val="de-DE"/>
        </w:rPr>
        <w:t>Nicht über 30°C lagern.</w:t>
      </w:r>
    </w:p>
    <w:p w14:paraId="547B218F" w14:textId="77777777" w:rsidR="0085483B" w:rsidRPr="001D6BF6" w:rsidRDefault="0085483B" w:rsidP="0085483B">
      <w:pPr>
        <w:rPr>
          <w:noProof/>
          <w:sz w:val="20"/>
          <w:lang w:val="de-DE"/>
        </w:rPr>
      </w:pPr>
    </w:p>
    <w:p w14:paraId="12C33C66" w14:textId="77777777" w:rsidR="0085483B" w:rsidRPr="001D6BF6" w:rsidRDefault="0085483B" w:rsidP="0085483B">
      <w:pPr>
        <w:rPr>
          <w:noProof/>
          <w:sz w:val="20"/>
          <w:lang w:val="de-DE"/>
        </w:rPr>
      </w:pPr>
    </w:p>
    <w:p w14:paraId="66F0D989" w14:textId="77777777" w:rsidR="0085483B" w:rsidRPr="001D6BF6" w:rsidRDefault="0085483B" w:rsidP="0060618B">
      <w:pPr>
        <w:keepNext/>
        <w:widowControl w:val="0"/>
        <w:pBdr>
          <w:top w:val="single" w:sz="4" w:space="1" w:color="auto"/>
          <w:left w:val="single" w:sz="4" w:space="4" w:color="auto"/>
          <w:bottom w:val="single" w:sz="4" w:space="1" w:color="auto"/>
          <w:right w:val="single" w:sz="4" w:space="4" w:color="auto"/>
        </w:pBdr>
        <w:ind w:left="567" w:hanging="567"/>
        <w:rPr>
          <w:b/>
          <w:noProof/>
          <w:szCs w:val="22"/>
          <w:lang w:val="de-DE"/>
        </w:rPr>
      </w:pPr>
      <w:r w:rsidRPr="001D6BF6">
        <w:rPr>
          <w:b/>
          <w:bCs/>
          <w:noProof/>
          <w:szCs w:val="22"/>
          <w:lang w:val="de-DE"/>
        </w:rPr>
        <w:t>10.</w:t>
      </w:r>
      <w:r w:rsidRPr="001D6BF6">
        <w:rPr>
          <w:b/>
          <w:bCs/>
          <w:noProof/>
          <w:szCs w:val="22"/>
          <w:lang w:val="de-DE"/>
        </w:rPr>
        <w:tab/>
        <w:t>GEGEBENENFALLS BESONDERE VORSICHTSMASSNAHMEN FÜR DIE BESEITIGUNG VON NICHT VERWENDETEM ARZNEIMITTEL ODER DAVON STAMMENDEN ABFALLMATERIALIEN</w:t>
      </w:r>
    </w:p>
    <w:p w14:paraId="40D65DB9" w14:textId="77777777" w:rsidR="0085483B" w:rsidRPr="001D6BF6" w:rsidRDefault="0085483B" w:rsidP="0060618B">
      <w:pPr>
        <w:keepNext/>
        <w:widowControl w:val="0"/>
        <w:rPr>
          <w:noProof/>
          <w:sz w:val="20"/>
          <w:lang w:val="de-DE"/>
        </w:rPr>
      </w:pPr>
    </w:p>
    <w:p w14:paraId="7AD64CD5" w14:textId="77777777" w:rsidR="0085483B" w:rsidRPr="001D6BF6" w:rsidRDefault="0085483B" w:rsidP="0085483B">
      <w:pPr>
        <w:widowControl w:val="0"/>
        <w:rPr>
          <w:noProof/>
          <w:sz w:val="20"/>
          <w:lang w:val="de-DE"/>
        </w:rPr>
      </w:pPr>
    </w:p>
    <w:p w14:paraId="0A4E844A"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11.</w:t>
      </w:r>
      <w:r w:rsidRPr="001D6BF6">
        <w:rPr>
          <w:b/>
          <w:bCs/>
          <w:noProof/>
          <w:szCs w:val="22"/>
          <w:lang w:val="de-DE"/>
        </w:rPr>
        <w:tab/>
        <w:t>NAME UND ANSCHRIFT DES PHARMAZEUTISCHEN UNTERNEHMERS</w:t>
      </w:r>
    </w:p>
    <w:p w14:paraId="0135B692" w14:textId="77777777" w:rsidR="0085483B" w:rsidRPr="001D6BF6" w:rsidRDefault="0085483B" w:rsidP="0060618B">
      <w:pPr>
        <w:keepNext/>
        <w:widowControl w:val="0"/>
        <w:rPr>
          <w:noProof/>
          <w:lang w:val="de-DE"/>
        </w:rPr>
      </w:pPr>
    </w:p>
    <w:p w14:paraId="04A9AE8C" w14:textId="77777777" w:rsidR="0085483B" w:rsidRPr="001D6BF6" w:rsidRDefault="0085483B" w:rsidP="00EB643C">
      <w:pPr>
        <w:widowControl w:val="0"/>
        <w:autoSpaceDE w:val="0"/>
        <w:autoSpaceDN w:val="0"/>
        <w:adjustRightInd w:val="0"/>
        <w:rPr>
          <w:noProof/>
          <w:lang w:val="de-DE"/>
        </w:rPr>
      </w:pPr>
      <w:r w:rsidRPr="001D6BF6">
        <w:rPr>
          <w:noProof/>
          <w:szCs w:val="22"/>
          <w:lang w:val="de-DE"/>
        </w:rPr>
        <w:t>Janssen-Cilag International NV</w:t>
      </w:r>
    </w:p>
    <w:p w14:paraId="7C99EA7A" w14:textId="77777777" w:rsidR="0085483B" w:rsidRPr="001D6BF6" w:rsidRDefault="0085483B" w:rsidP="00EB643C">
      <w:pPr>
        <w:widowControl w:val="0"/>
        <w:autoSpaceDE w:val="0"/>
        <w:autoSpaceDN w:val="0"/>
        <w:adjustRightInd w:val="0"/>
        <w:rPr>
          <w:noProof/>
          <w:lang w:val="de-DE"/>
        </w:rPr>
      </w:pPr>
      <w:r w:rsidRPr="001D6BF6">
        <w:rPr>
          <w:noProof/>
          <w:szCs w:val="22"/>
          <w:lang w:val="de-DE"/>
        </w:rPr>
        <w:t>Turnhoutseweg 30</w:t>
      </w:r>
    </w:p>
    <w:p w14:paraId="37C549CF" w14:textId="77777777" w:rsidR="0085483B" w:rsidRPr="001D6BF6" w:rsidRDefault="0085483B" w:rsidP="00EB643C">
      <w:pPr>
        <w:widowControl w:val="0"/>
        <w:autoSpaceDE w:val="0"/>
        <w:autoSpaceDN w:val="0"/>
        <w:adjustRightInd w:val="0"/>
        <w:rPr>
          <w:noProof/>
          <w:lang w:val="de-DE"/>
        </w:rPr>
      </w:pPr>
      <w:r w:rsidRPr="001D6BF6">
        <w:rPr>
          <w:noProof/>
          <w:szCs w:val="22"/>
          <w:lang w:val="de-DE"/>
        </w:rPr>
        <w:t>B-2340 Beerse</w:t>
      </w:r>
    </w:p>
    <w:p w14:paraId="26AD4B9D" w14:textId="77777777" w:rsidR="0085483B" w:rsidRPr="001D6BF6" w:rsidRDefault="0085483B" w:rsidP="0085483B">
      <w:pPr>
        <w:widowControl w:val="0"/>
        <w:rPr>
          <w:noProof/>
          <w:lang w:val="de-DE"/>
        </w:rPr>
      </w:pPr>
      <w:r w:rsidRPr="001D6BF6">
        <w:rPr>
          <w:noProof/>
          <w:szCs w:val="22"/>
          <w:lang w:val="de-DE"/>
        </w:rPr>
        <w:t>Belgien</w:t>
      </w:r>
    </w:p>
    <w:p w14:paraId="613A8F77" w14:textId="77777777" w:rsidR="0085483B" w:rsidRPr="001D6BF6" w:rsidRDefault="0085483B" w:rsidP="0085483B">
      <w:pPr>
        <w:widowControl w:val="0"/>
        <w:rPr>
          <w:noProof/>
          <w:sz w:val="20"/>
          <w:lang w:val="de-DE"/>
        </w:rPr>
      </w:pPr>
    </w:p>
    <w:p w14:paraId="1E9EA25F" w14:textId="77777777" w:rsidR="0085483B" w:rsidRPr="001D6BF6" w:rsidRDefault="0085483B" w:rsidP="0085483B">
      <w:pPr>
        <w:widowControl w:val="0"/>
        <w:rPr>
          <w:noProof/>
          <w:sz w:val="20"/>
          <w:lang w:val="de-DE"/>
        </w:rPr>
      </w:pPr>
    </w:p>
    <w:p w14:paraId="46C7DDB2"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12.</w:t>
      </w:r>
      <w:r w:rsidRPr="001D6BF6">
        <w:rPr>
          <w:b/>
          <w:bCs/>
          <w:noProof/>
          <w:szCs w:val="22"/>
          <w:lang w:val="de-DE"/>
        </w:rPr>
        <w:tab/>
        <w:t>ZULASSUNGSNUMMER(N)</w:t>
      </w:r>
    </w:p>
    <w:p w14:paraId="7C90BE91" w14:textId="77777777" w:rsidR="0085483B" w:rsidRPr="001D6BF6" w:rsidRDefault="0085483B" w:rsidP="0060618B">
      <w:pPr>
        <w:keepNext/>
        <w:widowControl w:val="0"/>
        <w:rPr>
          <w:noProof/>
          <w:lang w:val="de-DE"/>
        </w:rPr>
      </w:pPr>
    </w:p>
    <w:p w14:paraId="57EBB6C3" w14:textId="77777777" w:rsidR="0085483B" w:rsidRPr="001D6BF6" w:rsidRDefault="0085483B" w:rsidP="00F35C60">
      <w:pPr>
        <w:widowControl w:val="0"/>
        <w:rPr>
          <w:noProof/>
          <w:szCs w:val="22"/>
          <w:lang w:val="de-DE"/>
        </w:rPr>
      </w:pPr>
      <w:r w:rsidRPr="001D6BF6">
        <w:rPr>
          <w:noProof/>
          <w:szCs w:val="22"/>
          <w:lang w:val="de-DE"/>
        </w:rPr>
        <w:t xml:space="preserve">EU/1/14/918/003 </w:t>
      </w:r>
      <w:r>
        <w:rPr>
          <w:noProof/>
          <w:szCs w:val="22"/>
          <w:highlight w:val="lightGray"/>
          <w:lang w:val="de-DE"/>
        </w:rPr>
        <w:t>(50 mg/850 mg – 180 Filmtabletten)</w:t>
      </w:r>
    </w:p>
    <w:p w14:paraId="08CF3ADF" w14:textId="27558969" w:rsidR="0085483B" w:rsidRDefault="0085483B" w:rsidP="00F35C60">
      <w:pPr>
        <w:widowControl w:val="0"/>
        <w:rPr>
          <w:noProof/>
          <w:szCs w:val="22"/>
          <w:highlight w:val="lightGray"/>
          <w:lang w:val="de-DE"/>
        </w:rPr>
      </w:pPr>
      <w:r>
        <w:rPr>
          <w:noProof/>
          <w:szCs w:val="22"/>
          <w:highlight w:val="lightGray"/>
          <w:lang w:val="de-DE"/>
        </w:rPr>
        <w:t>EU/1/14/918/006 (50 mg/1</w:t>
      </w:r>
      <w:r w:rsidR="00BF7184">
        <w:rPr>
          <w:noProof/>
          <w:szCs w:val="22"/>
          <w:highlight w:val="lightGray"/>
          <w:lang w:val="de-DE"/>
        </w:rPr>
        <w:t>.</w:t>
      </w:r>
      <w:r>
        <w:rPr>
          <w:noProof/>
          <w:szCs w:val="22"/>
          <w:highlight w:val="lightGray"/>
          <w:lang w:val="de-DE"/>
        </w:rPr>
        <w:t>000 mg – 180 Filmtabletten)</w:t>
      </w:r>
    </w:p>
    <w:p w14:paraId="1112434C" w14:textId="77777777" w:rsidR="0085483B" w:rsidRDefault="0085483B" w:rsidP="00F35C60">
      <w:pPr>
        <w:widowControl w:val="0"/>
        <w:rPr>
          <w:noProof/>
          <w:szCs w:val="22"/>
          <w:highlight w:val="lightGray"/>
          <w:lang w:val="de-DE"/>
        </w:rPr>
      </w:pPr>
      <w:r>
        <w:rPr>
          <w:noProof/>
          <w:szCs w:val="22"/>
          <w:highlight w:val="lightGray"/>
          <w:lang w:val="de-DE"/>
        </w:rPr>
        <w:t>EU/1/14/918/009 (150 mg/850 mg – 180 Filmtabletten)</w:t>
      </w:r>
    </w:p>
    <w:p w14:paraId="04AC7CA0" w14:textId="178558D0" w:rsidR="0085483B" w:rsidRPr="001D6BF6" w:rsidRDefault="0085483B" w:rsidP="00F35C60">
      <w:pPr>
        <w:widowControl w:val="0"/>
        <w:rPr>
          <w:noProof/>
          <w:szCs w:val="22"/>
          <w:lang w:val="de-DE"/>
        </w:rPr>
      </w:pPr>
      <w:r>
        <w:rPr>
          <w:noProof/>
          <w:szCs w:val="22"/>
          <w:highlight w:val="lightGray"/>
          <w:lang w:val="de-DE"/>
        </w:rPr>
        <w:t>EU/1/14/918/012 (150 mg/1</w:t>
      </w:r>
      <w:r w:rsidR="00BF7184">
        <w:rPr>
          <w:noProof/>
          <w:szCs w:val="22"/>
          <w:highlight w:val="lightGray"/>
          <w:lang w:val="de-DE"/>
        </w:rPr>
        <w:t>.</w:t>
      </w:r>
      <w:r>
        <w:rPr>
          <w:noProof/>
          <w:szCs w:val="22"/>
          <w:highlight w:val="lightGray"/>
          <w:lang w:val="de-DE"/>
        </w:rPr>
        <w:t>000 mg – 180 Filmtabletten)</w:t>
      </w:r>
    </w:p>
    <w:p w14:paraId="6835BA93" w14:textId="77777777" w:rsidR="0085483B" w:rsidRPr="001D6BF6" w:rsidRDefault="0085483B" w:rsidP="0085483B">
      <w:pPr>
        <w:widowControl w:val="0"/>
        <w:rPr>
          <w:noProof/>
          <w:sz w:val="20"/>
          <w:lang w:val="de-DE"/>
        </w:rPr>
      </w:pPr>
    </w:p>
    <w:p w14:paraId="704378EF" w14:textId="77777777" w:rsidR="0085483B" w:rsidRPr="001D6BF6" w:rsidRDefault="0085483B" w:rsidP="00F35C60">
      <w:pPr>
        <w:rPr>
          <w:noProof/>
          <w:sz w:val="20"/>
          <w:lang w:val="de-DE"/>
        </w:rPr>
      </w:pPr>
    </w:p>
    <w:p w14:paraId="6783595D"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13.</w:t>
      </w:r>
      <w:r w:rsidRPr="001D6BF6">
        <w:rPr>
          <w:b/>
          <w:bCs/>
          <w:noProof/>
          <w:szCs w:val="22"/>
          <w:lang w:val="de-DE"/>
        </w:rPr>
        <w:tab/>
        <w:t>CHARGENBEZEICHNUNG</w:t>
      </w:r>
    </w:p>
    <w:p w14:paraId="35083E65" w14:textId="77777777" w:rsidR="0085483B" w:rsidRPr="001D6BF6" w:rsidRDefault="0085483B" w:rsidP="0060618B">
      <w:pPr>
        <w:keepNext/>
        <w:widowControl w:val="0"/>
        <w:rPr>
          <w:noProof/>
          <w:lang w:val="de-DE"/>
        </w:rPr>
      </w:pPr>
    </w:p>
    <w:p w14:paraId="184E7AF7" w14:textId="77777777" w:rsidR="0085483B" w:rsidRPr="001D6BF6" w:rsidRDefault="0085483B" w:rsidP="0085483B">
      <w:pPr>
        <w:widowControl w:val="0"/>
        <w:rPr>
          <w:noProof/>
          <w:lang w:val="de-DE"/>
        </w:rPr>
      </w:pPr>
      <w:r w:rsidRPr="001D6BF6">
        <w:rPr>
          <w:noProof/>
          <w:szCs w:val="22"/>
          <w:lang w:val="de-DE"/>
        </w:rPr>
        <w:t>Ch.-B.</w:t>
      </w:r>
    </w:p>
    <w:p w14:paraId="15D01A25" w14:textId="77777777" w:rsidR="0085483B" w:rsidRPr="001D6BF6" w:rsidRDefault="0085483B" w:rsidP="0085483B">
      <w:pPr>
        <w:widowControl w:val="0"/>
        <w:rPr>
          <w:noProof/>
          <w:sz w:val="20"/>
          <w:lang w:val="de-DE"/>
        </w:rPr>
      </w:pPr>
    </w:p>
    <w:p w14:paraId="6B87AAB2" w14:textId="77777777" w:rsidR="0085483B" w:rsidRPr="001D6BF6" w:rsidRDefault="0085483B" w:rsidP="0085483B">
      <w:pPr>
        <w:widowControl w:val="0"/>
        <w:rPr>
          <w:noProof/>
          <w:sz w:val="20"/>
          <w:lang w:val="de-DE"/>
        </w:rPr>
      </w:pPr>
    </w:p>
    <w:p w14:paraId="4EAC63C7"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14.</w:t>
      </w:r>
      <w:r w:rsidRPr="001D6BF6">
        <w:rPr>
          <w:b/>
          <w:bCs/>
          <w:noProof/>
          <w:szCs w:val="22"/>
          <w:lang w:val="de-DE"/>
        </w:rPr>
        <w:tab/>
        <w:t>VERKAUFSABGRENZUNG</w:t>
      </w:r>
    </w:p>
    <w:p w14:paraId="467C9F89" w14:textId="77777777" w:rsidR="0085483B" w:rsidRPr="0060618B" w:rsidRDefault="0085483B" w:rsidP="0060618B">
      <w:pPr>
        <w:keepNext/>
        <w:widowControl w:val="0"/>
        <w:rPr>
          <w:iCs/>
          <w:noProof/>
          <w:sz w:val="20"/>
          <w:lang w:val="de-DE"/>
        </w:rPr>
      </w:pPr>
    </w:p>
    <w:p w14:paraId="3601273B" w14:textId="77777777" w:rsidR="0085483B" w:rsidRPr="001D6BF6" w:rsidRDefault="0085483B" w:rsidP="0085483B">
      <w:pPr>
        <w:widowControl w:val="0"/>
        <w:rPr>
          <w:noProof/>
          <w:sz w:val="20"/>
          <w:lang w:val="de-DE"/>
        </w:rPr>
      </w:pPr>
    </w:p>
    <w:p w14:paraId="654AE1D1"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15.</w:t>
      </w:r>
      <w:r w:rsidRPr="001D6BF6">
        <w:rPr>
          <w:b/>
          <w:bCs/>
          <w:noProof/>
          <w:szCs w:val="22"/>
          <w:lang w:val="de-DE"/>
        </w:rPr>
        <w:tab/>
        <w:t>HINWEISE FÜR DEN GEBRAUCH</w:t>
      </w:r>
    </w:p>
    <w:p w14:paraId="04C5F189" w14:textId="77777777" w:rsidR="0085483B" w:rsidRPr="001D6BF6" w:rsidRDefault="0085483B" w:rsidP="0060618B">
      <w:pPr>
        <w:keepNext/>
        <w:widowControl w:val="0"/>
        <w:rPr>
          <w:noProof/>
          <w:sz w:val="20"/>
          <w:lang w:val="de-DE"/>
        </w:rPr>
      </w:pPr>
    </w:p>
    <w:p w14:paraId="38CFC9BF" w14:textId="77777777" w:rsidR="0085483B" w:rsidRPr="001D6BF6" w:rsidRDefault="0085483B" w:rsidP="0085483B">
      <w:pPr>
        <w:widowControl w:val="0"/>
        <w:rPr>
          <w:noProof/>
          <w:sz w:val="20"/>
          <w:lang w:val="de-DE"/>
        </w:rPr>
      </w:pPr>
    </w:p>
    <w:p w14:paraId="167B67FA" w14:textId="77777777" w:rsidR="0085483B" w:rsidRPr="001D6BF6" w:rsidRDefault="0085483B" w:rsidP="0060618B">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16.</w:t>
      </w:r>
      <w:r w:rsidRPr="001D6BF6">
        <w:rPr>
          <w:b/>
          <w:bCs/>
          <w:noProof/>
          <w:szCs w:val="22"/>
          <w:lang w:val="de-DE"/>
        </w:rPr>
        <w:tab/>
        <w:t>ANGABEN IN BLINDENSCHRIFT</w:t>
      </w:r>
    </w:p>
    <w:p w14:paraId="17508F28" w14:textId="77777777" w:rsidR="0085483B" w:rsidRPr="001D6BF6" w:rsidRDefault="0085483B" w:rsidP="0060618B">
      <w:pPr>
        <w:keepNext/>
        <w:widowControl w:val="0"/>
        <w:rPr>
          <w:noProof/>
          <w:lang w:val="de-DE"/>
        </w:rPr>
      </w:pPr>
    </w:p>
    <w:p w14:paraId="0890A0E4" w14:textId="77777777" w:rsidR="0085483B" w:rsidRPr="001D6BF6" w:rsidRDefault="0085483B" w:rsidP="0085483B">
      <w:pPr>
        <w:widowControl w:val="0"/>
        <w:rPr>
          <w:noProof/>
          <w:lang w:val="de-DE"/>
        </w:rPr>
      </w:pPr>
      <w:r w:rsidRPr="001D6BF6">
        <w:rPr>
          <w:noProof/>
          <w:szCs w:val="22"/>
          <w:lang w:val="de-DE"/>
        </w:rPr>
        <w:t>vokanamet 50 mg/850 mg</w:t>
      </w:r>
    </w:p>
    <w:p w14:paraId="2F78F683" w14:textId="71ACEAF7" w:rsidR="0085483B" w:rsidRDefault="0085483B" w:rsidP="0085483B">
      <w:pPr>
        <w:widowControl w:val="0"/>
        <w:rPr>
          <w:noProof/>
          <w:highlight w:val="lightGray"/>
          <w:lang w:val="da-DK"/>
        </w:rPr>
      </w:pPr>
      <w:r>
        <w:rPr>
          <w:noProof/>
          <w:highlight w:val="lightGray"/>
          <w:lang w:val="da-DK"/>
        </w:rPr>
        <w:t>vokanamet 50 mg/1</w:t>
      </w:r>
      <w:r w:rsidR="00BF7184">
        <w:rPr>
          <w:noProof/>
          <w:highlight w:val="lightGray"/>
          <w:lang w:val="da-DK"/>
        </w:rPr>
        <w:t>.</w:t>
      </w:r>
      <w:r>
        <w:rPr>
          <w:noProof/>
          <w:highlight w:val="lightGray"/>
          <w:lang w:val="da-DK"/>
        </w:rPr>
        <w:t>000 mg</w:t>
      </w:r>
    </w:p>
    <w:p w14:paraId="4E95D575" w14:textId="77777777" w:rsidR="0085483B" w:rsidRDefault="0085483B" w:rsidP="0085483B">
      <w:pPr>
        <w:widowControl w:val="0"/>
        <w:rPr>
          <w:noProof/>
          <w:highlight w:val="lightGray"/>
          <w:lang w:val="da-DK"/>
        </w:rPr>
      </w:pPr>
      <w:r>
        <w:rPr>
          <w:noProof/>
          <w:highlight w:val="lightGray"/>
          <w:lang w:val="da-DK"/>
        </w:rPr>
        <w:t>vokanamet 150 mg/850 mg</w:t>
      </w:r>
    </w:p>
    <w:p w14:paraId="652AC97C" w14:textId="43851463" w:rsidR="0085483B" w:rsidRPr="001D6BF6" w:rsidRDefault="0085483B" w:rsidP="00EB643C">
      <w:pPr>
        <w:widowControl w:val="0"/>
        <w:rPr>
          <w:noProof/>
          <w:szCs w:val="22"/>
          <w:lang w:val="da-DK"/>
        </w:rPr>
      </w:pPr>
      <w:r>
        <w:rPr>
          <w:noProof/>
          <w:highlight w:val="lightGray"/>
          <w:lang w:val="da-DK"/>
        </w:rPr>
        <w:t>vokanamet 150 mg/1</w:t>
      </w:r>
      <w:r w:rsidR="00BF7184">
        <w:rPr>
          <w:noProof/>
          <w:highlight w:val="lightGray"/>
          <w:lang w:val="da-DK"/>
        </w:rPr>
        <w:t>.</w:t>
      </w:r>
      <w:r>
        <w:rPr>
          <w:noProof/>
          <w:highlight w:val="lightGray"/>
          <w:lang w:val="da-DK"/>
        </w:rPr>
        <w:t>000 mg</w:t>
      </w:r>
    </w:p>
    <w:p w14:paraId="46D24296" w14:textId="77777777" w:rsidR="00BF7184" w:rsidRPr="001D6BF6" w:rsidRDefault="00BF7184" w:rsidP="00BF7184">
      <w:pPr>
        <w:widowControl w:val="0"/>
        <w:rPr>
          <w:noProof/>
          <w:sz w:val="20"/>
          <w:lang w:val="da-DK"/>
        </w:rPr>
      </w:pPr>
    </w:p>
    <w:p w14:paraId="0B514B43" w14:textId="77777777" w:rsidR="00BF7184" w:rsidRPr="001D6BF6" w:rsidRDefault="00BF7184" w:rsidP="00BF7184">
      <w:pPr>
        <w:widowControl w:val="0"/>
        <w:rPr>
          <w:noProof/>
          <w:sz w:val="20"/>
          <w:lang w:val="da-DK"/>
        </w:rPr>
      </w:pPr>
    </w:p>
    <w:p w14:paraId="48C109DA" w14:textId="37CDE759" w:rsidR="00BF7184" w:rsidRPr="001D6BF6" w:rsidRDefault="00BF7184" w:rsidP="00BF7184">
      <w:pPr>
        <w:keepNext/>
        <w:pBdr>
          <w:top w:val="single" w:sz="4" w:space="1" w:color="auto"/>
          <w:left w:val="single" w:sz="4" w:space="4" w:color="auto"/>
          <w:bottom w:val="single" w:sz="4" w:space="1" w:color="auto"/>
          <w:right w:val="single" w:sz="4" w:space="4" w:color="auto"/>
        </w:pBdr>
        <w:ind w:left="567" w:hanging="567"/>
        <w:rPr>
          <w:b/>
          <w:noProof/>
          <w:lang w:val="da-DK"/>
        </w:rPr>
      </w:pPr>
      <w:r w:rsidRPr="001D6BF6">
        <w:rPr>
          <w:b/>
          <w:noProof/>
          <w:szCs w:val="22"/>
          <w:lang w:val="da-DK"/>
        </w:rPr>
        <w:t>17.</w:t>
      </w:r>
      <w:r w:rsidRPr="001D6BF6">
        <w:rPr>
          <w:b/>
          <w:noProof/>
          <w:szCs w:val="22"/>
          <w:lang w:val="da-DK"/>
        </w:rPr>
        <w:tab/>
      </w:r>
      <w:r w:rsidRPr="001D6BF6">
        <w:rPr>
          <w:rFonts w:cs="TimesNewRomanPS-BoldMT"/>
          <w:b/>
          <w:bCs/>
          <w:noProof/>
          <w:szCs w:val="22"/>
          <w:lang w:val="da-DK"/>
        </w:rPr>
        <w:t xml:space="preserve">INDIVIDUELLES ERKENNUNGSMERKMAL </w:t>
      </w:r>
      <w:r w:rsidRPr="001D6BF6">
        <w:rPr>
          <w:b/>
          <w:noProof/>
          <w:lang w:val="da-DK"/>
        </w:rPr>
        <w:t>– 2D-BARCODE</w:t>
      </w:r>
    </w:p>
    <w:p w14:paraId="5521BBE9" w14:textId="77777777" w:rsidR="00873802" w:rsidRDefault="00873802" w:rsidP="00BF7184">
      <w:pPr>
        <w:keepNext/>
        <w:widowControl w:val="0"/>
        <w:rPr>
          <w:noProof/>
          <w:highlight w:val="lightGray"/>
          <w:lang w:val="da-DK"/>
        </w:rPr>
      </w:pPr>
    </w:p>
    <w:p w14:paraId="30A3D919" w14:textId="2C76BF3A" w:rsidR="00BF7184" w:rsidRPr="001D6BF6" w:rsidRDefault="008757BC" w:rsidP="00BF7184">
      <w:pPr>
        <w:keepNext/>
        <w:widowControl w:val="0"/>
        <w:rPr>
          <w:noProof/>
          <w:szCs w:val="22"/>
          <w:lang w:val="da-DK"/>
        </w:rPr>
      </w:pPr>
      <w:r>
        <w:rPr>
          <w:noProof/>
          <w:highlight w:val="lightGray"/>
          <w:lang w:val="da-DK"/>
        </w:rPr>
        <w:t>2D-Barcode mit individuellem Erkennungsmerkmal</w:t>
      </w:r>
    </w:p>
    <w:p w14:paraId="18CC52F3" w14:textId="77777777" w:rsidR="00BF7184" w:rsidRPr="001D6BF6" w:rsidRDefault="00BF7184" w:rsidP="00BF7184">
      <w:pPr>
        <w:widowControl w:val="0"/>
        <w:rPr>
          <w:noProof/>
          <w:sz w:val="20"/>
          <w:lang w:val="da-DK"/>
        </w:rPr>
      </w:pPr>
    </w:p>
    <w:p w14:paraId="2D4898FC" w14:textId="77777777" w:rsidR="00873802" w:rsidRPr="001D6BF6" w:rsidRDefault="00873802" w:rsidP="00BF7184">
      <w:pPr>
        <w:widowControl w:val="0"/>
        <w:rPr>
          <w:noProof/>
          <w:sz w:val="20"/>
          <w:lang w:val="da-DK"/>
        </w:rPr>
      </w:pPr>
    </w:p>
    <w:p w14:paraId="7BA56DCF" w14:textId="0A32B49C" w:rsidR="00873802" w:rsidRPr="001D6BF6" w:rsidRDefault="00BF7184" w:rsidP="0060618B">
      <w:pPr>
        <w:keepNext/>
        <w:pBdr>
          <w:top w:val="single" w:sz="4" w:space="1" w:color="auto"/>
          <w:left w:val="single" w:sz="4" w:space="4" w:color="auto"/>
          <w:bottom w:val="single" w:sz="4" w:space="1" w:color="auto"/>
          <w:right w:val="single" w:sz="4" w:space="4" w:color="auto"/>
        </w:pBdr>
        <w:ind w:left="567" w:hanging="567"/>
        <w:rPr>
          <w:b/>
          <w:noProof/>
          <w:szCs w:val="22"/>
          <w:lang w:val="da-DK"/>
        </w:rPr>
      </w:pPr>
      <w:r w:rsidRPr="001D6BF6">
        <w:rPr>
          <w:b/>
          <w:noProof/>
          <w:szCs w:val="22"/>
          <w:lang w:val="da-DK"/>
        </w:rPr>
        <w:t>18.</w:t>
      </w:r>
      <w:r w:rsidRPr="001D6BF6">
        <w:rPr>
          <w:b/>
          <w:noProof/>
          <w:szCs w:val="22"/>
          <w:lang w:val="da-DK"/>
        </w:rPr>
        <w:tab/>
        <w:t>INDIVIDUELLES ERKENNUNGSMERKMAL – VOM MENSCHEN LESBARES FORMAT</w:t>
      </w:r>
    </w:p>
    <w:p w14:paraId="56478BC7" w14:textId="77777777" w:rsidR="00873802" w:rsidRPr="001D6BF6" w:rsidRDefault="00873802" w:rsidP="0060618B">
      <w:pPr>
        <w:keepNext/>
        <w:rPr>
          <w:noProof/>
          <w:lang w:val="da-DK"/>
        </w:rPr>
      </w:pPr>
    </w:p>
    <w:p w14:paraId="147290A8" w14:textId="77777777" w:rsidR="00873802" w:rsidRPr="001D6BF6" w:rsidRDefault="00873802" w:rsidP="0037344F">
      <w:pPr>
        <w:rPr>
          <w:noProof/>
          <w:lang w:val="de-DE"/>
        </w:rPr>
      </w:pPr>
      <w:r w:rsidRPr="001D6BF6">
        <w:rPr>
          <w:noProof/>
          <w:lang w:val="de-DE"/>
        </w:rPr>
        <w:t>PC</w:t>
      </w:r>
    </w:p>
    <w:p w14:paraId="0A242EDD" w14:textId="77777777" w:rsidR="00873802" w:rsidRPr="001D6BF6" w:rsidRDefault="00873802" w:rsidP="0037344F">
      <w:pPr>
        <w:rPr>
          <w:noProof/>
          <w:lang w:val="de-DE"/>
        </w:rPr>
      </w:pPr>
      <w:r w:rsidRPr="001D6BF6">
        <w:rPr>
          <w:noProof/>
          <w:lang w:val="de-DE"/>
        </w:rPr>
        <w:t>SN</w:t>
      </w:r>
    </w:p>
    <w:p w14:paraId="29267FBF" w14:textId="4929712B" w:rsidR="005D62C0" w:rsidRPr="001D6BF6" w:rsidRDefault="00873802" w:rsidP="0037344F">
      <w:pPr>
        <w:rPr>
          <w:noProof/>
          <w:lang w:val="de-DE"/>
        </w:rPr>
      </w:pPr>
      <w:r w:rsidRPr="001D6BF6">
        <w:rPr>
          <w:noProof/>
          <w:lang w:val="de-DE"/>
        </w:rPr>
        <w:t>NN</w:t>
      </w:r>
    </w:p>
    <w:p w14:paraId="56F917A5" w14:textId="55E75191" w:rsidR="00FB352F" w:rsidRPr="002964CA" w:rsidRDefault="005D62C0" w:rsidP="005D62C0">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2964CA">
        <w:rPr>
          <w:b/>
          <w:bCs/>
          <w:noProof/>
          <w:lang w:val="de-DE"/>
        </w:rPr>
        <w:br w:type="page"/>
      </w:r>
      <w:r w:rsidR="00FB352F" w:rsidRPr="002964CA">
        <w:rPr>
          <w:b/>
          <w:bCs/>
          <w:noProof/>
          <w:szCs w:val="22"/>
          <w:lang w:val="de-DE"/>
        </w:rPr>
        <w:lastRenderedPageBreak/>
        <w:t>ANGABEN AUF DER ÄUSSEREN UMHÜLLUNG</w:t>
      </w:r>
    </w:p>
    <w:p w14:paraId="2D0D0928"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p>
    <w:p w14:paraId="682512CE" w14:textId="5E5FA607" w:rsidR="00FB352F" w:rsidRPr="001D6BF6" w:rsidRDefault="006B1141" w:rsidP="005D62C0">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 xml:space="preserve">UMKARTON FÜR </w:t>
      </w:r>
      <w:r w:rsidR="008E6D28" w:rsidRPr="001D6BF6">
        <w:rPr>
          <w:b/>
          <w:bCs/>
          <w:noProof/>
          <w:szCs w:val="22"/>
          <w:lang w:val="de-DE"/>
        </w:rPr>
        <w:t xml:space="preserve">1 TEIL DER </w:t>
      </w:r>
      <w:r w:rsidRPr="001D6BF6">
        <w:rPr>
          <w:b/>
          <w:bCs/>
          <w:noProof/>
          <w:szCs w:val="22"/>
          <w:lang w:val="de-DE"/>
        </w:rPr>
        <w:t>BÜNDELPACKUNG (</w:t>
      </w:r>
      <w:r w:rsidR="008E6D28" w:rsidRPr="001D6BF6">
        <w:rPr>
          <w:b/>
          <w:bCs/>
          <w:noProof/>
          <w:szCs w:val="22"/>
          <w:lang w:val="de-DE"/>
        </w:rPr>
        <w:t xml:space="preserve">OHNE </w:t>
      </w:r>
      <w:r w:rsidRPr="001D6BF6">
        <w:rPr>
          <w:b/>
          <w:bCs/>
          <w:noProof/>
          <w:szCs w:val="22"/>
          <w:lang w:val="de-DE"/>
        </w:rPr>
        <w:t>BLUE BOX)</w:t>
      </w:r>
    </w:p>
    <w:p w14:paraId="714F496A" w14:textId="77777777" w:rsidR="00FB352F" w:rsidRPr="001D6BF6" w:rsidRDefault="00FB352F" w:rsidP="00EB643C">
      <w:pPr>
        <w:keepNext/>
        <w:rPr>
          <w:noProof/>
          <w:lang w:val="de-DE"/>
        </w:rPr>
      </w:pPr>
    </w:p>
    <w:p w14:paraId="09C06CE2" w14:textId="77777777" w:rsidR="00FB352F" w:rsidRPr="001D6BF6" w:rsidRDefault="00FB352F" w:rsidP="00EB643C">
      <w:pPr>
        <w:keepNext/>
        <w:rPr>
          <w:noProof/>
          <w:lang w:val="de-DE"/>
        </w:rPr>
      </w:pPr>
    </w:p>
    <w:p w14:paraId="361DD9DE"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w:t>
      </w:r>
      <w:r w:rsidRPr="001D6BF6">
        <w:rPr>
          <w:b/>
          <w:bCs/>
          <w:noProof/>
          <w:szCs w:val="22"/>
          <w:lang w:val="de-DE"/>
        </w:rPr>
        <w:tab/>
        <w:t>BEZEICHNUNG DES ARZNEIMITTELS</w:t>
      </w:r>
    </w:p>
    <w:p w14:paraId="323BE33B" w14:textId="77777777" w:rsidR="00FB352F" w:rsidRPr="001D6BF6" w:rsidRDefault="00FB352F" w:rsidP="00794D4E">
      <w:pPr>
        <w:keepNext/>
        <w:rPr>
          <w:noProof/>
          <w:lang w:val="de-DE"/>
        </w:rPr>
      </w:pPr>
    </w:p>
    <w:p w14:paraId="3E891025" w14:textId="77777777" w:rsidR="00FB352F" w:rsidRPr="001D6BF6" w:rsidRDefault="00FB352F" w:rsidP="00BB1D03">
      <w:pPr>
        <w:widowControl w:val="0"/>
        <w:rPr>
          <w:noProof/>
          <w:lang w:val="de-DE"/>
        </w:rPr>
      </w:pPr>
      <w:r w:rsidRPr="001D6BF6">
        <w:rPr>
          <w:noProof/>
          <w:szCs w:val="22"/>
          <w:lang w:val="de-DE"/>
        </w:rPr>
        <w:t>Vokanamet 50 mg/850 mg Filmtabletten</w:t>
      </w:r>
    </w:p>
    <w:p w14:paraId="2B3D40BF" w14:textId="2BDA8C79" w:rsidR="00FB352F" w:rsidRDefault="00FB352F" w:rsidP="00BB1D03">
      <w:pPr>
        <w:widowControl w:val="0"/>
        <w:rPr>
          <w:noProof/>
          <w:highlight w:val="lightGray"/>
          <w:lang w:val="de-DE"/>
        </w:rPr>
      </w:pPr>
      <w:r>
        <w:rPr>
          <w:noProof/>
          <w:highlight w:val="lightGray"/>
          <w:lang w:val="de-DE"/>
        </w:rPr>
        <w:t>Vokanamet 50 mg/1</w:t>
      </w:r>
      <w:r w:rsidR="00864C1B">
        <w:rPr>
          <w:noProof/>
          <w:highlight w:val="lightGray"/>
          <w:lang w:val="de-DE"/>
        </w:rPr>
        <w:t>.</w:t>
      </w:r>
      <w:r>
        <w:rPr>
          <w:noProof/>
          <w:highlight w:val="lightGray"/>
          <w:lang w:val="de-DE"/>
        </w:rPr>
        <w:t>000 mg Filmtabletten</w:t>
      </w:r>
    </w:p>
    <w:p w14:paraId="67E9A90A" w14:textId="77777777" w:rsidR="00FB352F" w:rsidRDefault="00FB352F" w:rsidP="00BB1D03">
      <w:pPr>
        <w:widowControl w:val="0"/>
        <w:rPr>
          <w:noProof/>
          <w:highlight w:val="lightGray"/>
          <w:lang w:val="de-DE"/>
        </w:rPr>
      </w:pPr>
      <w:r>
        <w:rPr>
          <w:noProof/>
          <w:highlight w:val="lightGray"/>
          <w:lang w:val="de-DE"/>
        </w:rPr>
        <w:t>Vokanamet 150 mg/850 mg Filmtabletten</w:t>
      </w:r>
    </w:p>
    <w:p w14:paraId="0A06D3AE" w14:textId="7A4BD6E5" w:rsidR="00FB352F" w:rsidRPr="001D6BF6" w:rsidRDefault="00FB352F" w:rsidP="00BB1D03">
      <w:pPr>
        <w:widowControl w:val="0"/>
        <w:rPr>
          <w:noProof/>
          <w:lang w:val="de-DE"/>
        </w:rPr>
      </w:pPr>
      <w:r>
        <w:rPr>
          <w:noProof/>
          <w:highlight w:val="lightGray"/>
          <w:lang w:val="de-DE"/>
        </w:rPr>
        <w:t>Vokanamet 150 mg/1</w:t>
      </w:r>
      <w:r w:rsidR="00864C1B">
        <w:rPr>
          <w:noProof/>
          <w:highlight w:val="lightGray"/>
          <w:lang w:val="de-DE"/>
        </w:rPr>
        <w:t>.</w:t>
      </w:r>
      <w:r>
        <w:rPr>
          <w:noProof/>
          <w:highlight w:val="lightGray"/>
          <w:lang w:val="de-DE"/>
        </w:rPr>
        <w:t>000 mg Filmtabletten</w:t>
      </w:r>
    </w:p>
    <w:p w14:paraId="42F37508" w14:textId="77777777" w:rsidR="00FB352F" w:rsidRPr="001D6BF6" w:rsidRDefault="00FB352F" w:rsidP="00BB1D03">
      <w:pPr>
        <w:widowControl w:val="0"/>
        <w:rPr>
          <w:noProof/>
          <w:lang w:val="de-DE"/>
        </w:rPr>
      </w:pPr>
      <w:r w:rsidRPr="001D6BF6">
        <w:rPr>
          <w:noProof/>
          <w:szCs w:val="22"/>
          <w:lang w:val="de-DE"/>
        </w:rPr>
        <w:t>Canagliflozin/Metforminhydrochlorid</w:t>
      </w:r>
    </w:p>
    <w:p w14:paraId="10DD7DF0" w14:textId="77777777" w:rsidR="00FB352F" w:rsidRPr="001D6BF6" w:rsidRDefault="00FB352F" w:rsidP="00BB1D03">
      <w:pPr>
        <w:widowControl w:val="0"/>
        <w:rPr>
          <w:noProof/>
          <w:lang w:val="de-DE"/>
        </w:rPr>
      </w:pPr>
    </w:p>
    <w:p w14:paraId="1C352559" w14:textId="77777777" w:rsidR="00FB352F" w:rsidRPr="001D6BF6" w:rsidRDefault="00FB352F" w:rsidP="00BB1D03">
      <w:pPr>
        <w:widowControl w:val="0"/>
        <w:rPr>
          <w:noProof/>
          <w:lang w:val="de-DE"/>
        </w:rPr>
      </w:pPr>
    </w:p>
    <w:p w14:paraId="3DE693E9"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2.</w:t>
      </w:r>
      <w:r w:rsidRPr="001D6BF6">
        <w:rPr>
          <w:b/>
          <w:bCs/>
          <w:noProof/>
          <w:szCs w:val="22"/>
          <w:lang w:val="de-DE"/>
        </w:rPr>
        <w:tab/>
        <w:t>WIRKSTOFF(E)</w:t>
      </w:r>
    </w:p>
    <w:p w14:paraId="51C51D8C" w14:textId="77777777" w:rsidR="00FB352F" w:rsidRPr="001D6BF6" w:rsidRDefault="00FB352F" w:rsidP="00794D4E">
      <w:pPr>
        <w:keepNext/>
        <w:rPr>
          <w:noProof/>
          <w:lang w:val="de-DE"/>
        </w:rPr>
      </w:pPr>
    </w:p>
    <w:p w14:paraId="120B5DC7" w14:textId="77777777" w:rsidR="00FB352F" w:rsidRPr="001D6BF6" w:rsidRDefault="00FB352F" w:rsidP="00BB1D03">
      <w:pPr>
        <w:widowControl w:val="0"/>
        <w:rPr>
          <w:noProof/>
          <w:szCs w:val="22"/>
          <w:lang w:val="de-DE"/>
        </w:rPr>
      </w:pPr>
      <w:r w:rsidRPr="001D6BF6">
        <w:rPr>
          <w:noProof/>
          <w:szCs w:val="22"/>
          <w:lang w:val="de-DE"/>
        </w:rPr>
        <w:t>Jede Tablette enthält Canagliflozin </w:t>
      </w:r>
      <w:r w:rsidRPr="001D6BF6">
        <w:rPr>
          <w:noProof/>
          <w:lang w:val="de-DE"/>
        </w:rPr>
        <w:t>0,5 H</w:t>
      </w:r>
      <w:r w:rsidRPr="001D6BF6">
        <w:rPr>
          <w:noProof/>
          <w:vertAlign w:val="subscript"/>
          <w:lang w:val="de-DE"/>
        </w:rPr>
        <w:t>2</w:t>
      </w:r>
      <w:r w:rsidRPr="001D6BF6">
        <w:rPr>
          <w:noProof/>
          <w:lang w:val="de-DE"/>
        </w:rPr>
        <w:t>O (</w:t>
      </w:r>
      <w:r w:rsidRPr="001D6BF6">
        <w:rPr>
          <w:noProof/>
          <w:szCs w:val="22"/>
          <w:lang w:val="de-DE"/>
        </w:rPr>
        <w:t>Canagliflozin</w:t>
      </w:r>
      <w:r w:rsidRPr="001D6BF6">
        <w:rPr>
          <w:noProof/>
          <w:szCs w:val="22"/>
          <w:lang w:val="de-DE"/>
        </w:rPr>
        <w:noBreakHyphen/>
        <w:t>Hemihydrat) entsprechend 50 mg Canagliflozin, und 850 mg Metforminhydrochlorid.</w:t>
      </w:r>
    </w:p>
    <w:p w14:paraId="59194D92" w14:textId="4A800BD6" w:rsidR="00FB352F" w:rsidRDefault="00FB352F" w:rsidP="00BB1D03">
      <w:pPr>
        <w:widowControl w:val="0"/>
        <w:rPr>
          <w:noProof/>
          <w:szCs w:val="22"/>
          <w:highlight w:val="lightGray"/>
          <w:lang w:val="de-DE"/>
        </w:rPr>
      </w:pPr>
      <w:r>
        <w:rPr>
          <w:noProof/>
          <w:szCs w:val="22"/>
          <w:highlight w:val="lightGray"/>
          <w:lang w:val="de-DE"/>
        </w:rPr>
        <w:t>Jede Tablette enthält Canagliflozin </w:t>
      </w:r>
      <w:r>
        <w:rPr>
          <w:noProof/>
          <w:highlight w:val="lightGray"/>
          <w:lang w:val="de-DE"/>
        </w:rPr>
        <w:t>0,5 H</w:t>
      </w:r>
      <w:r>
        <w:rPr>
          <w:noProof/>
          <w:highlight w:val="lightGray"/>
          <w:vertAlign w:val="subscript"/>
          <w:lang w:val="de-DE"/>
        </w:rPr>
        <w:t>2</w:t>
      </w:r>
      <w:r>
        <w:rPr>
          <w:noProof/>
          <w:highlight w:val="lightGray"/>
          <w:lang w:val="de-DE"/>
        </w:rPr>
        <w:t>O (</w:t>
      </w:r>
      <w:r>
        <w:rPr>
          <w:noProof/>
          <w:szCs w:val="22"/>
          <w:highlight w:val="lightGray"/>
          <w:lang w:val="de-DE"/>
        </w:rPr>
        <w:t>Canagliflozin</w:t>
      </w:r>
      <w:r>
        <w:rPr>
          <w:noProof/>
          <w:szCs w:val="22"/>
          <w:highlight w:val="lightGray"/>
          <w:lang w:val="de-DE"/>
        </w:rPr>
        <w:noBreakHyphen/>
        <w:t>Hemihydrat) entsprechend 50 mg Canagliflozin, und 1</w:t>
      </w:r>
      <w:r w:rsidR="00864C1B">
        <w:rPr>
          <w:noProof/>
          <w:szCs w:val="22"/>
          <w:highlight w:val="lightGray"/>
          <w:lang w:val="de-DE"/>
        </w:rPr>
        <w:t>.</w:t>
      </w:r>
      <w:r>
        <w:rPr>
          <w:noProof/>
          <w:szCs w:val="22"/>
          <w:highlight w:val="lightGray"/>
          <w:lang w:val="de-DE"/>
        </w:rPr>
        <w:t>000 mg Metforminhydrochlorid.</w:t>
      </w:r>
    </w:p>
    <w:p w14:paraId="3AC1AF4F" w14:textId="77777777" w:rsidR="00FB352F" w:rsidRDefault="00FB352F" w:rsidP="00BB1D03">
      <w:pPr>
        <w:widowControl w:val="0"/>
        <w:rPr>
          <w:noProof/>
          <w:szCs w:val="22"/>
          <w:highlight w:val="lightGray"/>
          <w:lang w:val="de-DE"/>
        </w:rPr>
      </w:pPr>
      <w:r>
        <w:rPr>
          <w:noProof/>
          <w:szCs w:val="22"/>
          <w:highlight w:val="lightGray"/>
          <w:lang w:val="de-DE"/>
        </w:rPr>
        <w:t>Jede Tablette enthält Canagliflozin 0,5 H</w:t>
      </w:r>
      <w:r>
        <w:rPr>
          <w:noProof/>
          <w:szCs w:val="22"/>
          <w:highlight w:val="lightGray"/>
          <w:vertAlign w:val="subscript"/>
          <w:lang w:val="de-DE"/>
        </w:rPr>
        <w:t>2</w:t>
      </w:r>
      <w:r>
        <w:rPr>
          <w:noProof/>
          <w:szCs w:val="22"/>
          <w:highlight w:val="lightGray"/>
          <w:lang w:val="de-DE"/>
        </w:rPr>
        <w:t>O (Canagliflozin</w:t>
      </w:r>
      <w:r>
        <w:rPr>
          <w:noProof/>
          <w:szCs w:val="22"/>
          <w:highlight w:val="lightGray"/>
          <w:lang w:val="de-DE"/>
        </w:rPr>
        <w:noBreakHyphen/>
        <w:t>Hemihydrat) entsprechend 150 mg Canagliflozin, und 850 mg Metforminhydrochlorid.</w:t>
      </w:r>
    </w:p>
    <w:p w14:paraId="336F384D" w14:textId="2D52DD8C" w:rsidR="00FB352F" w:rsidRPr="001D6BF6" w:rsidRDefault="00FB352F" w:rsidP="00BB1D03">
      <w:pPr>
        <w:widowControl w:val="0"/>
        <w:rPr>
          <w:noProof/>
          <w:szCs w:val="22"/>
          <w:lang w:val="de-DE"/>
        </w:rPr>
      </w:pPr>
      <w:r>
        <w:rPr>
          <w:noProof/>
          <w:szCs w:val="22"/>
          <w:highlight w:val="lightGray"/>
          <w:lang w:val="de-DE"/>
        </w:rPr>
        <w:t>Jede Tablette enthält Canagliflozin </w:t>
      </w:r>
      <w:r>
        <w:rPr>
          <w:noProof/>
          <w:highlight w:val="lightGray"/>
          <w:lang w:val="de-DE"/>
        </w:rPr>
        <w:t>0,5 H</w:t>
      </w:r>
      <w:r>
        <w:rPr>
          <w:noProof/>
          <w:highlight w:val="lightGray"/>
          <w:vertAlign w:val="subscript"/>
          <w:lang w:val="de-DE"/>
        </w:rPr>
        <w:t>2</w:t>
      </w:r>
      <w:r>
        <w:rPr>
          <w:noProof/>
          <w:highlight w:val="lightGray"/>
          <w:lang w:val="de-DE"/>
        </w:rPr>
        <w:t>O (</w:t>
      </w:r>
      <w:r>
        <w:rPr>
          <w:noProof/>
          <w:szCs w:val="22"/>
          <w:highlight w:val="lightGray"/>
          <w:lang w:val="de-DE"/>
        </w:rPr>
        <w:t>Canagliflozin</w:t>
      </w:r>
      <w:r>
        <w:rPr>
          <w:noProof/>
          <w:szCs w:val="22"/>
          <w:highlight w:val="lightGray"/>
          <w:lang w:val="de-DE"/>
        </w:rPr>
        <w:noBreakHyphen/>
        <w:t>Hemihydrat) entsprechend 150 mg Canagliflozin, und 1</w:t>
      </w:r>
      <w:r w:rsidR="00864C1B">
        <w:rPr>
          <w:noProof/>
          <w:szCs w:val="22"/>
          <w:highlight w:val="lightGray"/>
          <w:lang w:val="de-DE"/>
        </w:rPr>
        <w:t>.</w:t>
      </w:r>
      <w:r>
        <w:rPr>
          <w:noProof/>
          <w:szCs w:val="22"/>
          <w:highlight w:val="lightGray"/>
          <w:lang w:val="de-DE"/>
        </w:rPr>
        <w:t>000 mg Metforminhydrochlorid.</w:t>
      </w:r>
    </w:p>
    <w:p w14:paraId="4CCFAA34" w14:textId="163E4444" w:rsidR="00FB352F" w:rsidRPr="001D6BF6" w:rsidRDefault="00FB352F" w:rsidP="00BB1D03">
      <w:pPr>
        <w:widowControl w:val="0"/>
        <w:rPr>
          <w:noProof/>
          <w:szCs w:val="22"/>
          <w:lang w:val="de-DE"/>
        </w:rPr>
      </w:pPr>
    </w:p>
    <w:p w14:paraId="55C16AA0" w14:textId="77777777" w:rsidR="00FB352F" w:rsidRPr="001D6BF6" w:rsidRDefault="00FB352F" w:rsidP="00BB1D03">
      <w:pPr>
        <w:widowControl w:val="0"/>
        <w:rPr>
          <w:noProof/>
          <w:szCs w:val="22"/>
          <w:lang w:val="de-DE"/>
        </w:rPr>
      </w:pPr>
    </w:p>
    <w:p w14:paraId="78245EE1"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3.</w:t>
      </w:r>
      <w:r w:rsidRPr="001D6BF6">
        <w:rPr>
          <w:b/>
          <w:bCs/>
          <w:noProof/>
          <w:szCs w:val="22"/>
          <w:lang w:val="de-DE"/>
        </w:rPr>
        <w:tab/>
        <w:t>SONSTIGE BESTANDTEILE</w:t>
      </w:r>
    </w:p>
    <w:p w14:paraId="2658C704" w14:textId="77777777" w:rsidR="00FB352F" w:rsidRPr="001D6BF6" w:rsidRDefault="00FB352F" w:rsidP="00794D4E">
      <w:pPr>
        <w:keepNext/>
        <w:rPr>
          <w:noProof/>
          <w:szCs w:val="22"/>
          <w:lang w:val="de-DE"/>
        </w:rPr>
      </w:pPr>
    </w:p>
    <w:p w14:paraId="36D79FDF" w14:textId="77777777" w:rsidR="00FB352F" w:rsidRPr="001D6BF6" w:rsidRDefault="00FB352F" w:rsidP="00BB1D03">
      <w:pPr>
        <w:widowControl w:val="0"/>
        <w:rPr>
          <w:noProof/>
          <w:lang w:val="de-DE"/>
        </w:rPr>
      </w:pPr>
    </w:p>
    <w:p w14:paraId="091D096E"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4.</w:t>
      </w:r>
      <w:r w:rsidRPr="001D6BF6">
        <w:rPr>
          <w:b/>
          <w:bCs/>
          <w:noProof/>
          <w:szCs w:val="22"/>
          <w:lang w:val="de-DE"/>
        </w:rPr>
        <w:tab/>
        <w:t>DARREICHUNGSFORM UND INHALT</w:t>
      </w:r>
    </w:p>
    <w:p w14:paraId="39FF6527" w14:textId="77777777" w:rsidR="00FB352F" w:rsidRPr="001D6BF6" w:rsidRDefault="00FB352F" w:rsidP="00794D4E">
      <w:pPr>
        <w:keepNext/>
        <w:rPr>
          <w:noProof/>
          <w:lang w:val="de-DE"/>
        </w:rPr>
      </w:pPr>
    </w:p>
    <w:p w14:paraId="6CC46703" w14:textId="5750EFDC" w:rsidR="00706635" w:rsidRPr="001D6BF6" w:rsidRDefault="00706635" w:rsidP="00BB1D03">
      <w:pPr>
        <w:widowControl w:val="0"/>
        <w:rPr>
          <w:noProof/>
          <w:szCs w:val="22"/>
          <w:lang w:val="de-DE"/>
        </w:rPr>
      </w:pPr>
      <w:r>
        <w:rPr>
          <w:noProof/>
          <w:szCs w:val="22"/>
          <w:highlight w:val="lightGray"/>
          <w:lang w:val="de-DE"/>
        </w:rPr>
        <w:t>Filmtablette.</w:t>
      </w:r>
    </w:p>
    <w:p w14:paraId="27D1471E" w14:textId="20B71114" w:rsidR="00FB352F" w:rsidRPr="001D6BF6" w:rsidRDefault="0025598B" w:rsidP="007F5BCB">
      <w:pPr>
        <w:widowControl w:val="0"/>
        <w:rPr>
          <w:noProof/>
          <w:lang w:val="de-DE"/>
        </w:rPr>
      </w:pPr>
      <w:r w:rsidRPr="001D6BF6">
        <w:rPr>
          <w:noProof/>
          <w:szCs w:val="22"/>
          <w:lang w:val="de-DE"/>
        </w:rPr>
        <w:t xml:space="preserve">60 Filmtabletten. </w:t>
      </w:r>
      <w:r w:rsidR="00766090" w:rsidRPr="001D6BF6">
        <w:rPr>
          <w:noProof/>
          <w:szCs w:val="22"/>
          <w:lang w:val="de-DE"/>
        </w:rPr>
        <w:t>Teil einer Bündelpackung</w:t>
      </w:r>
      <w:r w:rsidRPr="001D6BF6">
        <w:rPr>
          <w:noProof/>
          <w:szCs w:val="22"/>
          <w:lang w:val="de-DE"/>
        </w:rPr>
        <w:t xml:space="preserve"> zu 3 Flaschen</w:t>
      </w:r>
      <w:r w:rsidR="00766090" w:rsidRPr="001D6BF6">
        <w:rPr>
          <w:noProof/>
          <w:szCs w:val="22"/>
          <w:lang w:val="de-DE"/>
        </w:rPr>
        <w:t>. Einzelverkauf unzulässig.</w:t>
      </w:r>
    </w:p>
    <w:p w14:paraId="22A2186D" w14:textId="77777777" w:rsidR="00FB352F" w:rsidRPr="001D6BF6" w:rsidRDefault="00FB352F" w:rsidP="00BB1D03">
      <w:pPr>
        <w:widowControl w:val="0"/>
        <w:rPr>
          <w:noProof/>
          <w:lang w:val="de-DE"/>
        </w:rPr>
      </w:pPr>
    </w:p>
    <w:p w14:paraId="3DE71812" w14:textId="77777777" w:rsidR="007F5BCB" w:rsidRPr="001D6BF6" w:rsidRDefault="007F5BCB" w:rsidP="00BB1D03">
      <w:pPr>
        <w:widowControl w:val="0"/>
        <w:rPr>
          <w:noProof/>
          <w:lang w:val="de-DE"/>
        </w:rPr>
      </w:pPr>
    </w:p>
    <w:p w14:paraId="3F8FCEDC"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5.</w:t>
      </w:r>
      <w:r w:rsidRPr="001D6BF6">
        <w:rPr>
          <w:b/>
          <w:bCs/>
          <w:noProof/>
          <w:szCs w:val="22"/>
          <w:lang w:val="de-DE"/>
        </w:rPr>
        <w:tab/>
        <w:t>HINWEISE ZUR UND ART(EN) DER ANWENDUNG</w:t>
      </w:r>
    </w:p>
    <w:p w14:paraId="0AFFAFC8" w14:textId="77777777" w:rsidR="00FB352F" w:rsidRPr="001D6BF6" w:rsidRDefault="00FB352F" w:rsidP="00794D4E">
      <w:pPr>
        <w:keepNext/>
        <w:rPr>
          <w:noProof/>
          <w:lang w:val="de-DE"/>
        </w:rPr>
      </w:pPr>
    </w:p>
    <w:p w14:paraId="0E0747AD" w14:textId="77777777" w:rsidR="00FB352F" w:rsidRPr="001D6BF6" w:rsidRDefault="00FB352F" w:rsidP="00BB1D03">
      <w:pPr>
        <w:widowControl w:val="0"/>
        <w:rPr>
          <w:noProof/>
          <w:lang w:val="de-DE"/>
        </w:rPr>
      </w:pPr>
      <w:r w:rsidRPr="001D6BF6">
        <w:rPr>
          <w:noProof/>
          <w:szCs w:val="22"/>
          <w:lang w:val="de-DE"/>
        </w:rPr>
        <w:t>Packungsbeilage beachten.</w:t>
      </w:r>
    </w:p>
    <w:p w14:paraId="48557E48" w14:textId="77777777" w:rsidR="00FB352F" w:rsidRPr="001D6BF6" w:rsidRDefault="00FB352F" w:rsidP="00BB1D03">
      <w:pPr>
        <w:widowControl w:val="0"/>
        <w:rPr>
          <w:noProof/>
          <w:lang w:val="de-DE"/>
        </w:rPr>
      </w:pPr>
      <w:r w:rsidRPr="001D6BF6">
        <w:rPr>
          <w:noProof/>
          <w:szCs w:val="22"/>
          <w:lang w:val="de-DE"/>
        </w:rPr>
        <w:t>Zum Einnehmen.</w:t>
      </w:r>
    </w:p>
    <w:p w14:paraId="12DA601C" w14:textId="77777777" w:rsidR="00FB352F" w:rsidRPr="001D6BF6" w:rsidRDefault="00FB352F" w:rsidP="00BB1D03">
      <w:pPr>
        <w:widowControl w:val="0"/>
        <w:autoSpaceDE w:val="0"/>
        <w:autoSpaceDN w:val="0"/>
        <w:adjustRightInd w:val="0"/>
        <w:rPr>
          <w:noProof/>
          <w:lang w:val="de-DE"/>
        </w:rPr>
      </w:pPr>
    </w:p>
    <w:p w14:paraId="5EA5BE61" w14:textId="77777777" w:rsidR="00FB352F" w:rsidRPr="001D6BF6" w:rsidRDefault="00FB352F" w:rsidP="00BB1D03">
      <w:pPr>
        <w:widowControl w:val="0"/>
        <w:autoSpaceDE w:val="0"/>
        <w:autoSpaceDN w:val="0"/>
        <w:adjustRightInd w:val="0"/>
        <w:rPr>
          <w:noProof/>
          <w:lang w:val="de-DE"/>
        </w:rPr>
      </w:pPr>
    </w:p>
    <w:p w14:paraId="17856F86"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6.</w:t>
      </w:r>
      <w:r w:rsidRPr="001D6BF6">
        <w:rPr>
          <w:b/>
          <w:bCs/>
          <w:noProof/>
          <w:szCs w:val="22"/>
          <w:lang w:val="de-DE"/>
        </w:rPr>
        <w:tab/>
        <w:t>WARNHINWEIS, DASS DAS ARZNEIMITTEL FÜR KINDER UNZUGÄNGLICH AUFZUBEWAHREN IST</w:t>
      </w:r>
    </w:p>
    <w:p w14:paraId="75142AD0" w14:textId="77777777" w:rsidR="00FB352F" w:rsidRPr="001D6BF6" w:rsidRDefault="00FB352F" w:rsidP="00794D4E">
      <w:pPr>
        <w:keepNext/>
        <w:rPr>
          <w:noProof/>
          <w:szCs w:val="22"/>
          <w:lang w:val="de-DE"/>
        </w:rPr>
      </w:pPr>
    </w:p>
    <w:p w14:paraId="21BB642D" w14:textId="77777777" w:rsidR="00FB352F" w:rsidRPr="001D6BF6" w:rsidRDefault="00FB352F" w:rsidP="00F35C60">
      <w:pPr>
        <w:rPr>
          <w:noProof/>
          <w:szCs w:val="22"/>
          <w:lang w:val="de-DE"/>
        </w:rPr>
      </w:pPr>
      <w:r w:rsidRPr="001D6BF6">
        <w:rPr>
          <w:noProof/>
          <w:szCs w:val="22"/>
          <w:lang w:val="de-DE"/>
        </w:rPr>
        <w:t>Arzneimittel für Kinder unzugänglich aufbewahren.</w:t>
      </w:r>
    </w:p>
    <w:p w14:paraId="2CFEDA81" w14:textId="77777777" w:rsidR="00FB352F" w:rsidRPr="001D6BF6" w:rsidRDefault="00FB352F" w:rsidP="00BB1D03">
      <w:pPr>
        <w:widowControl w:val="0"/>
        <w:rPr>
          <w:noProof/>
          <w:szCs w:val="22"/>
          <w:lang w:val="de-DE"/>
        </w:rPr>
      </w:pPr>
    </w:p>
    <w:p w14:paraId="48115DA1" w14:textId="77777777" w:rsidR="00FB352F" w:rsidRPr="001D6BF6" w:rsidRDefault="00FB352F" w:rsidP="00BB1D03">
      <w:pPr>
        <w:widowControl w:val="0"/>
        <w:rPr>
          <w:noProof/>
          <w:szCs w:val="22"/>
          <w:lang w:val="de-DE"/>
        </w:rPr>
      </w:pPr>
    </w:p>
    <w:p w14:paraId="5D41D05D"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7.</w:t>
      </w:r>
      <w:r w:rsidRPr="001D6BF6">
        <w:rPr>
          <w:b/>
          <w:bCs/>
          <w:noProof/>
          <w:szCs w:val="22"/>
          <w:lang w:val="de-DE"/>
        </w:rPr>
        <w:tab/>
        <w:t>WEITERE WARNHINWEISE, FALLS ERFORDERLICH</w:t>
      </w:r>
    </w:p>
    <w:p w14:paraId="40E368AF" w14:textId="77777777" w:rsidR="00FB352F" w:rsidRPr="001D6BF6" w:rsidRDefault="00FB352F" w:rsidP="00794D4E">
      <w:pPr>
        <w:keepNext/>
        <w:tabs>
          <w:tab w:val="left" w:pos="749"/>
        </w:tabs>
        <w:rPr>
          <w:noProof/>
          <w:szCs w:val="22"/>
          <w:lang w:val="de-DE"/>
        </w:rPr>
      </w:pPr>
    </w:p>
    <w:p w14:paraId="6F33E6CD" w14:textId="77777777" w:rsidR="00FB352F" w:rsidRPr="001D6BF6" w:rsidRDefault="00FB352F" w:rsidP="00BB1D03">
      <w:pPr>
        <w:widowControl w:val="0"/>
        <w:tabs>
          <w:tab w:val="left" w:pos="749"/>
        </w:tabs>
        <w:rPr>
          <w:noProof/>
          <w:lang w:val="de-DE"/>
        </w:rPr>
      </w:pPr>
    </w:p>
    <w:p w14:paraId="352A2F86"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8.</w:t>
      </w:r>
      <w:r w:rsidRPr="001D6BF6">
        <w:rPr>
          <w:b/>
          <w:bCs/>
          <w:noProof/>
          <w:szCs w:val="22"/>
          <w:lang w:val="de-DE"/>
        </w:rPr>
        <w:tab/>
        <w:t>VERFALLDATUM</w:t>
      </w:r>
    </w:p>
    <w:p w14:paraId="2E6DF4A2" w14:textId="77777777" w:rsidR="00FB352F" w:rsidRPr="001D6BF6" w:rsidRDefault="00FB352F" w:rsidP="00794D4E">
      <w:pPr>
        <w:keepNext/>
        <w:rPr>
          <w:noProof/>
          <w:lang w:val="de-DE"/>
        </w:rPr>
      </w:pPr>
    </w:p>
    <w:p w14:paraId="4B4EB33B" w14:textId="2A16FBB1" w:rsidR="00FB352F" w:rsidRPr="001D6BF6" w:rsidRDefault="00A63808" w:rsidP="00BB1D03">
      <w:pPr>
        <w:widowControl w:val="0"/>
        <w:rPr>
          <w:noProof/>
          <w:lang w:val="de-DE"/>
        </w:rPr>
      </w:pPr>
      <w:r w:rsidRPr="001D6BF6">
        <w:rPr>
          <w:noProof/>
          <w:szCs w:val="22"/>
          <w:lang w:val="de-DE"/>
        </w:rPr>
        <w:t>v</w:t>
      </w:r>
      <w:r w:rsidR="00FB352F" w:rsidRPr="001D6BF6">
        <w:rPr>
          <w:noProof/>
          <w:szCs w:val="22"/>
          <w:lang w:val="de-DE"/>
        </w:rPr>
        <w:t>erwendbar bis</w:t>
      </w:r>
    </w:p>
    <w:p w14:paraId="253ECA1C" w14:textId="77777777" w:rsidR="00FB352F" w:rsidRPr="001D6BF6" w:rsidRDefault="00FB352F" w:rsidP="00BB1D03">
      <w:pPr>
        <w:widowControl w:val="0"/>
        <w:rPr>
          <w:noProof/>
          <w:lang w:val="de-DE"/>
        </w:rPr>
      </w:pPr>
    </w:p>
    <w:p w14:paraId="74DC4852" w14:textId="77777777" w:rsidR="00FB352F" w:rsidRPr="001D6BF6" w:rsidRDefault="00FB352F" w:rsidP="00BB1D03">
      <w:pPr>
        <w:widowControl w:val="0"/>
        <w:rPr>
          <w:noProof/>
          <w:lang w:val="de-DE"/>
        </w:rPr>
      </w:pPr>
    </w:p>
    <w:p w14:paraId="41CF5BD0"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lastRenderedPageBreak/>
        <w:t>9.</w:t>
      </w:r>
      <w:r w:rsidRPr="001D6BF6">
        <w:rPr>
          <w:b/>
          <w:bCs/>
          <w:noProof/>
          <w:szCs w:val="22"/>
          <w:lang w:val="de-DE"/>
        </w:rPr>
        <w:tab/>
        <w:t>BESONDERE VORSICHTSMASSNAHMEN FÜR DIE AUFBEWAHRUNG</w:t>
      </w:r>
    </w:p>
    <w:p w14:paraId="4B02154D" w14:textId="77777777" w:rsidR="00FB352F" w:rsidRPr="001D6BF6" w:rsidRDefault="00FB352F" w:rsidP="00794D4E">
      <w:pPr>
        <w:keepNext/>
        <w:rPr>
          <w:noProof/>
          <w:lang w:val="de-DE"/>
        </w:rPr>
      </w:pPr>
    </w:p>
    <w:p w14:paraId="29F8038A" w14:textId="4EC27D75" w:rsidR="00FB352F" w:rsidRPr="001D6BF6" w:rsidRDefault="00FB352F" w:rsidP="00BB1D03">
      <w:pPr>
        <w:widowControl w:val="0"/>
        <w:tabs>
          <w:tab w:val="clear" w:pos="567"/>
          <w:tab w:val="left" w:pos="0"/>
        </w:tabs>
        <w:rPr>
          <w:noProof/>
          <w:lang w:val="de-DE"/>
        </w:rPr>
      </w:pPr>
      <w:r w:rsidRPr="001D6BF6">
        <w:rPr>
          <w:noProof/>
          <w:lang w:val="de-DE"/>
        </w:rPr>
        <w:t>Nicht über 30°C lagern.</w:t>
      </w:r>
    </w:p>
    <w:p w14:paraId="2AAC936F" w14:textId="77777777" w:rsidR="00FB352F" w:rsidRPr="001D6BF6" w:rsidRDefault="00FB352F" w:rsidP="00EB643C">
      <w:pPr>
        <w:widowControl w:val="0"/>
        <w:tabs>
          <w:tab w:val="clear" w:pos="567"/>
          <w:tab w:val="left" w:pos="0"/>
        </w:tabs>
        <w:rPr>
          <w:noProof/>
          <w:lang w:val="de-DE"/>
        </w:rPr>
      </w:pPr>
    </w:p>
    <w:p w14:paraId="39A0DC0C" w14:textId="77777777" w:rsidR="00FB352F" w:rsidRPr="001D6BF6" w:rsidRDefault="00FB352F" w:rsidP="003B56CB">
      <w:pPr>
        <w:rPr>
          <w:noProof/>
          <w:lang w:val="de-DE"/>
        </w:rPr>
      </w:pPr>
    </w:p>
    <w:p w14:paraId="6B268037"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10.</w:t>
      </w:r>
      <w:r w:rsidRPr="001D6BF6">
        <w:rPr>
          <w:b/>
          <w:bCs/>
          <w:noProof/>
          <w:szCs w:val="22"/>
          <w:lang w:val="de-DE"/>
        </w:rPr>
        <w:tab/>
        <w:t>GEGEBENENFALLS BESONDERE VORSICHTSMASSNAHMEN FÜR DIE BESEITIGUNG VON NICHT VERWENDETEM ARZNEIMITTEL ODER DAVON STAMMENDEN ABFALLMATERIALIEN</w:t>
      </w:r>
    </w:p>
    <w:p w14:paraId="3F119F3D" w14:textId="77777777" w:rsidR="00FB352F" w:rsidRPr="001D6BF6" w:rsidRDefault="00FB352F" w:rsidP="00794D4E">
      <w:pPr>
        <w:keepNext/>
        <w:rPr>
          <w:noProof/>
          <w:lang w:val="de-DE"/>
        </w:rPr>
      </w:pPr>
    </w:p>
    <w:p w14:paraId="2216B84F" w14:textId="77777777" w:rsidR="00FB352F" w:rsidRPr="001D6BF6" w:rsidRDefault="00FB352F" w:rsidP="00BB1D03">
      <w:pPr>
        <w:widowControl w:val="0"/>
        <w:rPr>
          <w:noProof/>
          <w:lang w:val="de-DE"/>
        </w:rPr>
      </w:pPr>
    </w:p>
    <w:p w14:paraId="5CA97DAC"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11.</w:t>
      </w:r>
      <w:r w:rsidRPr="001D6BF6">
        <w:rPr>
          <w:b/>
          <w:bCs/>
          <w:noProof/>
          <w:szCs w:val="22"/>
          <w:lang w:val="de-DE"/>
        </w:rPr>
        <w:tab/>
        <w:t>NAME UND ANSCHRIFT DES PHARMAZEUTISCHEN UNTERNEHMERS</w:t>
      </w:r>
    </w:p>
    <w:p w14:paraId="6D471A8E" w14:textId="77777777" w:rsidR="00FB352F" w:rsidRPr="001D6BF6" w:rsidRDefault="00FB352F" w:rsidP="00794D4E">
      <w:pPr>
        <w:keepNext/>
        <w:rPr>
          <w:noProof/>
          <w:szCs w:val="22"/>
          <w:lang w:val="de-DE"/>
        </w:rPr>
      </w:pPr>
    </w:p>
    <w:p w14:paraId="5BD2A914" w14:textId="77777777" w:rsidR="00FB352F" w:rsidRPr="001D6BF6" w:rsidRDefault="00FB352F" w:rsidP="00BB1D03">
      <w:pPr>
        <w:widowControl w:val="0"/>
        <w:autoSpaceDE w:val="0"/>
        <w:autoSpaceDN w:val="0"/>
        <w:adjustRightInd w:val="0"/>
        <w:rPr>
          <w:noProof/>
          <w:szCs w:val="22"/>
          <w:lang w:val="de-DE"/>
        </w:rPr>
      </w:pPr>
      <w:r w:rsidRPr="001D6BF6">
        <w:rPr>
          <w:noProof/>
          <w:szCs w:val="22"/>
          <w:lang w:val="de-DE"/>
        </w:rPr>
        <w:t>Janssen-Cilag International NV</w:t>
      </w:r>
    </w:p>
    <w:p w14:paraId="3BAD48E5" w14:textId="77777777" w:rsidR="00FB352F" w:rsidRPr="001D6BF6" w:rsidRDefault="00FB352F" w:rsidP="00BB1D03">
      <w:pPr>
        <w:widowControl w:val="0"/>
        <w:autoSpaceDE w:val="0"/>
        <w:autoSpaceDN w:val="0"/>
        <w:adjustRightInd w:val="0"/>
        <w:rPr>
          <w:noProof/>
          <w:szCs w:val="22"/>
          <w:lang w:val="de-DE"/>
        </w:rPr>
      </w:pPr>
      <w:r w:rsidRPr="001D6BF6">
        <w:rPr>
          <w:noProof/>
          <w:szCs w:val="22"/>
          <w:lang w:val="de-DE"/>
        </w:rPr>
        <w:t>Turnhoutseweg 30</w:t>
      </w:r>
    </w:p>
    <w:p w14:paraId="01D250DD" w14:textId="77777777" w:rsidR="00FB352F" w:rsidRPr="001D6BF6" w:rsidRDefault="00FB352F" w:rsidP="00BB1D03">
      <w:pPr>
        <w:widowControl w:val="0"/>
        <w:autoSpaceDE w:val="0"/>
        <w:autoSpaceDN w:val="0"/>
        <w:adjustRightInd w:val="0"/>
        <w:rPr>
          <w:noProof/>
          <w:szCs w:val="22"/>
          <w:lang w:val="de-DE"/>
        </w:rPr>
      </w:pPr>
      <w:r w:rsidRPr="001D6BF6">
        <w:rPr>
          <w:noProof/>
          <w:szCs w:val="22"/>
          <w:lang w:val="de-DE"/>
        </w:rPr>
        <w:t>B-2340 Beerse</w:t>
      </w:r>
    </w:p>
    <w:p w14:paraId="7C74CF53" w14:textId="77777777" w:rsidR="00FB352F" w:rsidRPr="001D6BF6" w:rsidRDefault="00FB352F" w:rsidP="00BB1D03">
      <w:pPr>
        <w:widowControl w:val="0"/>
        <w:rPr>
          <w:noProof/>
          <w:szCs w:val="22"/>
          <w:lang w:val="de-DE"/>
        </w:rPr>
      </w:pPr>
      <w:r w:rsidRPr="001D6BF6">
        <w:rPr>
          <w:noProof/>
          <w:szCs w:val="22"/>
          <w:lang w:val="de-DE"/>
        </w:rPr>
        <w:t>Belgien</w:t>
      </w:r>
    </w:p>
    <w:p w14:paraId="2842A754" w14:textId="77777777" w:rsidR="00FB352F" w:rsidRPr="001D6BF6" w:rsidRDefault="00FB352F" w:rsidP="00BB1D03">
      <w:pPr>
        <w:widowControl w:val="0"/>
        <w:rPr>
          <w:noProof/>
          <w:szCs w:val="22"/>
          <w:lang w:val="de-DE"/>
        </w:rPr>
      </w:pPr>
    </w:p>
    <w:p w14:paraId="201A1BF5" w14:textId="77777777" w:rsidR="00FB352F" w:rsidRPr="001D6BF6" w:rsidRDefault="00FB352F" w:rsidP="00BB1D03">
      <w:pPr>
        <w:widowControl w:val="0"/>
        <w:rPr>
          <w:noProof/>
          <w:szCs w:val="22"/>
          <w:lang w:val="de-DE"/>
        </w:rPr>
      </w:pPr>
    </w:p>
    <w:p w14:paraId="24AF42B3"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12.</w:t>
      </w:r>
      <w:r w:rsidRPr="001D6BF6">
        <w:rPr>
          <w:b/>
          <w:bCs/>
          <w:noProof/>
          <w:szCs w:val="22"/>
          <w:lang w:val="de-DE"/>
        </w:rPr>
        <w:tab/>
        <w:t>ZULASSUNGSNUMMER(N)</w:t>
      </w:r>
    </w:p>
    <w:p w14:paraId="729E8572" w14:textId="77777777" w:rsidR="00FB352F" w:rsidRPr="001D6BF6" w:rsidRDefault="00FB352F" w:rsidP="00EB643C">
      <w:pPr>
        <w:keepNext/>
        <w:rPr>
          <w:noProof/>
          <w:lang w:val="de-DE"/>
        </w:rPr>
      </w:pPr>
    </w:p>
    <w:p w14:paraId="46725E00" w14:textId="77777777" w:rsidR="009215C9" w:rsidRPr="001D6BF6" w:rsidRDefault="009215C9" w:rsidP="00F35C60">
      <w:pPr>
        <w:widowControl w:val="0"/>
        <w:rPr>
          <w:noProof/>
          <w:szCs w:val="22"/>
          <w:lang w:val="de-DE"/>
        </w:rPr>
      </w:pPr>
      <w:r w:rsidRPr="001D6BF6">
        <w:rPr>
          <w:noProof/>
          <w:lang w:val="de-DE"/>
        </w:rPr>
        <w:t xml:space="preserve">EU/1/14/918/003 </w:t>
      </w:r>
      <w:r>
        <w:rPr>
          <w:noProof/>
          <w:highlight w:val="lightGray"/>
          <w:lang w:val="de-DE"/>
        </w:rPr>
        <w:t>(50 mg/850 mg – 180 Filmtabletten)</w:t>
      </w:r>
    </w:p>
    <w:p w14:paraId="2C8CFBF2" w14:textId="570EA4E9" w:rsidR="009215C9" w:rsidRPr="001D6BF6" w:rsidRDefault="009215C9" w:rsidP="00F35C60">
      <w:pPr>
        <w:widowControl w:val="0"/>
        <w:rPr>
          <w:noProof/>
          <w:szCs w:val="22"/>
          <w:lang w:val="de-DE"/>
        </w:rPr>
      </w:pPr>
      <w:r>
        <w:rPr>
          <w:noProof/>
          <w:szCs w:val="22"/>
          <w:highlight w:val="lightGray"/>
          <w:lang w:val="de-DE"/>
        </w:rPr>
        <w:t>EU/1/14/918/006 (50 mg/1</w:t>
      </w:r>
      <w:r w:rsidR="00706635">
        <w:rPr>
          <w:noProof/>
          <w:szCs w:val="22"/>
          <w:highlight w:val="lightGray"/>
          <w:lang w:val="de-DE"/>
        </w:rPr>
        <w:t>.</w:t>
      </w:r>
      <w:r>
        <w:rPr>
          <w:noProof/>
          <w:szCs w:val="22"/>
          <w:highlight w:val="lightGray"/>
          <w:lang w:val="de-DE"/>
        </w:rPr>
        <w:t>000 mg – 180 Filmtabletten)</w:t>
      </w:r>
    </w:p>
    <w:p w14:paraId="37AA3381" w14:textId="77777777" w:rsidR="009215C9" w:rsidRPr="001D6BF6" w:rsidRDefault="009215C9" w:rsidP="00F35C60">
      <w:pPr>
        <w:widowControl w:val="0"/>
        <w:rPr>
          <w:noProof/>
          <w:szCs w:val="22"/>
          <w:lang w:val="de-DE"/>
        </w:rPr>
      </w:pPr>
      <w:r>
        <w:rPr>
          <w:noProof/>
          <w:szCs w:val="22"/>
          <w:highlight w:val="lightGray"/>
          <w:lang w:val="de-DE"/>
        </w:rPr>
        <w:t>EU/1/14/918/009 (150 mg/850 mg – 180 Filmtabletten)</w:t>
      </w:r>
    </w:p>
    <w:p w14:paraId="1786A55F" w14:textId="67D95E40" w:rsidR="009215C9" w:rsidRPr="001D6BF6" w:rsidRDefault="009215C9" w:rsidP="00F35C60">
      <w:pPr>
        <w:widowControl w:val="0"/>
        <w:rPr>
          <w:noProof/>
          <w:szCs w:val="22"/>
          <w:lang w:val="de-DE"/>
        </w:rPr>
      </w:pPr>
      <w:r>
        <w:rPr>
          <w:noProof/>
          <w:szCs w:val="22"/>
          <w:highlight w:val="lightGray"/>
          <w:lang w:val="de-DE"/>
        </w:rPr>
        <w:t>EU/1/14/918/012 (150 mg/1</w:t>
      </w:r>
      <w:r w:rsidR="00706635">
        <w:rPr>
          <w:noProof/>
          <w:szCs w:val="22"/>
          <w:highlight w:val="lightGray"/>
          <w:lang w:val="de-DE"/>
        </w:rPr>
        <w:t>.</w:t>
      </w:r>
      <w:r>
        <w:rPr>
          <w:noProof/>
          <w:szCs w:val="22"/>
          <w:highlight w:val="lightGray"/>
          <w:lang w:val="de-DE"/>
        </w:rPr>
        <w:t>000 mg – 180 Filmtabletten)</w:t>
      </w:r>
    </w:p>
    <w:p w14:paraId="2382E842" w14:textId="77777777" w:rsidR="00FB352F" w:rsidRPr="001D6BF6" w:rsidRDefault="00FB352F" w:rsidP="00BB1D03">
      <w:pPr>
        <w:widowControl w:val="0"/>
        <w:rPr>
          <w:noProof/>
          <w:szCs w:val="22"/>
          <w:lang w:val="de-DE"/>
        </w:rPr>
      </w:pPr>
    </w:p>
    <w:p w14:paraId="7014EF09" w14:textId="77777777" w:rsidR="00FB352F" w:rsidRPr="001D6BF6" w:rsidRDefault="00FB352F" w:rsidP="00BB1D03">
      <w:pPr>
        <w:widowControl w:val="0"/>
        <w:rPr>
          <w:noProof/>
          <w:szCs w:val="22"/>
          <w:lang w:val="de-DE"/>
        </w:rPr>
      </w:pPr>
    </w:p>
    <w:p w14:paraId="6E231BE9"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13.</w:t>
      </w:r>
      <w:r w:rsidRPr="001D6BF6">
        <w:rPr>
          <w:b/>
          <w:bCs/>
          <w:noProof/>
          <w:szCs w:val="22"/>
          <w:lang w:val="de-DE"/>
        </w:rPr>
        <w:tab/>
        <w:t>CHARGENBEZEICHNUNG</w:t>
      </w:r>
    </w:p>
    <w:p w14:paraId="53F2AC5C" w14:textId="77777777" w:rsidR="00FB352F" w:rsidRPr="001D6BF6" w:rsidRDefault="00FB352F" w:rsidP="00794D4E">
      <w:pPr>
        <w:keepNext/>
        <w:rPr>
          <w:noProof/>
          <w:szCs w:val="22"/>
          <w:lang w:val="de-DE"/>
        </w:rPr>
      </w:pPr>
    </w:p>
    <w:p w14:paraId="1FCB22DC" w14:textId="77777777" w:rsidR="00FB352F" w:rsidRPr="001D6BF6" w:rsidRDefault="00FB352F" w:rsidP="00BB1D03">
      <w:pPr>
        <w:widowControl w:val="0"/>
        <w:rPr>
          <w:noProof/>
          <w:szCs w:val="22"/>
          <w:lang w:val="de-DE"/>
        </w:rPr>
      </w:pPr>
      <w:r w:rsidRPr="001D6BF6">
        <w:rPr>
          <w:noProof/>
          <w:szCs w:val="22"/>
          <w:lang w:val="de-DE"/>
        </w:rPr>
        <w:t>Ch.-B.</w:t>
      </w:r>
    </w:p>
    <w:p w14:paraId="4F0518CE" w14:textId="77777777" w:rsidR="00FB352F" w:rsidRPr="001D6BF6" w:rsidRDefault="00FB352F" w:rsidP="00BB1D03">
      <w:pPr>
        <w:widowControl w:val="0"/>
        <w:rPr>
          <w:noProof/>
          <w:szCs w:val="22"/>
          <w:lang w:val="de-DE"/>
        </w:rPr>
      </w:pPr>
    </w:p>
    <w:p w14:paraId="11956A3C" w14:textId="77777777" w:rsidR="00FB352F" w:rsidRPr="001D6BF6" w:rsidRDefault="00FB352F" w:rsidP="00BB1D03">
      <w:pPr>
        <w:widowControl w:val="0"/>
        <w:rPr>
          <w:noProof/>
          <w:szCs w:val="22"/>
          <w:lang w:val="de-DE"/>
        </w:rPr>
      </w:pPr>
    </w:p>
    <w:p w14:paraId="2C1939A5"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14.</w:t>
      </w:r>
      <w:r w:rsidRPr="001D6BF6">
        <w:rPr>
          <w:b/>
          <w:bCs/>
          <w:noProof/>
          <w:szCs w:val="22"/>
          <w:lang w:val="de-DE"/>
        </w:rPr>
        <w:tab/>
        <w:t>VERKAUFSABGRENZUNG</w:t>
      </w:r>
    </w:p>
    <w:p w14:paraId="5EC52B1B" w14:textId="77777777" w:rsidR="00FB352F" w:rsidRPr="001D6BF6" w:rsidRDefault="00FB352F" w:rsidP="00794D4E">
      <w:pPr>
        <w:keepNext/>
        <w:rPr>
          <w:noProof/>
          <w:lang w:val="de-DE"/>
        </w:rPr>
      </w:pPr>
    </w:p>
    <w:p w14:paraId="4D13A58A" w14:textId="77777777" w:rsidR="00FB352F" w:rsidRPr="001D6BF6" w:rsidRDefault="00FB352F" w:rsidP="00BB1D03">
      <w:pPr>
        <w:widowControl w:val="0"/>
        <w:rPr>
          <w:noProof/>
          <w:szCs w:val="22"/>
          <w:lang w:val="de-DE"/>
        </w:rPr>
      </w:pPr>
    </w:p>
    <w:p w14:paraId="05C28D35"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15.</w:t>
      </w:r>
      <w:r w:rsidRPr="001D6BF6">
        <w:rPr>
          <w:b/>
          <w:bCs/>
          <w:noProof/>
          <w:szCs w:val="22"/>
          <w:lang w:val="de-DE"/>
        </w:rPr>
        <w:tab/>
        <w:t>HINWEISE FÜR DEN GEBRAUCH</w:t>
      </w:r>
    </w:p>
    <w:p w14:paraId="13AFD737" w14:textId="77777777" w:rsidR="00FB352F" w:rsidRPr="001D6BF6" w:rsidRDefault="00FB352F" w:rsidP="00794D4E">
      <w:pPr>
        <w:keepNext/>
        <w:rPr>
          <w:noProof/>
          <w:szCs w:val="22"/>
          <w:lang w:val="de-DE"/>
        </w:rPr>
      </w:pPr>
    </w:p>
    <w:p w14:paraId="5BE00BDB" w14:textId="77777777" w:rsidR="00FB352F" w:rsidRPr="001D6BF6" w:rsidRDefault="00FB352F" w:rsidP="00BB1D03">
      <w:pPr>
        <w:widowControl w:val="0"/>
        <w:rPr>
          <w:noProof/>
          <w:szCs w:val="22"/>
          <w:lang w:val="de-DE"/>
        </w:rPr>
      </w:pPr>
    </w:p>
    <w:p w14:paraId="3D33B736" w14:textId="77777777" w:rsidR="00FB352F" w:rsidRPr="001D6BF6" w:rsidRDefault="00FB352F" w:rsidP="00794D4E">
      <w:pPr>
        <w:keepNext/>
        <w:pBdr>
          <w:top w:val="single" w:sz="4" w:space="1" w:color="auto"/>
          <w:left w:val="single" w:sz="4" w:space="4" w:color="auto"/>
          <w:bottom w:val="single" w:sz="4" w:space="1" w:color="auto"/>
          <w:right w:val="single" w:sz="4" w:space="4" w:color="auto"/>
        </w:pBdr>
        <w:ind w:left="567" w:hanging="567"/>
        <w:rPr>
          <w:b/>
          <w:bCs/>
          <w:noProof/>
          <w:lang w:val="de-DE"/>
        </w:rPr>
      </w:pPr>
      <w:r w:rsidRPr="001D6BF6">
        <w:rPr>
          <w:b/>
          <w:bCs/>
          <w:noProof/>
          <w:szCs w:val="22"/>
          <w:lang w:val="de-DE"/>
        </w:rPr>
        <w:t>16.</w:t>
      </w:r>
      <w:r w:rsidRPr="001D6BF6">
        <w:rPr>
          <w:b/>
          <w:bCs/>
          <w:noProof/>
          <w:szCs w:val="22"/>
          <w:lang w:val="de-DE"/>
        </w:rPr>
        <w:tab/>
        <w:t>ANGABEN IN BLINDENSCHRIFT</w:t>
      </w:r>
    </w:p>
    <w:p w14:paraId="0408669E" w14:textId="77777777" w:rsidR="00FB352F" w:rsidRPr="001D6BF6" w:rsidRDefault="00FB352F" w:rsidP="00794D4E">
      <w:pPr>
        <w:keepNext/>
        <w:rPr>
          <w:noProof/>
          <w:lang w:val="de-DE"/>
        </w:rPr>
      </w:pPr>
    </w:p>
    <w:p w14:paraId="51556043" w14:textId="77777777" w:rsidR="00FB352F" w:rsidRPr="001D6BF6" w:rsidRDefault="00FB352F" w:rsidP="00BB1D03">
      <w:pPr>
        <w:widowControl w:val="0"/>
        <w:rPr>
          <w:noProof/>
          <w:szCs w:val="22"/>
          <w:lang w:val="de-DE"/>
        </w:rPr>
      </w:pPr>
      <w:r w:rsidRPr="001D6BF6">
        <w:rPr>
          <w:noProof/>
          <w:szCs w:val="22"/>
          <w:lang w:val="de-DE"/>
        </w:rPr>
        <w:t>vokanamet 50 mg/850 mg</w:t>
      </w:r>
    </w:p>
    <w:p w14:paraId="535AD244" w14:textId="0DE159C3" w:rsidR="00FB352F" w:rsidRDefault="00FB352F" w:rsidP="00BB1D03">
      <w:pPr>
        <w:widowControl w:val="0"/>
        <w:rPr>
          <w:noProof/>
          <w:szCs w:val="22"/>
          <w:highlight w:val="lightGray"/>
          <w:lang w:val="da-DK"/>
        </w:rPr>
      </w:pPr>
      <w:r>
        <w:rPr>
          <w:noProof/>
          <w:szCs w:val="22"/>
          <w:highlight w:val="lightGray"/>
          <w:lang w:val="da-DK"/>
        </w:rPr>
        <w:t>vokanamet 50 mg/1</w:t>
      </w:r>
      <w:r w:rsidR="00786F49">
        <w:rPr>
          <w:noProof/>
          <w:szCs w:val="22"/>
          <w:highlight w:val="lightGray"/>
          <w:lang w:val="da-DK"/>
        </w:rPr>
        <w:t>.</w:t>
      </w:r>
      <w:r>
        <w:rPr>
          <w:noProof/>
          <w:szCs w:val="22"/>
          <w:highlight w:val="lightGray"/>
          <w:lang w:val="da-DK"/>
        </w:rPr>
        <w:t>000 mg</w:t>
      </w:r>
    </w:p>
    <w:p w14:paraId="5E415211" w14:textId="77777777" w:rsidR="00FB352F" w:rsidRDefault="00FB352F" w:rsidP="00BB1D03">
      <w:pPr>
        <w:widowControl w:val="0"/>
        <w:rPr>
          <w:noProof/>
          <w:szCs w:val="22"/>
          <w:highlight w:val="lightGray"/>
          <w:lang w:val="da-DK"/>
        </w:rPr>
      </w:pPr>
      <w:r>
        <w:rPr>
          <w:noProof/>
          <w:szCs w:val="22"/>
          <w:highlight w:val="lightGray"/>
          <w:lang w:val="da-DK"/>
        </w:rPr>
        <w:t>vokanamet 150 mg/850 mg</w:t>
      </w:r>
    </w:p>
    <w:p w14:paraId="0AF64E70" w14:textId="193D3A93" w:rsidR="00FB352F" w:rsidRPr="001D6BF6" w:rsidRDefault="00FB352F" w:rsidP="00BB1D03">
      <w:pPr>
        <w:widowControl w:val="0"/>
        <w:rPr>
          <w:noProof/>
          <w:szCs w:val="22"/>
          <w:lang w:val="da-DK"/>
        </w:rPr>
      </w:pPr>
      <w:r>
        <w:rPr>
          <w:noProof/>
          <w:szCs w:val="22"/>
          <w:highlight w:val="lightGray"/>
          <w:lang w:val="da-DK"/>
        </w:rPr>
        <w:t>vokanamet 150 mg/1</w:t>
      </w:r>
      <w:r w:rsidR="00786F49">
        <w:rPr>
          <w:noProof/>
          <w:szCs w:val="22"/>
          <w:highlight w:val="lightGray"/>
          <w:lang w:val="da-DK"/>
        </w:rPr>
        <w:t>.</w:t>
      </w:r>
      <w:r>
        <w:rPr>
          <w:noProof/>
          <w:szCs w:val="22"/>
          <w:highlight w:val="lightGray"/>
          <w:lang w:val="da-DK"/>
        </w:rPr>
        <w:t>000 mg</w:t>
      </w:r>
    </w:p>
    <w:p w14:paraId="262BE69F" w14:textId="77777777" w:rsidR="008C0107" w:rsidRPr="001D6BF6" w:rsidRDefault="008C0107" w:rsidP="00BB1D03">
      <w:pPr>
        <w:widowControl w:val="0"/>
        <w:rPr>
          <w:noProof/>
          <w:szCs w:val="22"/>
          <w:lang w:val="da-DK"/>
        </w:rPr>
      </w:pPr>
    </w:p>
    <w:p w14:paraId="6B5C4421" w14:textId="77777777" w:rsidR="005D4CB6" w:rsidRPr="001D6BF6" w:rsidRDefault="005D4CB6" w:rsidP="00BB1D03">
      <w:pPr>
        <w:widowControl w:val="0"/>
        <w:rPr>
          <w:noProof/>
          <w:szCs w:val="22"/>
          <w:lang w:val="da-DK"/>
        </w:rPr>
      </w:pPr>
    </w:p>
    <w:p w14:paraId="7D3B239F" w14:textId="77777777" w:rsidR="008C0107" w:rsidRPr="001D6BF6" w:rsidRDefault="008C0107" w:rsidP="008C0107">
      <w:pPr>
        <w:keepNext/>
        <w:pBdr>
          <w:top w:val="single" w:sz="4" w:space="1" w:color="auto"/>
          <w:left w:val="single" w:sz="4" w:space="4" w:color="auto"/>
          <w:bottom w:val="single" w:sz="4" w:space="1" w:color="auto"/>
          <w:right w:val="single" w:sz="4" w:space="4" w:color="auto"/>
        </w:pBdr>
        <w:ind w:left="567" w:hanging="567"/>
        <w:rPr>
          <w:b/>
          <w:noProof/>
          <w:lang w:val="da-DK"/>
        </w:rPr>
      </w:pPr>
      <w:r w:rsidRPr="001D6BF6">
        <w:rPr>
          <w:b/>
          <w:bCs/>
          <w:noProof/>
          <w:szCs w:val="22"/>
          <w:lang w:val="da-DK"/>
        </w:rPr>
        <w:t>17.</w:t>
      </w:r>
      <w:r w:rsidRPr="001D6BF6">
        <w:rPr>
          <w:b/>
          <w:bCs/>
          <w:noProof/>
          <w:szCs w:val="22"/>
          <w:lang w:val="da-DK"/>
        </w:rPr>
        <w:tab/>
      </w:r>
      <w:r w:rsidRPr="001D6BF6">
        <w:rPr>
          <w:b/>
          <w:bCs/>
          <w:noProof/>
          <w:lang w:val="da-DK"/>
        </w:rPr>
        <w:t>INDIVIDUELLES ERKENNUNGSMERKMAL – 2D-BARCODE</w:t>
      </w:r>
    </w:p>
    <w:p w14:paraId="60D27E00" w14:textId="77777777" w:rsidR="008C0107" w:rsidRPr="001D6BF6" w:rsidRDefault="008C0107" w:rsidP="008C0107">
      <w:pPr>
        <w:keepNext/>
        <w:widowControl w:val="0"/>
        <w:rPr>
          <w:noProof/>
          <w:szCs w:val="22"/>
          <w:lang w:val="da-DK"/>
        </w:rPr>
      </w:pPr>
    </w:p>
    <w:p w14:paraId="766A8B20" w14:textId="77777777" w:rsidR="008C0107" w:rsidRPr="001D6BF6" w:rsidRDefault="008C0107" w:rsidP="008C0107">
      <w:pPr>
        <w:widowControl w:val="0"/>
        <w:rPr>
          <w:noProof/>
          <w:lang w:val="da-DK"/>
        </w:rPr>
      </w:pPr>
    </w:p>
    <w:p w14:paraId="706838EB" w14:textId="02A35341" w:rsidR="008C0107" w:rsidRPr="001D6BF6" w:rsidRDefault="008C0107" w:rsidP="00240268">
      <w:pPr>
        <w:keepNext/>
        <w:keepLines/>
        <w:pBdr>
          <w:top w:val="single" w:sz="4" w:space="1" w:color="auto"/>
          <w:left w:val="single" w:sz="4" w:space="4" w:color="auto"/>
          <w:bottom w:val="single" w:sz="4" w:space="1" w:color="auto"/>
          <w:right w:val="single" w:sz="4" w:space="4" w:color="auto"/>
        </w:pBdr>
        <w:ind w:left="567" w:hanging="567"/>
        <w:rPr>
          <w:b/>
          <w:bCs/>
          <w:noProof/>
          <w:lang w:val="da-DK"/>
        </w:rPr>
      </w:pPr>
      <w:r w:rsidRPr="001D6BF6">
        <w:rPr>
          <w:b/>
          <w:bCs/>
          <w:noProof/>
          <w:szCs w:val="22"/>
          <w:lang w:val="da-DK"/>
        </w:rPr>
        <w:t>18.</w:t>
      </w:r>
      <w:r w:rsidRPr="001D6BF6">
        <w:rPr>
          <w:b/>
          <w:bCs/>
          <w:noProof/>
          <w:szCs w:val="22"/>
          <w:lang w:val="da-DK"/>
        </w:rPr>
        <w:tab/>
      </w:r>
      <w:r w:rsidRPr="001D6BF6">
        <w:rPr>
          <w:b/>
          <w:bCs/>
          <w:noProof/>
          <w:lang w:val="da-DK"/>
        </w:rPr>
        <w:t>INDIVIDUELLES ERKENNUNGSMERKMAL – VOM MENSCHEN LESBARES FORMAT</w:t>
      </w:r>
    </w:p>
    <w:p w14:paraId="39BF7FCE" w14:textId="36A17E85" w:rsidR="004D3D47" w:rsidRPr="002964CA" w:rsidRDefault="005D62C0" w:rsidP="005D62C0">
      <w:pPr>
        <w:keepNext/>
        <w:pBdr>
          <w:top w:val="single" w:sz="4" w:space="1" w:color="auto"/>
          <w:left w:val="single" w:sz="4" w:space="4" w:color="auto"/>
          <w:bottom w:val="single" w:sz="4" w:space="1" w:color="auto"/>
          <w:right w:val="single" w:sz="4" w:space="4" w:color="auto"/>
        </w:pBdr>
        <w:ind w:left="567" w:hanging="567"/>
        <w:rPr>
          <w:b/>
          <w:bCs/>
          <w:noProof/>
          <w:szCs w:val="22"/>
          <w:lang w:val="da-DK"/>
        </w:rPr>
      </w:pPr>
      <w:r w:rsidRPr="002964CA">
        <w:rPr>
          <w:b/>
          <w:bCs/>
          <w:noProof/>
          <w:lang w:val="da-DK"/>
        </w:rPr>
        <w:br w:type="page"/>
      </w:r>
      <w:r w:rsidR="004D3D47" w:rsidRPr="002964CA">
        <w:rPr>
          <w:b/>
          <w:bCs/>
          <w:noProof/>
          <w:szCs w:val="22"/>
          <w:lang w:val="da-DK"/>
        </w:rPr>
        <w:lastRenderedPageBreak/>
        <w:t xml:space="preserve">MINDESTANGABEN AUF </w:t>
      </w:r>
      <w:r w:rsidR="004F50DB" w:rsidRPr="002964CA">
        <w:rPr>
          <w:b/>
          <w:bCs/>
          <w:noProof/>
          <w:szCs w:val="22"/>
          <w:lang w:val="da-DK"/>
        </w:rPr>
        <w:t>DEM BEHÄLTNIS</w:t>
      </w:r>
    </w:p>
    <w:p w14:paraId="0296D815" w14:textId="77777777" w:rsidR="004D3D47" w:rsidRPr="009C514F" w:rsidRDefault="004D3D47" w:rsidP="004D3D47">
      <w:pPr>
        <w:keepNext/>
        <w:pBdr>
          <w:top w:val="single" w:sz="4" w:space="1" w:color="auto"/>
          <w:left w:val="single" w:sz="4" w:space="4" w:color="auto"/>
          <w:bottom w:val="single" w:sz="4" w:space="1" w:color="auto"/>
          <w:right w:val="single" w:sz="4" w:space="4" w:color="auto"/>
        </w:pBdr>
        <w:ind w:left="567" w:hanging="567"/>
        <w:rPr>
          <w:b/>
          <w:bCs/>
          <w:noProof/>
          <w:szCs w:val="22"/>
          <w:lang w:val="da-DK"/>
        </w:rPr>
      </w:pPr>
    </w:p>
    <w:p w14:paraId="6FEC53B9" w14:textId="08CAD69C"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FLASCHENETIKETT – TEIL DER BÜNDELPACKUNG</w:t>
      </w:r>
    </w:p>
    <w:p w14:paraId="5854E5F5" w14:textId="77777777" w:rsidR="004D3D47" w:rsidRPr="001D6BF6" w:rsidRDefault="004D3D47" w:rsidP="004D3D47">
      <w:pPr>
        <w:keepNext/>
        <w:rPr>
          <w:noProof/>
          <w:lang w:val="de-DE"/>
        </w:rPr>
      </w:pPr>
    </w:p>
    <w:p w14:paraId="4C06BB40" w14:textId="77777777" w:rsidR="004D3D47" w:rsidRPr="001D6BF6" w:rsidRDefault="004D3D47" w:rsidP="004D3D47">
      <w:pPr>
        <w:keepNext/>
        <w:rPr>
          <w:noProof/>
          <w:lang w:val="de-DE"/>
        </w:rPr>
      </w:pPr>
    </w:p>
    <w:p w14:paraId="394A5886"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w:t>
      </w:r>
      <w:r w:rsidRPr="001D6BF6">
        <w:rPr>
          <w:b/>
          <w:bCs/>
          <w:noProof/>
          <w:szCs w:val="22"/>
          <w:lang w:val="de-DE"/>
        </w:rPr>
        <w:tab/>
        <w:t>BEZEICHNUNG DES ARZNEIMITTELS</w:t>
      </w:r>
    </w:p>
    <w:p w14:paraId="7432D116" w14:textId="77777777" w:rsidR="004D3D47" w:rsidRPr="001D6BF6" w:rsidRDefault="004D3D47" w:rsidP="004D3D47">
      <w:pPr>
        <w:keepNext/>
        <w:rPr>
          <w:noProof/>
          <w:lang w:val="de-DE"/>
        </w:rPr>
      </w:pPr>
    </w:p>
    <w:p w14:paraId="5C8C32F9" w14:textId="77777777" w:rsidR="004D3D47" w:rsidRPr="001D6BF6" w:rsidRDefault="004D3D47" w:rsidP="004D3D47">
      <w:pPr>
        <w:widowControl w:val="0"/>
        <w:rPr>
          <w:noProof/>
          <w:lang w:val="de-DE"/>
        </w:rPr>
      </w:pPr>
      <w:r w:rsidRPr="001D6BF6">
        <w:rPr>
          <w:noProof/>
          <w:szCs w:val="22"/>
          <w:lang w:val="de-DE"/>
        </w:rPr>
        <w:t>Vokanamet 50 mg/850 mg Filmtabletten</w:t>
      </w:r>
    </w:p>
    <w:p w14:paraId="098C6F93" w14:textId="77777777" w:rsidR="004D3D47" w:rsidRDefault="004D3D47" w:rsidP="004D3D47">
      <w:pPr>
        <w:widowControl w:val="0"/>
        <w:rPr>
          <w:noProof/>
          <w:highlight w:val="lightGray"/>
          <w:lang w:val="de-DE"/>
        </w:rPr>
      </w:pPr>
      <w:r>
        <w:rPr>
          <w:noProof/>
          <w:highlight w:val="lightGray"/>
          <w:lang w:val="de-DE"/>
        </w:rPr>
        <w:t>Vokanamet 50 mg/1.000 mg Filmtabletten</w:t>
      </w:r>
    </w:p>
    <w:p w14:paraId="6BA10A34" w14:textId="77777777" w:rsidR="004D3D47" w:rsidRDefault="004D3D47" w:rsidP="004D3D47">
      <w:pPr>
        <w:widowControl w:val="0"/>
        <w:rPr>
          <w:noProof/>
          <w:highlight w:val="lightGray"/>
          <w:lang w:val="de-DE"/>
        </w:rPr>
      </w:pPr>
      <w:r>
        <w:rPr>
          <w:noProof/>
          <w:highlight w:val="lightGray"/>
          <w:lang w:val="de-DE"/>
        </w:rPr>
        <w:t>Vokanamet 150 mg/850 mg Filmtabletten</w:t>
      </w:r>
    </w:p>
    <w:p w14:paraId="1C1168C0" w14:textId="77777777" w:rsidR="004D3D47" w:rsidRPr="001D6BF6" w:rsidRDefault="004D3D47" w:rsidP="004D3D47">
      <w:pPr>
        <w:widowControl w:val="0"/>
        <w:rPr>
          <w:noProof/>
          <w:lang w:val="de-DE"/>
        </w:rPr>
      </w:pPr>
      <w:r>
        <w:rPr>
          <w:noProof/>
          <w:highlight w:val="lightGray"/>
          <w:lang w:val="de-DE"/>
        </w:rPr>
        <w:t>Vokanamet 150 mg/1.000 mg Filmtabletten</w:t>
      </w:r>
    </w:p>
    <w:p w14:paraId="62EC4AF7" w14:textId="77777777" w:rsidR="004D3D47" w:rsidRPr="001D6BF6" w:rsidRDefault="004D3D47" w:rsidP="004D3D47">
      <w:pPr>
        <w:widowControl w:val="0"/>
        <w:rPr>
          <w:noProof/>
          <w:lang w:val="de-DE"/>
        </w:rPr>
      </w:pPr>
      <w:r w:rsidRPr="001D6BF6">
        <w:rPr>
          <w:noProof/>
          <w:szCs w:val="22"/>
          <w:lang w:val="de-DE"/>
        </w:rPr>
        <w:t>Canagliflozin/Metforminhydrochlorid</w:t>
      </w:r>
    </w:p>
    <w:p w14:paraId="1E04CEEF" w14:textId="77777777" w:rsidR="004D3D47" w:rsidRPr="001D6BF6" w:rsidRDefault="004D3D47" w:rsidP="004D3D47">
      <w:pPr>
        <w:widowControl w:val="0"/>
        <w:rPr>
          <w:noProof/>
          <w:lang w:val="de-DE"/>
        </w:rPr>
      </w:pPr>
    </w:p>
    <w:p w14:paraId="39835B33" w14:textId="77777777" w:rsidR="004D3D47" w:rsidRPr="001D6BF6" w:rsidRDefault="004D3D47" w:rsidP="004D3D47">
      <w:pPr>
        <w:widowControl w:val="0"/>
        <w:rPr>
          <w:noProof/>
          <w:lang w:val="de-DE"/>
        </w:rPr>
      </w:pPr>
    </w:p>
    <w:p w14:paraId="7F4E8C17"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2.</w:t>
      </w:r>
      <w:r w:rsidRPr="001D6BF6">
        <w:rPr>
          <w:b/>
          <w:bCs/>
          <w:noProof/>
          <w:szCs w:val="22"/>
          <w:lang w:val="de-DE"/>
        </w:rPr>
        <w:tab/>
        <w:t>WIRKSTOFF(E)</w:t>
      </w:r>
    </w:p>
    <w:p w14:paraId="03614306" w14:textId="77777777" w:rsidR="004D3D47" w:rsidRPr="001D6BF6" w:rsidRDefault="004D3D47" w:rsidP="004D3D47">
      <w:pPr>
        <w:keepNext/>
        <w:rPr>
          <w:noProof/>
          <w:lang w:val="de-DE"/>
        </w:rPr>
      </w:pPr>
    </w:p>
    <w:p w14:paraId="4554E99D" w14:textId="77777777" w:rsidR="004D3D47" w:rsidRPr="001D6BF6" w:rsidRDefault="004D3D47" w:rsidP="004D3D47">
      <w:pPr>
        <w:widowControl w:val="0"/>
        <w:rPr>
          <w:noProof/>
          <w:lang w:val="de-DE"/>
        </w:rPr>
      </w:pPr>
      <w:r w:rsidRPr="001D6BF6">
        <w:rPr>
          <w:noProof/>
          <w:szCs w:val="22"/>
          <w:lang w:val="de-DE"/>
        </w:rPr>
        <w:t>Jede Tablette enthält Canagliflozin </w:t>
      </w:r>
      <w:r w:rsidRPr="001D6BF6">
        <w:rPr>
          <w:noProof/>
          <w:lang w:val="de-DE"/>
        </w:rPr>
        <w:t>0,5 H</w:t>
      </w:r>
      <w:r w:rsidRPr="001D6BF6">
        <w:rPr>
          <w:noProof/>
          <w:vertAlign w:val="subscript"/>
          <w:lang w:val="de-DE"/>
        </w:rPr>
        <w:t>2</w:t>
      </w:r>
      <w:r w:rsidRPr="001D6BF6">
        <w:rPr>
          <w:noProof/>
          <w:lang w:val="de-DE"/>
        </w:rPr>
        <w:t>O (</w:t>
      </w:r>
      <w:r w:rsidRPr="001D6BF6">
        <w:rPr>
          <w:noProof/>
          <w:szCs w:val="22"/>
          <w:lang w:val="de-DE"/>
        </w:rPr>
        <w:t>Canagliflozin</w:t>
      </w:r>
      <w:r w:rsidRPr="001D6BF6">
        <w:rPr>
          <w:noProof/>
          <w:szCs w:val="22"/>
          <w:lang w:val="de-DE"/>
        </w:rPr>
        <w:noBreakHyphen/>
        <w:t>Hemihydrat) entsprechend 50 mg Canagliflozin, und 850 mg Metforminhydrochlorid.</w:t>
      </w:r>
    </w:p>
    <w:p w14:paraId="6592FADC" w14:textId="77777777" w:rsidR="004D3D47" w:rsidRDefault="004D3D47" w:rsidP="004D3D47">
      <w:pPr>
        <w:widowControl w:val="0"/>
        <w:rPr>
          <w:noProof/>
          <w:highlight w:val="lightGray"/>
          <w:lang w:val="de-DE"/>
        </w:rPr>
      </w:pPr>
      <w:r>
        <w:rPr>
          <w:noProof/>
          <w:highlight w:val="lightGray"/>
          <w:lang w:val="de-DE"/>
        </w:rPr>
        <w:t xml:space="preserve">Jede </w:t>
      </w:r>
      <w:r>
        <w:rPr>
          <w:noProof/>
          <w:szCs w:val="22"/>
          <w:highlight w:val="lightGray"/>
          <w:lang w:val="de-DE"/>
        </w:rPr>
        <w:t>Tablette</w:t>
      </w:r>
      <w:r>
        <w:rPr>
          <w:noProof/>
          <w:highlight w:val="lightGray"/>
          <w:lang w:val="de-DE"/>
        </w:rPr>
        <w:t xml:space="preserve"> enthält Canagliflozin 0,5 H</w:t>
      </w:r>
      <w:r>
        <w:rPr>
          <w:noProof/>
          <w:highlight w:val="lightGray"/>
          <w:vertAlign w:val="subscript"/>
          <w:lang w:val="de-DE"/>
        </w:rPr>
        <w:t>2</w:t>
      </w:r>
      <w:r>
        <w:rPr>
          <w:noProof/>
          <w:highlight w:val="lightGray"/>
          <w:lang w:val="de-DE"/>
        </w:rPr>
        <w:t>O (Canagliflozin</w:t>
      </w:r>
      <w:r>
        <w:rPr>
          <w:noProof/>
          <w:highlight w:val="lightGray"/>
          <w:lang w:val="de-DE"/>
        </w:rPr>
        <w:noBreakHyphen/>
        <w:t>Hemihydrat) entsprechend 50 mg Canagliflozin, und 1.000 mg Metforminhydrochlorid.</w:t>
      </w:r>
    </w:p>
    <w:p w14:paraId="52AEA70F" w14:textId="77777777" w:rsidR="004D3D47" w:rsidRDefault="004D3D47" w:rsidP="004D3D47">
      <w:pPr>
        <w:widowControl w:val="0"/>
        <w:rPr>
          <w:noProof/>
          <w:highlight w:val="lightGray"/>
          <w:lang w:val="de-DE"/>
        </w:rPr>
      </w:pPr>
      <w:r>
        <w:rPr>
          <w:noProof/>
          <w:highlight w:val="lightGray"/>
          <w:lang w:val="de-DE"/>
        </w:rPr>
        <w:t xml:space="preserve">Jede </w:t>
      </w:r>
      <w:r>
        <w:rPr>
          <w:noProof/>
          <w:szCs w:val="22"/>
          <w:highlight w:val="lightGray"/>
          <w:lang w:val="de-DE"/>
        </w:rPr>
        <w:t>Tablette</w:t>
      </w:r>
      <w:r>
        <w:rPr>
          <w:noProof/>
          <w:highlight w:val="lightGray"/>
          <w:lang w:val="de-DE"/>
        </w:rPr>
        <w:t xml:space="preserve"> enthält Canagliflozin 0,5 H</w:t>
      </w:r>
      <w:r>
        <w:rPr>
          <w:noProof/>
          <w:highlight w:val="lightGray"/>
          <w:vertAlign w:val="subscript"/>
          <w:lang w:val="de-DE"/>
        </w:rPr>
        <w:t>2</w:t>
      </w:r>
      <w:r>
        <w:rPr>
          <w:noProof/>
          <w:highlight w:val="lightGray"/>
          <w:lang w:val="de-DE"/>
        </w:rPr>
        <w:t>O (Canagliflozin</w:t>
      </w:r>
      <w:r>
        <w:rPr>
          <w:noProof/>
          <w:highlight w:val="lightGray"/>
          <w:lang w:val="de-DE"/>
        </w:rPr>
        <w:noBreakHyphen/>
        <w:t>Hemihydrat) entsprechend 150 mg Canagliflozin, und 850 mg Metforminhydrochlorid.</w:t>
      </w:r>
    </w:p>
    <w:p w14:paraId="114BBBD3" w14:textId="77777777" w:rsidR="004D3D47" w:rsidRPr="001D6BF6" w:rsidRDefault="004D3D47" w:rsidP="004D3D47">
      <w:pPr>
        <w:widowControl w:val="0"/>
        <w:rPr>
          <w:noProof/>
          <w:lang w:val="de-DE"/>
        </w:rPr>
      </w:pPr>
      <w:r>
        <w:rPr>
          <w:noProof/>
          <w:highlight w:val="lightGray"/>
          <w:lang w:val="de-DE"/>
        </w:rPr>
        <w:t xml:space="preserve">Jede </w:t>
      </w:r>
      <w:r>
        <w:rPr>
          <w:noProof/>
          <w:szCs w:val="22"/>
          <w:highlight w:val="lightGray"/>
          <w:lang w:val="de-DE"/>
        </w:rPr>
        <w:t>Tablette</w:t>
      </w:r>
      <w:r>
        <w:rPr>
          <w:noProof/>
          <w:highlight w:val="lightGray"/>
          <w:lang w:val="de-DE"/>
        </w:rPr>
        <w:t xml:space="preserve"> enthält Canagliflozin 0,5 H</w:t>
      </w:r>
      <w:r>
        <w:rPr>
          <w:noProof/>
          <w:highlight w:val="lightGray"/>
          <w:vertAlign w:val="subscript"/>
          <w:lang w:val="de-DE"/>
        </w:rPr>
        <w:t>2</w:t>
      </w:r>
      <w:r>
        <w:rPr>
          <w:noProof/>
          <w:highlight w:val="lightGray"/>
          <w:lang w:val="de-DE"/>
        </w:rPr>
        <w:t>O (Canagliflozin</w:t>
      </w:r>
      <w:r>
        <w:rPr>
          <w:noProof/>
          <w:highlight w:val="lightGray"/>
          <w:lang w:val="de-DE"/>
        </w:rPr>
        <w:noBreakHyphen/>
        <w:t>Hemihydrat) entsprechend 150 mg Canagliflozin, und 1.000 mg Metforminhydrochlorid.</w:t>
      </w:r>
    </w:p>
    <w:p w14:paraId="21714B2C" w14:textId="77777777" w:rsidR="004D3D47" w:rsidRPr="001D6BF6" w:rsidRDefault="004D3D47" w:rsidP="004D3D47">
      <w:pPr>
        <w:widowControl w:val="0"/>
        <w:rPr>
          <w:noProof/>
          <w:lang w:val="de-DE"/>
        </w:rPr>
      </w:pPr>
    </w:p>
    <w:p w14:paraId="125D8F55" w14:textId="77777777" w:rsidR="004D3D47" w:rsidRPr="001D6BF6" w:rsidRDefault="004D3D47" w:rsidP="004D3D47">
      <w:pPr>
        <w:widowControl w:val="0"/>
        <w:rPr>
          <w:noProof/>
          <w:lang w:val="de-DE"/>
        </w:rPr>
      </w:pPr>
    </w:p>
    <w:p w14:paraId="2A507A22"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3.</w:t>
      </w:r>
      <w:r w:rsidRPr="001D6BF6">
        <w:rPr>
          <w:b/>
          <w:bCs/>
          <w:noProof/>
          <w:szCs w:val="22"/>
          <w:lang w:val="de-DE"/>
        </w:rPr>
        <w:tab/>
        <w:t>SONSTIGE BESTANDTEILE</w:t>
      </w:r>
    </w:p>
    <w:p w14:paraId="6C6A446A" w14:textId="77777777" w:rsidR="004D3D47" w:rsidRPr="001D6BF6" w:rsidRDefault="004D3D47" w:rsidP="004D3D47">
      <w:pPr>
        <w:keepNext/>
        <w:rPr>
          <w:noProof/>
          <w:lang w:val="de-DE"/>
        </w:rPr>
      </w:pPr>
    </w:p>
    <w:p w14:paraId="43CF7D16" w14:textId="77777777" w:rsidR="004D3D47" w:rsidRPr="001D6BF6" w:rsidRDefault="004D3D47" w:rsidP="004D3D47">
      <w:pPr>
        <w:widowControl w:val="0"/>
        <w:rPr>
          <w:noProof/>
          <w:lang w:val="de-DE"/>
        </w:rPr>
      </w:pPr>
    </w:p>
    <w:p w14:paraId="09FE8219"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4.</w:t>
      </w:r>
      <w:r w:rsidRPr="001D6BF6">
        <w:rPr>
          <w:b/>
          <w:bCs/>
          <w:noProof/>
          <w:szCs w:val="22"/>
          <w:lang w:val="de-DE"/>
        </w:rPr>
        <w:tab/>
        <w:t>DARREICHUNGSFORM UND INHALT</w:t>
      </w:r>
    </w:p>
    <w:p w14:paraId="03D1A90A" w14:textId="77777777" w:rsidR="004D3D47" w:rsidRPr="001D6BF6" w:rsidRDefault="004D3D47" w:rsidP="004D3D47">
      <w:pPr>
        <w:keepNext/>
        <w:rPr>
          <w:noProof/>
          <w:szCs w:val="22"/>
          <w:lang w:val="de-DE"/>
        </w:rPr>
      </w:pPr>
    </w:p>
    <w:p w14:paraId="1D4EA1B4" w14:textId="77777777" w:rsidR="004D3D47" w:rsidRPr="001D6BF6" w:rsidRDefault="004D3D47" w:rsidP="004D3D47">
      <w:pPr>
        <w:widowControl w:val="0"/>
        <w:rPr>
          <w:noProof/>
          <w:szCs w:val="22"/>
          <w:lang w:val="de-DE"/>
        </w:rPr>
      </w:pPr>
      <w:r>
        <w:rPr>
          <w:noProof/>
          <w:szCs w:val="22"/>
          <w:highlight w:val="lightGray"/>
          <w:lang w:val="de-DE"/>
        </w:rPr>
        <w:t>Filmtablette.</w:t>
      </w:r>
    </w:p>
    <w:p w14:paraId="0AEF98DE" w14:textId="77777777" w:rsidR="004D3D47" w:rsidRPr="001D6BF6" w:rsidRDefault="004D3D47" w:rsidP="004D3D47">
      <w:pPr>
        <w:widowControl w:val="0"/>
        <w:rPr>
          <w:noProof/>
          <w:szCs w:val="22"/>
          <w:lang w:val="de-DE"/>
        </w:rPr>
      </w:pPr>
      <w:r w:rsidRPr="001D6BF6">
        <w:rPr>
          <w:noProof/>
          <w:szCs w:val="22"/>
          <w:lang w:val="de-DE"/>
        </w:rPr>
        <w:t>60 Filmtabletten</w:t>
      </w:r>
    </w:p>
    <w:p w14:paraId="161F0D41" w14:textId="07B32CB3" w:rsidR="004D3D47" w:rsidRPr="001D6BF6" w:rsidRDefault="004D3D47" w:rsidP="004D3D47">
      <w:pPr>
        <w:widowControl w:val="0"/>
        <w:rPr>
          <w:noProof/>
          <w:szCs w:val="22"/>
          <w:lang w:val="de-DE"/>
        </w:rPr>
      </w:pPr>
      <w:r w:rsidRPr="001D6BF6">
        <w:rPr>
          <w:noProof/>
          <w:szCs w:val="22"/>
          <w:lang w:val="de-DE"/>
        </w:rPr>
        <w:t>Teil einer Bündelpackung zu 3 Flaschen</w:t>
      </w:r>
      <w:r w:rsidR="00766090" w:rsidRPr="001D6BF6">
        <w:rPr>
          <w:noProof/>
          <w:szCs w:val="22"/>
          <w:lang w:val="de-DE"/>
        </w:rPr>
        <w:t>.</w:t>
      </w:r>
      <w:r w:rsidR="00766090" w:rsidRPr="001D6BF6">
        <w:rPr>
          <w:noProof/>
          <w:lang w:val="de-DE"/>
        </w:rPr>
        <w:t xml:space="preserve"> </w:t>
      </w:r>
      <w:r w:rsidR="00766090" w:rsidRPr="001D6BF6">
        <w:rPr>
          <w:noProof/>
          <w:szCs w:val="22"/>
          <w:lang w:val="de-DE"/>
        </w:rPr>
        <w:t>Einzelverkauf unzulässig.</w:t>
      </w:r>
    </w:p>
    <w:p w14:paraId="24C82E2E" w14:textId="77777777" w:rsidR="004D3D47" w:rsidRPr="001D6BF6" w:rsidRDefault="004D3D47" w:rsidP="004D3D47">
      <w:pPr>
        <w:widowControl w:val="0"/>
        <w:rPr>
          <w:noProof/>
          <w:szCs w:val="22"/>
          <w:lang w:val="de-DE"/>
        </w:rPr>
      </w:pPr>
    </w:p>
    <w:p w14:paraId="2EA050A9" w14:textId="77777777" w:rsidR="004D3D47" w:rsidRPr="001D6BF6" w:rsidRDefault="004D3D47" w:rsidP="004D3D47">
      <w:pPr>
        <w:widowControl w:val="0"/>
        <w:rPr>
          <w:noProof/>
          <w:szCs w:val="22"/>
          <w:lang w:val="de-DE"/>
        </w:rPr>
      </w:pPr>
    </w:p>
    <w:p w14:paraId="574334D7"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5.</w:t>
      </w:r>
      <w:r w:rsidRPr="001D6BF6">
        <w:rPr>
          <w:b/>
          <w:bCs/>
          <w:noProof/>
          <w:szCs w:val="22"/>
          <w:lang w:val="de-DE"/>
        </w:rPr>
        <w:tab/>
        <w:t>HINWEISE ZUR UND ART(EN) DER ANWENDUNG</w:t>
      </w:r>
    </w:p>
    <w:p w14:paraId="484F06F4" w14:textId="77777777" w:rsidR="004D3D47" w:rsidRPr="001D6BF6" w:rsidRDefault="004D3D47" w:rsidP="004D3D47">
      <w:pPr>
        <w:keepNext/>
        <w:rPr>
          <w:noProof/>
          <w:lang w:val="de-DE"/>
        </w:rPr>
      </w:pPr>
    </w:p>
    <w:p w14:paraId="1ACA993B" w14:textId="77777777" w:rsidR="004D3D47" w:rsidRPr="001D6BF6" w:rsidRDefault="004D3D47" w:rsidP="004D3D47">
      <w:pPr>
        <w:widowControl w:val="0"/>
        <w:rPr>
          <w:noProof/>
          <w:szCs w:val="22"/>
          <w:lang w:val="de-DE"/>
        </w:rPr>
      </w:pPr>
      <w:r w:rsidRPr="001D6BF6">
        <w:rPr>
          <w:noProof/>
          <w:szCs w:val="22"/>
          <w:lang w:val="de-DE"/>
        </w:rPr>
        <w:t>Packungsbeilage beachten.</w:t>
      </w:r>
    </w:p>
    <w:p w14:paraId="6965370F" w14:textId="77777777" w:rsidR="004D3D47" w:rsidRPr="001D6BF6" w:rsidRDefault="004D3D47" w:rsidP="004D3D47">
      <w:pPr>
        <w:widowControl w:val="0"/>
        <w:rPr>
          <w:noProof/>
          <w:szCs w:val="22"/>
          <w:lang w:val="de-DE"/>
        </w:rPr>
      </w:pPr>
      <w:r w:rsidRPr="001D6BF6">
        <w:rPr>
          <w:noProof/>
          <w:szCs w:val="22"/>
          <w:lang w:val="de-DE"/>
        </w:rPr>
        <w:t>Zum Einnehmen.</w:t>
      </w:r>
    </w:p>
    <w:p w14:paraId="6AFE375A" w14:textId="77777777" w:rsidR="004D3D47" w:rsidRPr="001D6BF6" w:rsidRDefault="004D3D47" w:rsidP="004D3D47">
      <w:pPr>
        <w:widowControl w:val="0"/>
        <w:autoSpaceDE w:val="0"/>
        <w:autoSpaceDN w:val="0"/>
        <w:adjustRightInd w:val="0"/>
        <w:rPr>
          <w:noProof/>
          <w:szCs w:val="22"/>
          <w:lang w:val="de-DE"/>
        </w:rPr>
      </w:pPr>
    </w:p>
    <w:p w14:paraId="359E7008" w14:textId="77777777" w:rsidR="004D3D47" w:rsidRPr="001D6BF6" w:rsidRDefault="004D3D47" w:rsidP="004D3D47">
      <w:pPr>
        <w:widowControl w:val="0"/>
        <w:autoSpaceDE w:val="0"/>
        <w:autoSpaceDN w:val="0"/>
        <w:adjustRightInd w:val="0"/>
        <w:rPr>
          <w:noProof/>
          <w:szCs w:val="22"/>
          <w:lang w:val="de-DE"/>
        </w:rPr>
      </w:pPr>
    </w:p>
    <w:p w14:paraId="1A3CB1F5"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6.</w:t>
      </w:r>
      <w:r w:rsidRPr="001D6BF6">
        <w:rPr>
          <w:b/>
          <w:bCs/>
          <w:noProof/>
          <w:szCs w:val="22"/>
          <w:lang w:val="de-DE"/>
        </w:rPr>
        <w:tab/>
        <w:t>WARNHINWEIS, DASS DAS ARZNEIMITTEL FÜR KINDER UNZUGÄNGLICH AUFZUBEWAHREN IST</w:t>
      </w:r>
    </w:p>
    <w:p w14:paraId="2583CFAF" w14:textId="77777777" w:rsidR="004D3D47" w:rsidRPr="001D6BF6" w:rsidRDefault="004D3D47" w:rsidP="004D3D47">
      <w:pPr>
        <w:keepNext/>
        <w:rPr>
          <w:noProof/>
          <w:lang w:val="de-DE"/>
        </w:rPr>
      </w:pPr>
    </w:p>
    <w:p w14:paraId="4CC33195" w14:textId="77777777" w:rsidR="004D3D47" w:rsidRPr="001D6BF6" w:rsidRDefault="004D3D47" w:rsidP="00F35C60">
      <w:pPr>
        <w:rPr>
          <w:noProof/>
          <w:lang w:val="de-DE"/>
        </w:rPr>
      </w:pPr>
      <w:r w:rsidRPr="001D6BF6">
        <w:rPr>
          <w:noProof/>
          <w:szCs w:val="22"/>
          <w:lang w:val="de-DE"/>
        </w:rPr>
        <w:t>Arzneimittel für Kinder unzugänglich aufbewahren.</w:t>
      </w:r>
    </w:p>
    <w:p w14:paraId="77520621" w14:textId="77777777" w:rsidR="004D3D47" w:rsidRPr="001D6BF6" w:rsidRDefault="004D3D47" w:rsidP="004D3D47">
      <w:pPr>
        <w:widowControl w:val="0"/>
        <w:rPr>
          <w:noProof/>
          <w:lang w:val="de-DE"/>
        </w:rPr>
      </w:pPr>
    </w:p>
    <w:p w14:paraId="20C21A80" w14:textId="77777777" w:rsidR="004D3D47" w:rsidRPr="001D6BF6" w:rsidRDefault="004D3D47" w:rsidP="004D3D47">
      <w:pPr>
        <w:widowControl w:val="0"/>
        <w:rPr>
          <w:noProof/>
          <w:lang w:val="de-DE"/>
        </w:rPr>
      </w:pPr>
    </w:p>
    <w:p w14:paraId="517F5360"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7.</w:t>
      </w:r>
      <w:r w:rsidRPr="001D6BF6">
        <w:rPr>
          <w:b/>
          <w:bCs/>
          <w:noProof/>
          <w:szCs w:val="22"/>
          <w:lang w:val="de-DE"/>
        </w:rPr>
        <w:tab/>
        <w:t>WEITERE WARNHINWEISE, FALLS ERFORDERLICH</w:t>
      </w:r>
    </w:p>
    <w:p w14:paraId="1CAE7087" w14:textId="77777777" w:rsidR="004D3D47" w:rsidRPr="001D6BF6" w:rsidRDefault="004D3D47" w:rsidP="004D3D47">
      <w:pPr>
        <w:keepNext/>
        <w:tabs>
          <w:tab w:val="left" w:pos="749"/>
        </w:tabs>
        <w:rPr>
          <w:noProof/>
          <w:lang w:val="de-DE"/>
        </w:rPr>
      </w:pPr>
    </w:p>
    <w:p w14:paraId="6B1FBF09" w14:textId="77777777" w:rsidR="004D3D47" w:rsidRPr="001D6BF6" w:rsidRDefault="004D3D47" w:rsidP="004D3D47">
      <w:pPr>
        <w:widowControl w:val="0"/>
        <w:tabs>
          <w:tab w:val="left" w:pos="749"/>
        </w:tabs>
        <w:rPr>
          <w:noProof/>
          <w:lang w:val="de-DE"/>
        </w:rPr>
      </w:pPr>
    </w:p>
    <w:p w14:paraId="3BF0ADDD"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8.</w:t>
      </w:r>
      <w:r w:rsidRPr="001D6BF6">
        <w:rPr>
          <w:b/>
          <w:bCs/>
          <w:noProof/>
          <w:szCs w:val="22"/>
          <w:lang w:val="de-DE"/>
        </w:rPr>
        <w:tab/>
        <w:t>VERFALLDATUM</w:t>
      </w:r>
    </w:p>
    <w:p w14:paraId="1B4AB8DA" w14:textId="77777777" w:rsidR="004D3D47" w:rsidRPr="001D6BF6" w:rsidRDefault="004D3D47" w:rsidP="004D3D47">
      <w:pPr>
        <w:keepNext/>
        <w:rPr>
          <w:noProof/>
          <w:lang w:val="de-DE"/>
        </w:rPr>
      </w:pPr>
    </w:p>
    <w:p w14:paraId="1CA23433" w14:textId="7FC684AC" w:rsidR="004D3D47" w:rsidRPr="001D6BF6" w:rsidRDefault="00A63808" w:rsidP="004D3D47">
      <w:pPr>
        <w:widowControl w:val="0"/>
        <w:rPr>
          <w:noProof/>
          <w:lang w:val="de-DE"/>
        </w:rPr>
      </w:pPr>
      <w:r w:rsidRPr="001D6BF6">
        <w:rPr>
          <w:noProof/>
          <w:szCs w:val="22"/>
          <w:lang w:val="de-DE"/>
        </w:rPr>
        <w:t>v</w:t>
      </w:r>
      <w:r w:rsidR="004D3D47" w:rsidRPr="001D6BF6">
        <w:rPr>
          <w:noProof/>
          <w:szCs w:val="22"/>
          <w:lang w:val="de-DE"/>
        </w:rPr>
        <w:t>erwendbar bis</w:t>
      </w:r>
    </w:p>
    <w:p w14:paraId="15B95A6D" w14:textId="77777777" w:rsidR="004D3D47" w:rsidRPr="001D6BF6" w:rsidRDefault="004D3D47" w:rsidP="004D3D47">
      <w:pPr>
        <w:widowControl w:val="0"/>
        <w:rPr>
          <w:noProof/>
          <w:lang w:val="de-DE"/>
        </w:rPr>
      </w:pPr>
    </w:p>
    <w:p w14:paraId="02CECF88" w14:textId="4922028D" w:rsidR="004D3D47" w:rsidRPr="001D6BF6" w:rsidRDefault="004D3D47" w:rsidP="004D3D47">
      <w:pPr>
        <w:widowControl w:val="0"/>
        <w:rPr>
          <w:noProof/>
          <w:lang w:val="de-DE"/>
        </w:rPr>
      </w:pPr>
    </w:p>
    <w:p w14:paraId="52FC5644"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9.</w:t>
      </w:r>
      <w:r w:rsidRPr="001D6BF6">
        <w:rPr>
          <w:b/>
          <w:bCs/>
          <w:noProof/>
          <w:szCs w:val="22"/>
          <w:lang w:val="de-DE"/>
        </w:rPr>
        <w:tab/>
        <w:t>BESONDERE VORSICHTSMASSNAHMEN FÜR DIE AUFBEWAHRUNG</w:t>
      </w:r>
    </w:p>
    <w:p w14:paraId="358661F2" w14:textId="77777777" w:rsidR="004D3D47" w:rsidRPr="001D6BF6" w:rsidRDefault="004D3D47" w:rsidP="004D3D47">
      <w:pPr>
        <w:keepNext/>
        <w:rPr>
          <w:noProof/>
          <w:lang w:val="de-DE"/>
        </w:rPr>
      </w:pPr>
    </w:p>
    <w:p w14:paraId="7F685953" w14:textId="7DDCBCC8" w:rsidR="004D3D47" w:rsidRPr="001D6BF6" w:rsidRDefault="004D3D47" w:rsidP="004D3D47">
      <w:pPr>
        <w:widowControl w:val="0"/>
        <w:tabs>
          <w:tab w:val="clear" w:pos="567"/>
          <w:tab w:val="left" w:pos="0"/>
        </w:tabs>
        <w:rPr>
          <w:noProof/>
          <w:lang w:val="de-DE"/>
        </w:rPr>
      </w:pPr>
      <w:r w:rsidRPr="001D6BF6">
        <w:rPr>
          <w:noProof/>
          <w:lang w:val="de-DE"/>
        </w:rPr>
        <w:t>Nicht über 30°C lagern.</w:t>
      </w:r>
    </w:p>
    <w:p w14:paraId="6137D23E" w14:textId="77777777" w:rsidR="004D3D47" w:rsidRPr="001D6BF6" w:rsidRDefault="004D3D47" w:rsidP="004D3D47">
      <w:pPr>
        <w:widowControl w:val="0"/>
        <w:tabs>
          <w:tab w:val="clear" w:pos="567"/>
          <w:tab w:val="left" w:pos="0"/>
        </w:tabs>
        <w:rPr>
          <w:noProof/>
          <w:lang w:val="de-DE"/>
        </w:rPr>
      </w:pPr>
    </w:p>
    <w:p w14:paraId="35896F90" w14:textId="77777777" w:rsidR="004D3D47" w:rsidRPr="001D6BF6" w:rsidRDefault="004D3D47" w:rsidP="004D3D47">
      <w:pPr>
        <w:rPr>
          <w:noProof/>
          <w:lang w:val="de-DE"/>
        </w:rPr>
      </w:pPr>
    </w:p>
    <w:p w14:paraId="7489B563"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10.</w:t>
      </w:r>
      <w:r w:rsidRPr="001D6BF6">
        <w:rPr>
          <w:b/>
          <w:bCs/>
          <w:noProof/>
          <w:szCs w:val="22"/>
          <w:lang w:val="de-DE"/>
        </w:rPr>
        <w:tab/>
        <w:t>GEGEBENENFALLS BESONDERE VORSICHTSMASSNAHMEN FÜR DIE BESEITIGUNG VON NICHT VERWENDETEM ARZNEIMITTEL ODER DAVON STAMMENDEN ABFALLMATERIALIEN</w:t>
      </w:r>
    </w:p>
    <w:p w14:paraId="62007B24" w14:textId="77777777" w:rsidR="004D3D47" w:rsidRPr="001D6BF6" w:rsidRDefault="004D3D47" w:rsidP="004D3D47">
      <w:pPr>
        <w:keepNext/>
        <w:rPr>
          <w:noProof/>
          <w:lang w:val="de-DE"/>
        </w:rPr>
      </w:pPr>
    </w:p>
    <w:p w14:paraId="47810EBC" w14:textId="77777777" w:rsidR="004D3D47" w:rsidRPr="001D6BF6" w:rsidRDefault="004D3D47" w:rsidP="004D3D47">
      <w:pPr>
        <w:widowControl w:val="0"/>
        <w:rPr>
          <w:noProof/>
          <w:lang w:val="de-DE"/>
        </w:rPr>
      </w:pPr>
    </w:p>
    <w:p w14:paraId="3D1F2966"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11.</w:t>
      </w:r>
      <w:r w:rsidRPr="001D6BF6">
        <w:rPr>
          <w:b/>
          <w:bCs/>
          <w:noProof/>
          <w:szCs w:val="22"/>
          <w:lang w:val="de-DE"/>
        </w:rPr>
        <w:tab/>
        <w:t>NAME UND ANSCHRIFT DES PHARMAZEUTISCHEN UNTERNEHMERS</w:t>
      </w:r>
    </w:p>
    <w:p w14:paraId="6F84057E" w14:textId="77777777" w:rsidR="004D3D47" w:rsidRPr="001D6BF6" w:rsidRDefault="004D3D47" w:rsidP="004D3D47">
      <w:pPr>
        <w:keepNext/>
        <w:rPr>
          <w:noProof/>
          <w:lang w:val="de-DE"/>
        </w:rPr>
      </w:pPr>
    </w:p>
    <w:p w14:paraId="36D3B201" w14:textId="77777777" w:rsidR="004D3D47" w:rsidRPr="001D6BF6" w:rsidRDefault="004D3D47" w:rsidP="004D3D47">
      <w:pPr>
        <w:widowControl w:val="0"/>
        <w:autoSpaceDE w:val="0"/>
        <w:autoSpaceDN w:val="0"/>
        <w:adjustRightInd w:val="0"/>
        <w:rPr>
          <w:noProof/>
          <w:lang w:val="de-DE"/>
        </w:rPr>
      </w:pPr>
      <w:r w:rsidRPr="001D6BF6">
        <w:rPr>
          <w:noProof/>
          <w:szCs w:val="22"/>
          <w:lang w:val="de-DE"/>
        </w:rPr>
        <w:t>Janssen-Cilag International NV</w:t>
      </w:r>
    </w:p>
    <w:p w14:paraId="72609452" w14:textId="77777777" w:rsidR="004D3D47" w:rsidRPr="001D6BF6" w:rsidRDefault="004D3D47" w:rsidP="004D3D47">
      <w:pPr>
        <w:widowControl w:val="0"/>
        <w:autoSpaceDE w:val="0"/>
        <w:autoSpaceDN w:val="0"/>
        <w:adjustRightInd w:val="0"/>
        <w:rPr>
          <w:noProof/>
          <w:lang w:val="de-DE"/>
        </w:rPr>
      </w:pPr>
      <w:r w:rsidRPr="001D6BF6">
        <w:rPr>
          <w:noProof/>
          <w:szCs w:val="22"/>
          <w:lang w:val="de-DE"/>
        </w:rPr>
        <w:t>Turnhoutseweg 30</w:t>
      </w:r>
    </w:p>
    <w:p w14:paraId="7E270452" w14:textId="77777777" w:rsidR="004D3D47" w:rsidRPr="001D6BF6" w:rsidRDefault="004D3D47" w:rsidP="004D3D47">
      <w:pPr>
        <w:widowControl w:val="0"/>
        <w:autoSpaceDE w:val="0"/>
        <w:autoSpaceDN w:val="0"/>
        <w:adjustRightInd w:val="0"/>
        <w:rPr>
          <w:noProof/>
          <w:lang w:val="de-DE"/>
        </w:rPr>
      </w:pPr>
      <w:r w:rsidRPr="001D6BF6">
        <w:rPr>
          <w:noProof/>
          <w:szCs w:val="22"/>
          <w:lang w:val="de-DE"/>
        </w:rPr>
        <w:t>B-2340 Beerse</w:t>
      </w:r>
    </w:p>
    <w:p w14:paraId="39DDCBC7" w14:textId="77777777" w:rsidR="004D3D47" w:rsidRPr="001D6BF6" w:rsidRDefault="004D3D47" w:rsidP="004D3D47">
      <w:pPr>
        <w:widowControl w:val="0"/>
        <w:rPr>
          <w:noProof/>
          <w:lang w:val="de-DE"/>
        </w:rPr>
      </w:pPr>
      <w:r w:rsidRPr="001D6BF6">
        <w:rPr>
          <w:noProof/>
          <w:szCs w:val="22"/>
          <w:lang w:val="de-DE"/>
        </w:rPr>
        <w:t>Belgien</w:t>
      </w:r>
    </w:p>
    <w:p w14:paraId="0CDF733A" w14:textId="77777777" w:rsidR="004D3D47" w:rsidRPr="001D6BF6" w:rsidRDefault="004D3D47" w:rsidP="004D3D47">
      <w:pPr>
        <w:widowControl w:val="0"/>
        <w:rPr>
          <w:noProof/>
          <w:lang w:val="de-DE"/>
        </w:rPr>
      </w:pPr>
    </w:p>
    <w:p w14:paraId="73543B0E" w14:textId="77777777" w:rsidR="004D3D47" w:rsidRPr="001D6BF6" w:rsidRDefault="004D3D47" w:rsidP="004D3D47">
      <w:pPr>
        <w:widowControl w:val="0"/>
        <w:rPr>
          <w:noProof/>
          <w:lang w:val="de-DE"/>
        </w:rPr>
      </w:pPr>
    </w:p>
    <w:p w14:paraId="016A70C4"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12.</w:t>
      </w:r>
      <w:r w:rsidRPr="001D6BF6">
        <w:rPr>
          <w:b/>
          <w:bCs/>
          <w:noProof/>
          <w:szCs w:val="22"/>
          <w:lang w:val="de-DE"/>
        </w:rPr>
        <w:tab/>
        <w:t>ZULASSUNGSNUMMER(N)</w:t>
      </w:r>
    </w:p>
    <w:p w14:paraId="6B74B93C" w14:textId="77777777" w:rsidR="004D3D47" w:rsidRPr="001D6BF6" w:rsidRDefault="004D3D47" w:rsidP="004D3D47">
      <w:pPr>
        <w:keepNext/>
        <w:rPr>
          <w:noProof/>
          <w:lang w:val="de-DE"/>
        </w:rPr>
      </w:pPr>
    </w:p>
    <w:p w14:paraId="23712B9D" w14:textId="3A66CD9C" w:rsidR="004D3D47" w:rsidRPr="001D6BF6" w:rsidRDefault="004D3D47" w:rsidP="004D3D47">
      <w:pPr>
        <w:widowControl w:val="0"/>
        <w:rPr>
          <w:noProof/>
          <w:szCs w:val="22"/>
          <w:lang w:val="de-DE"/>
        </w:rPr>
      </w:pPr>
      <w:r w:rsidRPr="001D6BF6">
        <w:rPr>
          <w:noProof/>
          <w:lang w:val="de-DE"/>
        </w:rPr>
        <w:t xml:space="preserve">EU/1/14/918/003 </w:t>
      </w:r>
      <w:r w:rsidRPr="001D6BF6">
        <w:rPr>
          <w:noProof/>
          <w:szCs w:val="22"/>
          <w:lang w:val="de-DE"/>
        </w:rPr>
        <w:t xml:space="preserve">(50 mg/850 mg </w:t>
      </w:r>
      <w:r w:rsidRPr="001D6BF6">
        <w:rPr>
          <w:noProof/>
          <w:lang w:val="de-DE"/>
        </w:rPr>
        <w:t>–</w:t>
      </w:r>
      <w:r w:rsidRPr="001D6BF6">
        <w:rPr>
          <w:noProof/>
          <w:szCs w:val="22"/>
          <w:lang w:val="de-DE"/>
        </w:rPr>
        <w:t xml:space="preserve"> 180</w:t>
      </w:r>
      <w:r w:rsidR="00F27D78" w:rsidRPr="001D6BF6">
        <w:rPr>
          <w:noProof/>
          <w:szCs w:val="22"/>
          <w:lang w:val="de-DE"/>
        </w:rPr>
        <w:t xml:space="preserve"> </w:t>
      </w:r>
      <w:r w:rsidR="007B3C83" w:rsidRPr="001D6BF6">
        <w:rPr>
          <w:noProof/>
          <w:lang w:val="de-DE"/>
        </w:rPr>
        <w:t>Filmtabletten</w:t>
      </w:r>
      <w:r w:rsidRPr="001D6BF6">
        <w:rPr>
          <w:noProof/>
          <w:szCs w:val="22"/>
          <w:lang w:val="de-DE"/>
        </w:rPr>
        <w:t>)</w:t>
      </w:r>
    </w:p>
    <w:p w14:paraId="47A2F83B" w14:textId="7781FD19" w:rsidR="004D3D47" w:rsidRPr="001D6BF6" w:rsidRDefault="004D3D47" w:rsidP="004D3D47">
      <w:pPr>
        <w:widowControl w:val="0"/>
        <w:rPr>
          <w:noProof/>
          <w:szCs w:val="22"/>
          <w:lang w:val="de-DE"/>
        </w:rPr>
      </w:pPr>
      <w:r w:rsidRPr="001D6BF6">
        <w:rPr>
          <w:noProof/>
          <w:szCs w:val="22"/>
          <w:lang w:val="de-DE"/>
        </w:rPr>
        <w:t>EU/1/14/918/006 (50 mg/1</w:t>
      </w:r>
      <w:r w:rsidR="007B3C83" w:rsidRPr="001D6BF6">
        <w:rPr>
          <w:noProof/>
          <w:szCs w:val="22"/>
          <w:lang w:val="de-DE"/>
        </w:rPr>
        <w:t>.</w:t>
      </w:r>
      <w:r w:rsidRPr="001D6BF6">
        <w:rPr>
          <w:noProof/>
          <w:szCs w:val="22"/>
          <w:lang w:val="de-DE"/>
        </w:rPr>
        <w:t xml:space="preserve">000 mg </w:t>
      </w:r>
      <w:r w:rsidRPr="001D6BF6">
        <w:rPr>
          <w:noProof/>
          <w:lang w:val="de-DE"/>
        </w:rPr>
        <w:t>–</w:t>
      </w:r>
      <w:r w:rsidRPr="001D6BF6">
        <w:rPr>
          <w:noProof/>
          <w:szCs w:val="22"/>
          <w:lang w:val="de-DE"/>
        </w:rPr>
        <w:t xml:space="preserve"> 180</w:t>
      </w:r>
      <w:r w:rsidR="00F27D78" w:rsidRPr="001D6BF6">
        <w:rPr>
          <w:noProof/>
          <w:szCs w:val="22"/>
          <w:lang w:val="de-DE"/>
        </w:rPr>
        <w:t xml:space="preserve"> </w:t>
      </w:r>
      <w:r w:rsidR="007B3C83" w:rsidRPr="001D6BF6">
        <w:rPr>
          <w:noProof/>
          <w:lang w:val="de-DE"/>
        </w:rPr>
        <w:t>Filmtabletten</w:t>
      </w:r>
      <w:r w:rsidRPr="001D6BF6">
        <w:rPr>
          <w:noProof/>
          <w:szCs w:val="22"/>
          <w:lang w:val="de-DE"/>
        </w:rPr>
        <w:t>)</w:t>
      </w:r>
    </w:p>
    <w:p w14:paraId="5219D33D" w14:textId="7C264CD9" w:rsidR="004D3D47" w:rsidRPr="001D6BF6" w:rsidRDefault="004D3D47" w:rsidP="004D3D47">
      <w:pPr>
        <w:widowControl w:val="0"/>
        <w:rPr>
          <w:noProof/>
          <w:szCs w:val="22"/>
          <w:lang w:val="de-DE"/>
        </w:rPr>
      </w:pPr>
      <w:r w:rsidRPr="001D6BF6">
        <w:rPr>
          <w:noProof/>
          <w:szCs w:val="22"/>
          <w:lang w:val="de-DE"/>
        </w:rPr>
        <w:t xml:space="preserve">EU/1/14/918/009 (150 mg/850 mg </w:t>
      </w:r>
      <w:r w:rsidRPr="001D6BF6">
        <w:rPr>
          <w:noProof/>
          <w:lang w:val="de-DE"/>
        </w:rPr>
        <w:t>–</w:t>
      </w:r>
      <w:r w:rsidRPr="001D6BF6">
        <w:rPr>
          <w:noProof/>
          <w:szCs w:val="22"/>
          <w:lang w:val="de-DE"/>
        </w:rPr>
        <w:t xml:space="preserve"> 180</w:t>
      </w:r>
      <w:r w:rsidR="00F27D78" w:rsidRPr="001D6BF6">
        <w:rPr>
          <w:noProof/>
          <w:szCs w:val="22"/>
          <w:lang w:val="de-DE"/>
        </w:rPr>
        <w:t xml:space="preserve"> </w:t>
      </w:r>
      <w:r w:rsidR="007B3C83" w:rsidRPr="001D6BF6">
        <w:rPr>
          <w:noProof/>
          <w:lang w:val="de-DE"/>
        </w:rPr>
        <w:t>Filmtabletten</w:t>
      </w:r>
      <w:r w:rsidRPr="001D6BF6">
        <w:rPr>
          <w:noProof/>
          <w:szCs w:val="22"/>
          <w:lang w:val="de-DE"/>
        </w:rPr>
        <w:t>)</w:t>
      </w:r>
    </w:p>
    <w:p w14:paraId="43C9A2E7" w14:textId="3257B303" w:rsidR="004D3D47" w:rsidRPr="001D6BF6" w:rsidRDefault="004D3D47" w:rsidP="004D3D47">
      <w:pPr>
        <w:widowControl w:val="0"/>
        <w:rPr>
          <w:noProof/>
          <w:szCs w:val="22"/>
          <w:lang w:val="de-DE"/>
        </w:rPr>
      </w:pPr>
      <w:r w:rsidRPr="001D6BF6">
        <w:rPr>
          <w:noProof/>
          <w:szCs w:val="22"/>
          <w:lang w:val="de-DE"/>
        </w:rPr>
        <w:t>EU/1/14/918/012 (150 mg/1</w:t>
      </w:r>
      <w:r w:rsidR="007B3C83" w:rsidRPr="001D6BF6">
        <w:rPr>
          <w:noProof/>
          <w:szCs w:val="22"/>
          <w:lang w:val="de-DE"/>
        </w:rPr>
        <w:t>.</w:t>
      </w:r>
      <w:r w:rsidRPr="001D6BF6">
        <w:rPr>
          <w:noProof/>
          <w:szCs w:val="22"/>
          <w:lang w:val="de-DE"/>
        </w:rPr>
        <w:t xml:space="preserve">000 mg </w:t>
      </w:r>
      <w:r w:rsidRPr="001D6BF6">
        <w:rPr>
          <w:noProof/>
          <w:lang w:val="de-DE"/>
        </w:rPr>
        <w:t>–</w:t>
      </w:r>
      <w:r w:rsidRPr="001D6BF6">
        <w:rPr>
          <w:noProof/>
          <w:szCs w:val="22"/>
          <w:lang w:val="de-DE"/>
        </w:rPr>
        <w:t xml:space="preserve"> 180</w:t>
      </w:r>
      <w:r w:rsidR="00F27D78" w:rsidRPr="001D6BF6">
        <w:rPr>
          <w:noProof/>
          <w:szCs w:val="22"/>
          <w:lang w:val="de-DE"/>
        </w:rPr>
        <w:t xml:space="preserve"> </w:t>
      </w:r>
      <w:r w:rsidR="007B3C83" w:rsidRPr="001D6BF6">
        <w:rPr>
          <w:noProof/>
          <w:lang w:val="de-DE"/>
        </w:rPr>
        <w:t>Filmtabletten</w:t>
      </w:r>
      <w:r w:rsidRPr="001D6BF6">
        <w:rPr>
          <w:noProof/>
          <w:szCs w:val="22"/>
          <w:lang w:val="de-DE"/>
        </w:rPr>
        <w:t>)</w:t>
      </w:r>
    </w:p>
    <w:p w14:paraId="297B464B" w14:textId="77777777" w:rsidR="004D3D47" w:rsidRPr="001D6BF6" w:rsidRDefault="004D3D47" w:rsidP="004D3D47">
      <w:pPr>
        <w:widowControl w:val="0"/>
        <w:rPr>
          <w:noProof/>
          <w:szCs w:val="22"/>
          <w:lang w:val="de-DE"/>
        </w:rPr>
      </w:pPr>
    </w:p>
    <w:p w14:paraId="5DD59697" w14:textId="77777777" w:rsidR="004D3D47" w:rsidRPr="001D6BF6" w:rsidRDefault="004D3D47" w:rsidP="004D3D47">
      <w:pPr>
        <w:widowControl w:val="0"/>
        <w:rPr>
          <w:noProof/>
          <w:lang w:val="de-DE"/>
        </w:rPr>
      </w:pPr>
    </w:p>
    <w:p w14:paraId="039CFF10"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13.</w:t>
      </w:r>
      <w:r w:rsidRPr="001D6BF6">
        <w:rPr>
          <w:b/>
          <w:bCs/>
          <w:noProof/>
          <w:szCs w:val="22"/>
          <w:lang w:val="de-DE"/>
        </w:rPr>
        <w:tab/>
        <w:t>CHARGENBEZEICHNUNG</w:t>
      </w:r>
    </w:p>
    <w:p w14:paraId="38F1AEF4" w14:textId="77777777" w:rsidR="004D3D47" w:rsidRPr="001D6BF6" w:rsidRDefault="004D3D47" w:rsidP="004D3D47">
      <w:pPr>
        <w:keepNext/>
        <w:rPr>
          <w:noProof/>
          <w:lang w:val="de-DE"/>
        </w:rPr>
      </w:pPr>
    </w:p>
    <w:p w14:paraId="2AD18B94" w14:textId="77777777" w:rsidR="004D3D47" w:rsidRPr="001D6BF6" w:rsidRDefault="004D3D47" w:rsidP="004D3D47">
      <w:pPr>
        <w:widowControl w:val="0"/>
        <w:rPr>
          <w:noProof/>
          <w:lang w:val="de-DE"/>
        </w:rPr>
      </w:pPr>
      <w:r w:rsidRPr="001D6BF6">
        <w:rPr>
          <w:noProof/>
          <w:szCs w:val="22"/>
          <w:lang w:val="de-DE"/>
        </w:rPr>
        <w:t>Ch.-B.</w:t>
      </w:r>
    </w:p>
    <w:p w14:paraId="43E46470" w14:textId="77777777" w:rsidR="004D3D47" w:rsidRPr="001D6BF6" w:rsidRDefault="004D3D47" w:rsidP="004D3D47">
      <w:pPr>
        <w:widowControl w:val="0"/>
        <w:rPr>
          <w:noProof/>
          <w:lang w:val="de-DE"/>
        </w:rPr>
      </w:pPr>
    </w:p>
    <w:p w14:paraId="2BEDF4F4" w14:textId="77777777" w:rsidR="004D3D47" w:rsidRPr="001D6BF6" w:rsidRDefault="004D3D47" w:rsidP="004D3D47">
      <w:pPr>
        <w:widowControl w:val="0"/>
        <w:rPr>
          <w:noProof/>
          <w:lang w:val="de-DE"/>
        </w:rPr>
      </w:pPr>
    </w:p>
    <w:p w14:paraId="62DB0D6E"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14.</w:t>
      </w:r>
      <w:r w:rsidRPr="001D6BF6">
        <w:rPr>
          <w:b/>
          <w:bCs/>
          <w:noProof/>
          <w:szCs w:val="22"/>
          <w:lang w:val="de-DE"/>
        </w:rPr>
        <w:tab/>
        <w:t>VERKAUFSABGRENZUNG</w:t>
      </w:r>
    </w:p>
    <w:p w14:paraId="089F182B" w14:textId="77777777" w:rsidR="004D3D47" w:rsidRPr="001D6BF6" w:rsidRDefault="004D3D47" w:rsidP="004D3D47">
      <w:pPr>
        <w:keepNext/>
        <w:rPr>
          <w:noProof/>
          <w:lang w:val="de-DE"/>
        </w:rPr>
      </w:pPr>
    </w:p>
    <w:p w14:paraId="5A6EEFFA" w14:textId="77777777" w:rsidR="004D3D47" w:rsidRPr="001D6BF6" w:rsidRDefault="004D3D47" w:rsidP="004D3D47">
      <w:pPr>
        <w:widowControl w:val="0"/>
        <w:rPr>
          <w:noProof/>
          <w:lang w:val="de-DE"/>
        </w:rPr>
      </w:pPr>
    </w:p>
    <w:p w14:paraId="6CF93929"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15.</w:t>
      </w:r>
      <w:r w:rsidRPr="001D6BF6">
        <w:rPr>
          <w:b/>
          <w:bCs/>
          <w:noProof/>
          <w:szCs w:val="22"/>
          <w:lang w:val="de-DE"/>
        </w:rPr>
        <w:tab/>
        <w:t>HINWEISE FÜR DEN GEBRAUCH</w:t>
      </w:r>
    </w:p>
    <w:p w14:paraId="3012D6F3" w14:textId="77777777" w:rsidR="004D3D47" w:rsidRPr="001D6BF6" w:rsidRDefault="004D3D47" w:rsidP="004D3D47">
      <w:pPr>
        <w:keepNext/>
        <w:rPr>
          <w:noProof/>
          <w:lang w:val="de-DE"/>
        </w:rPr>
      </w:pPr>
    </w:p>
    <w:p w14:paraId="5DCD0842" w14:textId="77777777" w:rsidR="004D3D47" w:rsidRPr="001D6BF6" w:rsidRDefault="004D3D47" w:rsidP="004D3D47">
      <w:pPr>
        <w:widowControl w:val="0"/>
        <w:rPr>
          <w:noProof/>
          <w:lang w:val="de-DE"/>
        </w:rPr>
      </w:pPr>
    </w:p>
    <w:p w14:paraId="1DC2BFF8"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bCs/>
          <w:noProof/>
          <w:szCs w:val="22"/>
          <w:lang w:val="de-DE"/>
        </w:rPr>
        <w:t>16.</w:t>
      </w:r>
      <w:r w:rsidRPr="001D6BF6">
        <w:rPr>
          <w:b/>
          <w:bCs/>
          <w:noProof/>
          <w:szCs w:val="22"/>
          <w:lang w:val="de-DE"/>
        </w:rPr>
        <w:tab/>
        <w:t>ANGABEN IN BLINDENSCHRIFT</w:t>
      </w:r>
    </w:p>
    <w:p w14:paraId="534B4776" w14:textId="77777777" w:rsidR="004D3D47" w:rsidRPr="001D6BF6" w:rsidRDefault="004D3D47" w:rsidP="004D3D47">
      <w:pPr>
        <w:keepNext/>
        <w:rPr>
          <w:noProof/>
          <w:lang w:val="de-DE"/>
        </w:rPr>
      </w:pPr>
    </w:p>
    <w:p w14:paraId="0A0166D1" w14:textId="77777777" w:rsidR="004D3D47" w:rsidRPr="001D6BF6" w:rsidRDefault="004D3D47" w:rsidP="00B7317C">
      <w:pPr>
        <w:rPr>
          <w:noProof/>
          <w:lang w:val="de-DE"/>
        </w:rPr>
      </w:pPr>
    </w:p>
    <w:p w14:paraId="72D21772" w14:textId="77777777" w:rsidR="004D3D47" w:rsidRPr="001D6BF6" w:rsidRDefault="004D3D47" w:rsidP="004D3D47">
      <w:pPr>
        <w:keepNext/>
        <w:pBdr>
          <w:top w:val="single" w:sz="4" w:space="1" w:color="auto"/>
          <w:left w:val="single" w:sz="4" w:space="4" w:color="auto"/>
          <w:bottom w:val="single" w:sz="4" w:space="1" w:color="auto"/>
          <w:right w:val="single" w:sz="4" w:space="4" w:color="auto"/>
        </w:pBdr>
        <w:ind w:left="567" w:hanging="567"/>
        <w:rPr>
          <w:b/>
          <w:bCs/>
          <w:noProof/>
          <w:szCs w:val="22"/>
          <w:lang w:val="de-DE"/>
        </w:rPr>
      </w:pPr>
      <w:r w:rsidRPr="001D6BF6">
        <w:rPr>
          <w:b/>
          <w:bCs/>
          <w:noProof/>
          <w:szCs w:val="22"/>
          <w:lang w:val="de-DE"/>
        </w:rPr>
        <w:t>17.</w:t>
      </w:r>
      <w:r w:rsidRPr="001D6BF6">
        <w:rPr>
          <w:b/>
          <w:bCs/>
          <w:noProof/>
          <w:szCs w:val="22"/>
          <w:lang w:val="de-DE"/>
        </w:rPr>
        <w:tab/>
        <w:t>INDIVIDUELLES ERKENNUNGSMERKMAL – 2D-BARCODE</w:t>
      </w:r>
    </w:p>
    <w:p w14:paraId="00DA611C" w14:textId="77777777" w:rsidR="004D3D47" w:rsidRPr="001D6BF6" w:rsidRDefault="004D3D47" w:rsidP="004D3D47">
      <w:pPr>
        <w:widowControl w:val="0"/>
        <w:rPr>
          <w:noProof/>
          <w:lang w:val="de-DE"/>
        </w:rPr>
      </w:pPr>
    </w:p>
    <w:p w14:paraId="54CC29D7" w14:textId="77777777" w:rsidR="004D3D47" w:rsidRPr="001D6BF6" w:rsidRDefault="004D3D47" w:rsidP="004D3D47">
      <w:pPr>
        <w:widowControl w:val="0"/>
        <w:rPr>
          <w:noProof/>
          <w:lang w:val="de-DE"/>
        </w:rPr>
      </w:pPr>
    </w:p>
    <w:p w14:paraId="376DFF90" w14:textId="77777777" w:rsidR="004D3D47" w:rsidRPr="001D6BF6" w:rsidRDefault="004D3D47" w:rsidP="00F35C60">
      <w:pPr>
        <w:keepNext/>
        <w:pBdr>
          <w:top w:val="single" w:sz="4" w:space="1" w:color="auto"/>
          <w:left w:val="single" w:sz="4" w:space="4" w:color="auto"/>
          <w:bottom w:val="single" w:sz="4" w:space="1" w:color="auto"/>
          <w:right w:val="single" w:sz="4" w:space="4" w:color="auto"/>
        </w:pBdr>
        <w:ind w:left="567" w:hanging="567"/>
        <w:rPr>
          <w:b/>
          <w:noProof/>
          <w:lang w:val="de-DE"/>
        </w:rPr>
      </w:pPr>
      <w:r w:rsidRPr="001D6BF6">
        <w:rPr>
          <w:b/>
          <w:noProof/>
          <w:lang w:val="de-DE"/>
        </w:rPr>
        <w:t>18.</w:t>
      </w:r>
      <w:r w:rsidRPr="001D6BF6">
        <w:rPr>
          <w:b/>
          <w:noProof/>
          <w:lang w:val="de-DE"/>
        </w:rPr>
        <w:tab/>
        <w:t>INDIVIDUELLES ERKENNUNGSMERKMAL – VOM MENSCHEN LESBARES FORMAT</w:t>
      </w:r>
    </w:p>
    <w:p w14:paraId="20C8C4D6" w14:textId="31C85AE9" w:rsidR="00F53776" w:rsidRPr="001D6BF6" w:rsidRDefault="00F53776" w:rsidP="00F35C60">
      <w:pPr>
        <w:rPr>
          <w:b/>
          <w:noProof/>
          <w:szCs w:val="22"/>
          <w:lang w:val="de-DE"/>
        </w:rPr>
      </w:pPr>
      <w:r w:rsidRPr="001D6BF6">
        <w:rPr>
          <w:b/>
          <w:bCs/>
          <w:noProof/>
          <w:szCs w:val="22"/>
          <w:lang w:val="de-DE"/>
        </w:rPr>
        <w:br w:type="page"/>
      </w:r>
    </w:p>
    <w:p w14:paraId="51340967" w14:textId="77777777" w:rsidR="00EF0164" w:rsidRPr="001D6BF6" w:rsidRDefault="00EF0164" w:rsidP="00F35C60">
      <w:pPr>
        <w:rPr>
          <w:noProof/>
          <w:lang w:val="de-DE"/>
        </w:rPr>
      </w:pPr>
    </w:p>
    <w:p w14:paraId="54598F15" w14:textId="77777777" w:rsidR="001E1D8F" w:rsidRPr="001D6BF6" w:rsidRDefault="001E1D8F" w:rsidP="00F35C60">
      <w:pPr>
        <w:rPr>
          <w:noProof/>
          <w:lang w:val="de-DE"/>
        </w:rPr>
      </w:pPr>
    </w:p>
    <w:p w14:paraId="0AD2EA3B" w14:textId="77777777" w:rsidR="001E1D8F" w:rsidRPr="001D6BF6" w:rsidRDefault="001E1D8F" w:rsidP="00F35C60">
      <w:pPr>
        <w:rPr>
          <w:noProof/>
          <w:lang w:val="de-DE"/>
        </w:rPr>
      </w:pPr>
    </w:p>
    <w:p w14:paraId="5870857E" w14:textId="77777777" w:rsidR="00EF0164" w:rsidRPr="001D6BF6" w:rsidRDefault="00EF0164" w:rsidP="00F35C60">
      <w:pPr>
        <w:rPr>
          <w:noProof/>
          <w:lang w:val="de-DE"/>
        </w:rPr>
      </w:pPr>
    </w:p>
    <w:p w14:paraId="6FBE051E" w14:textId="77777777" w:rsidR="00EF0164" w:rsidRPr="001D6BF6" w:rsidRDefault="00EF0164" w:rsidP="00F35C60">
      <w:pPr>
        <w:rPr>
          <w:noProof/>
          <w:lang w:val="de-DE"/>
        </w:rPr>
      </w:pPr>
    </w:p>
    <w:p w14:paraId="67D741A3" w14:textId="77777777" w:rsidR="00EF0164" w:rsidRPr="001D6BF6" w:rsidRDefault="00EF0164" w:rsidP="00F35C60">
      <w:pPr>
        <w:rPr>
          <w:noProof/>
          <w:lang w:val="de-DE"/>
        </w:rPr>
      </w:pPr>
    </w:p>
    <w:p w14:paraId="47FE003A" w14:textId="77777777" w:rsidR="00EF0164" w:rsidRPr="001D6BF6" w:rsidRDefault="00EF0164" w:rsidP="00F35C60">
      <w:pPr>
        <w:rPr>
          <w:noProof/>
          <w:lang w:val="de-DE"/>
        </w:rPr>
      </w:pPr>
    </w:p>
    <w:p w14:paraId="765B8E21" w14:textId="77777777" w:rsidR="00EF0164" w:rsidRPr="001D6BF6" w:rsidRDefault="00EF0164" w:rsidP="00F35C60">
      <w:pPr>
        <w:rPr>
          <w:noProof/>
          <w:lang w:val="de-DE"/>
        </w:rPr>
      </w:pPr>
    </w:p>
    <w:p w14:paraId="316878C2" w14:textId="77777777" w:rsidR="00EF0164" w:rsidRPr="001D6BF6" w:rsidRDefault="00EF0164" w:rsidP="00F35C60">
      <w:pPr>
        <w:rPr>
          <w:noProof/>
          <w:lang w:val="de-DE"/>
        </w:rPr>
      </w:pPr>
    </w:p>
    <w:p w14:paraId="0FED6C31" w14:textId="77777777" w:rsidR="00EF0164" w:rsidRPr="001D6BF6" w:rsidRDefault="00EF0164" w:rsidP="00F35C60">
      <w:pPr>
        <w:rPr>
          <w:noProof/>
          <w:lang w:val="de-DE"/>
        </w:rPr>
      </w:pPr>
    </w:p>
    <w:p w14:paraId="225C52BE" w14:textId="77777777" w:rsidR="00EF0164" w:rsidRPr="001D6BF6" w:rsidRDefault="00EF0164" w:rsidP="00F35C60">
      <w:pPr>
        <w:rPr>
          <w:noProof/>
          <w:lang w:val="de-DE"/>
        </w:rPr>
      </w:pPr>
    </w:p>
    <w:p w14:paraId="4ADF0CAD" w14:textId="77777777" w:rsidR="00EF0164" w:rsidRPr="001D6BF6" w:rsidRDefault="00EF0164" w:rsidP="00F35C60">
      <w:pPr>
        <w:rPr>
          <w:noProof/>
          <w:lang w:val="de-DE"/>
        </w:rPr>
      </w:pPr>
    </w:p>
    <w:p w14:paraId="69F637E4" w14:textId="77777777" w:rsidR="00EF0164" w:rsidRPr="001D6BF6" w:rsidRDefault="00EF0164" w:rsidP="00F35C60">
      <w:pPr>
        <w:rPr>
          <w:noProof/>
          <w:lang w:val="de-DE"/>
        </w:rPr>
      </w:pPr>
    </w:p>
    <w:p w14:paraId="25CB0703" w14:textId="77777777" w:rsidR="00EF0164" w:rsidRPr="001D6BF6" w:rsidRDefault="00EF0164" w:rsidP="00F35C60">
      <w:pPr>
        <w:rPr>
          <w:noProof/>
          <w:lang w:val="de-DE"/>
        </w:rPr>
      </w:pPr>
    </w:p>
    <w:p w14:paraId="78D8C81E" w14:textId="77777777" w:rsidR="00EF0164" w:rsidRPr="001D6BF6" w:rsidRDefault="00EF0164" w:rsidP="00F35C60">
      <w:pPr>
        <w:rPr>
          <w:noProof/>
          <w:lang w:val="de-DE"/>
        </w:rPr>
      </w:pPr>
    </w:p>
    <w:p w14:paraId="2F82126C" w14:textId="77777777" w:rsidR="00EF0164" w:rsidRPr="001D6BF6" w:rsidRDefault="00EF0164" w:rsidP="00F35C60">
      <w:pPr>
        <w:rPr>
          <w:noProof/>
          <w:lang w:val="de-DE"/>
        </w:rPr>
      </w:pPr>
    </w:p>
    <w:p w14:paraId="2C0985E3" w14:textId="77777777" w:rsidR="00EF0164" w:rsidRPr="001D6BF6" w:rsidRDefault="00EF0164" w:rsidP="00F35C60">
      <w:pPr>
        <w:rPr>
          <w:noProof/>
          <w:lang w:val="de-DE"/>
        </w:rPr>
      </w:pPr>
    </w:p>
    <w:p w14:paraId="04622857" w14:textId="77777777" w:rsidR="00EF0164" w:rsidRPr="001D6BF6" w:rsidRDefault="00EF0164" w:rsidP="00F35C60">
      <w:pPr>
        <w:rPr>
          <w:noProof/>
          <w:lang w:val="de-DE"/>
        </w:rPr>
      </w:pPr>
    </w:p>
    <w:p w14:paraId="0575CF4A" w14:textId="77777777" w:rsidR="00EF0164" w:rsidRPr="001D6BF6" w:rsidRDefault="00EF0164" w:rsidP="00F35C60">
      <w:pPr>
        <w:rPr>
          <w:noProof/>
          <w:lang w:val="de-DE"/>
        </w:rPr>
      </w:pPr>
    </w:p>
    <w:p w14:paraId="139DF545" w14:textId="77777777" w:rsidR="001E1D8F" w:rsidRPr="001D6BF6" w:rsidRDefault="001E1D8F" w:rsidP="00F35C60">
      <w:pPr>
        <w:rPr>
          <w:noProof/>
          <w:lang w:val="de-DE"/>
        </w:rPr>
      </w:pPr>
    </w:p>
    <w:p w14:paraId="2DD71210" w14:textId="77777777" w:rsidR="00AA3797" w:rsidRPr="001D6BF6" w:rsidRDefault="00AA3797" w:rsidP="00F35C60">
      <w:pPr>
        <w:rPr>
          <w:noProof/>
          <w:lang w:val="de-DE"/>
        </w:rPr>
      </w:pPr>
    </w:p>
    <w:p w14:paraId="2EDCB9EB" w14:textId="77777777" w:rsidR="00AA3797" w:rsidRPr="001D6BF6" w:rsidRDefault="00AA3797" w:rsidP="00F35C60">
      <w:pPr>
        <w:rPr>
          <w:noProof/>
          <w:lang w:val="de-DE"/>
        </w:rPr>
      </w:pPr>
    </w:p>
    <w:p w14:paraId="64D5387F" w14:textId="77777777" w:rsidR="00EF0164" w:rsidRPr="001D6BF6" w:rsidRDefault="00EF0164" w:rsidP="00F35C60">
      <w:pPr>
        <w:pStyle w:val="EUCP-Heading-1"/>
        <w:outlineLvl w:val="1"/>
      </w:pPr>
      <w:r w:rsidRPr="001D6BF6">
        <w:t>B. PACKUNGSBEILAGE</w:t>
      </w:r>
    </w:p>
    <w:p w14:paraId="1212D949" w14:textId="77777777" w:rsidR="00EF0164" w:rsidRPr="001D6BF6" w:rsidRDefault="00AA3797" w:rsidP="00F35C60">
      <w:pPr>
        <w:jc w:val="center"/>
        <w:rPr>
          <w:noProof/>
          <w:lang w:val="de-DE"/>
        </w:rPr>
      </w:pPr>
      <w:r w:rsidRPr="001D6BF6">
        <w:rPr>
          <w:noProof/>
          <w:szCs w:val="22"/>
          <w:lang w:val="de-DE"/>
        </w:rPr>
        <w:br w:type="page"/>
      </w:r>
      <w:r w:rsidRPr="001D6BF6">
        <w:rPr>
          <w:b/>
          <w:bCs/>
          <w:noProof/>
          <w:lang w:val="de-DE"/>
        </w:rPr>
        <w:lastRenderedPageBreak/>
        <w:t>Gebrauchsinformation:</w:t>
      </w:r>
      <w:r w:rsidRPr="001D6BF6">
        <w:rPr>
          <w:b/>
          <w:noProof/>
          <w:lang w:val="de-DE"/>
        </w:rPr>
        <w:t xml:space="preserve"> </w:t>
      </w:r>
      <w:r w:rsidRPr="001D6BF6">
        <w:rPr>
          <w:b/>
          <w:bCs/>
          <w:noProof/>
          <w:lang w:val="de-DE"/>
        </w:rPr>
        <w:t>Information für Patienten</w:t>
      </w:r>
    </w:p>
    <w:p w14:paraId="7826758C" w14:textId="77777777" w:rsidR="00EF0164" w:rsidRPr="001D6BF6" w:rsidRDefault="00EF0164" w:rsidP="00F35C60">
      <w:pPr>
        <w:rPr>
          <w:noProof/>
          <w:lang w:val="de-DE"/>
        </w:rPr>
      </w:pPr>
    </w:p>
    <w:p w14:paraId="76786641" w14:textId="77777777" w:rsidR="001E317F" w:rsidRPr="001D6BF6" w:rsidRDefault="00654276" w:rsidP="00F35C60">
      <w:pPr>
        <w:jc w:val="center"/>
        <w:rPr>
          <w:b/>
          <w:noProof/>
          <w:lang w:val="de-DE"/>
        </w:rPr>
      </w:pPr>
      <w:r w:rsidRPr="001D6BF6">
        <w:rPr>
          <w:b/>
          <w:bCs/>
          <w:noProof/>
          <w:lang w:val="de-DE"/>
        </w:rPr>
        <w:t>Vokanamet 50 mg/850 mg Filmtabletten</w:t>
      </w:r>
    </w:p>
    <w:p w14:paraId="03F7C91F" w14:textId="5CFCDDBC" w:rsidR="00462DD3" w:rsidRPr="001D6BF6" w:rsidRDefault="00654276" w:rsidP="00F35C60">
      <w:pPr>
        <w:jc w:val="center"/>
        <w:rPr>
          <w:b/>
          <w:noProof/>
          <w:lang w:val="de-DE"/>
        </w:rPr>
      </w:pPr>
      <w:r w:rsidRPr="001D6BF6">
        <w:rPr>
          <w:b/>
          <w:bCs/>
          <w:noProof/>
          <w:lang w:val="de-DE"/>
        </w:rPr>
        <w:t>Vokanamet 50 mg/1</w:t>
      </w:r>
      <w:r w:rsidR="00786F49" w:rsidRPr="001D6BF6">
        <w:rPr>
          <w:b/>
          <w:bCs/>
          <w:noProof/>
          <w:lang w:val="de-DE"/>
        </w:rPr>
        <w:t>.</w:t>
      </w:r>
      <w:r w:rsidRPr="001D6BF6">
        <w:rPr>
          <w:b/>
          <w:bCs/>
          <w:noProof/>
          <w:lang w:val="de-DE"/>
        </w:rPr>
        <w:t>000 mg Filmtabletten</w:t>
      </w:r>
    </w:p>
    <w:p w14:paraId="53EB6754" w14:textId="77777777" w:rsidR="001E317F" w:rsidRPr="001D6BF6" w:rsidRDefault="00654276" w:rsidP="00F35C60">
      <w:pPr>
        <w:widowControl w:val="0"/>
        <w:tabs>
          <w:tab w:val="left" w:pos="993"/>
        </w:tabs>
        <w:jc w:val="center"/>
        <w:rPr>
          <w:b/>
          <w:noProof/>
          <w:lang w:val="de-DE"/>
        </w:rPr>
      </w:pPr>
      <w:r w:rsidRPr="001D6BF6">
        <w:rPr>
          <w:b/>
          <w:bCs/>
          <w:noProof/>
          <w:lang w:val="de-DE"/>
        </w:rPr>
        <w:t>Vokanamet 150 mg/850 mg Filmtabletten</w:t>
      </w:r>
    </w:p>
    <w:p w14:paraId="08E7DCC8" w14:textId="6BD3684F" w:rsidR="00B62D50" w:rsidRPr="001D6BF6" w:rsidRDefault="00654276" w:rsidP="00F35C60">
      <w:pPr>
        <w:widowControl w:val="0"/>
        <w:tabs>
          <w:tab w:val="left" w:pos="993"/>
        </w:tabs>
        <w:jc w:val="center"/>
        <w:rPr>
          <w:b/>
          <w:noProof/>
          <w:lang w:val="de-DE"/>
        </w:rPr>
      </w:pPr>
      <w:r w:rsidRPr="001D6BF6">
        <w:rPr>
          <w:b/>
          <w:bCs/>
          <w:noProof/>
          <w:lang w:val="de-DE"/>
        </w:rPr>
        <w:t>Vokanamet 150 mg/1</w:t>
      </w:r>
      <w:r w:rsidR="00786F49" w:rsidRPr="001D6BF6">
        <w:rPr>
          <w:b/>
          <w:bCs/>
          <w:noProof/>
          <w:lang w:val="de-DE"/>
        </w:rPr>
        <w:t>.</w:t>
      </w:r>
      <w:r w:rsidRPr="001D6BF6">
        <w:rPr>
          <w:b/>
          <w:bCs/>
          <w:noProof/>
          <w:lang w:val="de-DE"/>
        </w:rPr>
        <w:t>000 mg Filmtabletten</w:t>
      </w:r>
    </w:p>
    <w:p w14:paraId="420DA146" w14:textId="77777777" w:rsidR="0024509A" w:rsidRPr="001D6BF6" w:rsidRDefault="0024509A" w:rsidP="00F35C60">
      <w:pPr>
        <w:widowControl w:val="0"/>
        <w:tabs>
          <w:tab w:val="left" w:pos="993"/>
        </w:tabs>
        <w:jc w:val="center"/>
        <w:rPr>
          <w:noProof/>
          <w:lang w:val="de-DE"/>
        </w:rPr>
      </w:pPr>
    </w:p>
    <w:p w14:paraId="1FF0D23F" w14:textId="77777777" w:rsidR="00EF0164" w:rsidRPr="001D6BF6" w:rsidRDefault="00D13DA3" w:rsidP="00F35C60">
      <w:pPr>
        <w:widowControl w:val="0"/>
        <w:tabs>
          <w:tab w:val="left" w:pos="993"/>
        </w:tabs>
        <w:jc w:val="center"/>
        <w:rPr>
          <w:noProof/>
          <w:lang w:val="de-DE"/>
        </w:rPr>
      </w:pPr>
      <w:r w:rsidRPr="001D6BF6">
        <w:rPr>
          <w:noProof/>
          <w:lang w:val="de-DE"/>
        </w:rPr>
        <w:t>Canagliflozin/Metforminhydrochlorid</w:t>
      </w:r>
    </w:p>
    <w:p w14:paraId="74BE903A" w14:textId="77777777" w:rsidR="00D42E9E" w:rsidRPr="001D6BF6" w:rsidRDefault="00D42E9E" w:rsidP="00F35C60">
      <w:pPr>
        <w:widowControl w:val="0"/>
        <w:tabs>
          <w:tab w:val="left" w:pos="993"/>
        </w:tabs>
        <w:rPr>
          <w:noProof/>
          <w:lang w:val="de-DE"/>
        </w:rPr>
      </w:pPr>
    </w:p>
    <w:p w14:paraId="4DAFFD00" w14:textId="77777777" w:rsidR="00EF0164" w:rsidRPr="001D6BF6" w:rsidRDefault="00EF0164" w:rsidP="00F35C60">
      <w:pPr>
        <w:keepNext/>
        <w:rPr>
          <w:noProof/>
          <w:lang w:val="de-DE"/>
        </w:rPr>
      </w:pPr>
      <w:r w:rsidRPr="001D6BF6">
        <w:rPr>
          <w:b/>
          <w:bCs/>
          <w:noProof/>
          <w:lang w:val="de-DE"/>
        </w:rPr>
        <w:t>Lesen Sie die gesamte Packungsbeilage sorgfältig durch, bevor Sie mit der Einnahme dieses Arzneimittels beginnen, denn sie enthält wichtige Informationen.</w:t>
      </w:r>
    </w:p>
    <w:p w14:paraId="7389D39F" w14:textId="77777777" w:rsidR="00EF0164" w:rsidRPr="00167581" w:rsidRDefault="00EF0164" w:rsidP="00167581">
      <w:pPr>
        <w:numPr>
          <w:ilvl w:val="0"/>
          <w:numId w:val="4"/>
        </w:numPr>
        <w:ind w:left="567" w:hanging="567"/>
        <w:rPr>
          <w:noProof/>
          <w:szCs w:val="22"/>
          <w:lang w:val="de-DE"/>
        </w:rPr>
      </w:pPr>
      <w:r w:rsidRPr="00167581">
        <w:rPr>
          <w:noProof/>
          <w:szCs w:val="22"/>
          <w:lang w:val="de-DE"/>
        </w:rPr>
        <w:t>Heben Sie die Packungsbeilage auf. Vielleicht möchten Sie diese später nochmals lesen.</w:t>
      </w:r>
    </w:p>
    <w:p w14:paraId="098866D0" w14:textId="77777777" w:rsidR="00EF0164" w:rsidRPr="00167581" w:rsidRDefault="00EF0164" w:rsidP="00167581">
      <w:pPr>
        <w:numPr>
          <w:ilvl w:val="0"/>
          <w:numId w:val="4"/>
        </w:numPr>
        <w:ind w:left="567" w:hanging="567"/>
        <w:rPr>
          <w:noProof/>
          <w:szCs w:val="22"/>
          <w:lang w:val="de-DE"/>
        </w:rPr>
      </w:pPr>
      <w:r w:rsidRPr="00167581">
        <w:rPr>
          <w:noProof/>
          <w:szCs w:val="22"/>
          <w:lang w:val="de-DE"/>
        </w:rPr>
        <w:t>Wenn Sie weitere Fragen haben, wenden Sie sich an Ihren Arzt, Apotheker oder das medizinische Fachpersonal.</w:t>
      </w:r>
    </w:p>
    <w:p w14:paraId="50DCEA57" w14:textId="77777777" w:rsidR="00EF0164" w:rsidRPr="00167581" w:rsidRDefault="00EF0164" w:rsidP="00167581">
      <w:pPr>
        <w:numPr>
          <w:ilvl w:val="0"/>
          <w:numId w:val="4"/>
        </w:numPr>
        <w:ind w:left="567" w:hanging="567"/>
        <w:rPr>
          <w:noProof/>
          <w:szCs w:val="22"/>
          <w:lang w:val="de-DE"/>
        </w:rPr>
      </w:pPr>
      <w:r w:rsidRPr="00167581">
        <w:rPr>
          <w:noProof/>
          <w:szCs w:val="22"/>
          <w:lang w:val="de-DE"/>
        </w:rPr>
        <w:t>Dieses Arzneimittel wurde Ihnen persönlich verschrieben. Geben Sie es nicht an Dritte weiter. Es kann anderen Menschen schaden, auch wenn diese die gleichen Beschwerden haben wie Sie.</w:t>
      </w:r>
    </w:p>
    <w:p w14:paraId="4616EEF6" w14:textId="77777777" w:rsidR="00EF0164" w:rsidRPr="00167581" w:rsidRDefault="00EF0164" w:rsidP="00167581">
      <w:pPr>
        <w:numPr>
          <w:ilvl w:val="0"/>
          <w:numId w:val="4"/>
        </w:numPr>
        <w:ind w:left="567" w:hanging="567"/>
        <w:rPr>
          <w:noProof/>
          <w:szCs w:val="22"/>
          <w:lang w:val="de-DE"/>
        </w:rPr>
      </w:pPr>
      <w:r w:rsidRPr="00167581">
        <w:rPr>
          <w:noProof/>
          <w:szCs w:val="22"/>
          <w:lang w:val="de-DE"/>
        </w:rPr>
        <w:t>Wenn Sie Nebenwirkungen bemerken, wenden Sie sich an Ihren Arzt, Apotheker oder das medizinische Fachpersonal.Dies gilt auch für Nebenwirkungen, die nicht in dieser Packungsbeilage angegeben sind. Siehe Abschnitt 4.</w:t>
      </w:r>
    </w:p>
    <w:p w14:paraId="78DA27A9" w14:textId="77777777" w:rsidR="00EF0164" w:rsidRPr="001D6BF6" w:rsidRDefault="00EF0164" w:rsidP="00F35C60">
      <w:pPr>
        <w:rPr>
          <w:noProof/>
          <w:lang w:val="de-DE"/>
        </w:rPr>
      </w:pPr>
    </w:p>
    <w:p w14:paraId="6430657E" w14:textId="77777777" w:rsidR="00EF0164" w:rsidRPr="001D6BF6" w:rsidRDefault="00EF0164" w:rsidP="00F35C60">
      <w:pPr>
        <w:keepNext/>
        <w:rPr>
          <w:noProof/>
          <w:lang w:val="de-DE"/>
        </w:rPr>
      </w:pPr>
      <w:r w:rsidRPr="001D6BF6">
        <w:rPr>
          <w:b/>
          <w:bCs/>
          <w:noProof/>
          <w:lang w:val="de-DE"/>
        </w:rPr>
        <w:t>Was in dieser Packungsbeilage steht</w:t>
      </w:r>
    </w:p>
    <w:p w14:paraId="2FB29094" w14:textId="77777777" w:rsidR="00EF0164" w:rsidRPr="001D6BF6" w:rsidRDefault="00EF0164" w:rsidP="00F35C60">
      <w:pPr>
        <w:rPr>
          <w:noProof/>
          <w:lang w:val="de-DE"/>
        </w:rPr>
      </w:pPr>
      <w:r w:rsidRPr="001D6BF6">
        <w:rPr>
          <w:noProof/>
          <w:lang w:val="de-DE"/>
        </w:rPr>
        <w:t>1.</w:t>
      </w:r>
      <w:r w:rsidRPr="001D6BF6">
        <w:rPr>
          <w:noProof/>
          <w:lang w:val="de-DE"/>
        </w:rPr>
        <w:tab/>
        <w:t>Was ist Vokanamet und wofür wird es angewendet?</w:t>
      </w:r>
    </w:p>
    <w:p w14:paraId="706156A1" w14:textId="77777777" w:rsidR="00EF0164" w:rsidRPr="001D6BF6" w:rsidRDefault="00EF0164" w:rsidP="00F35C60">
      <w:pPr>
        <w:rPr>
          <w:noProof/>
          <w:lang w:val="de-DE"/>
        </w:rPr>
      </w:pPr>
      <w:r w:rsidRPr="001D6BF6">
        <w:rPr>
          <w:noProof/>
          <w:lang w:val="de-DE"/>
        </w:rPr>
        <w:t>2.</w:t>
      </w:r>
      <w:r w:rsidRPr="001D6BF6">
        <w:rPr>
          <w:noProof/>
          <w:lang w:val="de-DE"/>
        </w:rPr>
        <w:tab/>
        <w:t>Was sollten Sie vor der Einnahme von Vokanamet beachten?</w:t>
      </w:r>
    </w:p>
    <w:p w14:paraId="614548A9" w14:textId="77777777" w:rsidR="00EF0164" w:rsidRPr="001D6BF6" w:rsidRDefault="001E317F" w:rsidP="00F35C60">
      <w:pPr>
        <w:rPr>
          <w:noProof/>
          <w:lang w:val="de-DE"/>
        </w:rPr>
      </w:pPr>
      <w:r w:rsidRPr="001D6BF6">
        <w:rPr>
          <w:noProof/>
          <w:lang w:val="de-DE"/>
        </w:rPr>
        <w:t>3.</w:t>
      </w:r>
      <w:r w:rsidRPr="001D6BF6">
        <w:rPr>
          <w:noProof/>
          <w:lang w:val="de-DE"/>
        </w:rPr>
        <w:tab/>
        <w:t>Wie ist Vokanamet einzunehmen?</w:t>
      </w:r>
    </w:p>
    <w:p w14:paraId="3A016412" w14:textId="77777777" w:rsidR="000D1D5B" w:rsidRPr="001D6BF6" w:rsidRDefault="00EF0164" w:rsidP="00F35C60">
      <w:pPr>
        <w:rPr>
          <w:noProof/>
          <w:lang w:val="de-DE"/>
        </w:rPr>
      </w:pPr>
      <w:r w:rsidRPr="001D6BF6">
        <w:rPr>
          <w:noProof/>
          <w:lang w:val="de-DE"/>
        </w:rPr>
        <w:t>4.</w:t>
      </w:r>
      <w:r w:rsidRPr="001D6BF6">
        <w:rPr>
          <w:noProof/>
          <w:lang w:val="de-DE"/>
        </w:rPr>
        <w:tab/>
        <w:t>Welche Nebenwirkungen sind möglich?</w:t>
      </w:r>
    </w:p>
    <w:p w14:paraId="6268D6DC" w14:textId="77777777" w:rsidR="00EF0164" w:rsidRPr="001D6BF6" w:rsidRDefault="00EF0164" w:rsidP="00F35C60">
      <w:pPr>
        <w:rPr>
          <w:noProof/>
          <w:lang w:val="de-DE"/>
        </w:rPr>
      </w:pPr>
      <w:r w:rsidRPr="001D6BF6">
        <w:rPr>
          <w:noProof/>
          <w:lang w:val="de-DE"/>
        </w:rPr>
        <w:t>5.</w:t>
      </w:r>
      <w:r w:rsidRPr="001D6BF6">
        <w:rPr>
          <w:noProof/>
          <w:lang w:val="de-DE"/>
        </w:rPr>
        <w:tab/>
        <w:t>Wie ist Vokanamet aufzubewahren?</w:t>
      </w:r>
    </w:p>
    <w:p w14:paraId="6B07AB55" w14:textId="77777777" w:rsidR="00EF0164" w:rsidRPr="001D6BF6" w:rsidRDefault="00EF0164" w:rsidP="00F35C60">
      <w:pPr>
        <w:rPr>
          <w:noProof/>
          <w:lang w:val="de-DE"/>
        </w:rPr>
      </w:pPr>
      <w:r w:rsidRPr="001D6BF6">
        <w:rPr>
          <w:noProof/>
          <w:lang w:val="de-DE"/>
        </w:rPr>
        <w:t>6.</w:t>
      </w:r>
      <w:r w:rsidRPr="001D6BF6">
        <w:rPr>
          <w:noProof/>
          <w:lang w:val="de-DE"/>
        </w:rPr>
        <w:tab/>
        <w:t>Inhalt der Packung und weitere Informationen</w:t>
      </w:r>
    </w:p>
    <w:p w14:paraId="2044CDEC" w14:textId="77777777" w:rsidR="00EF0164" w:rsidRPr="001D6BF6" w:rsidRDefault="00EF0164" w:rsidP="00F35C60">
      <w:pPr>
        <w:rPr>
          <w:noProof/>
          <w:lang w:val="de-DE"/>
        </w:rPr>
      </w:pPr>
    </w:p>
    <w:p w14:paraId="0A9C9BE6" w14:textId="77777777" w:rsidR="00EF0164" w:rsidRPr="001D6BF6" w:rsidRDefault="00EF0164" w:rsidP="00F35C60">
      <w:pPr>
        <w:rPr>
          <w:noProof/>
          <w:lang w:val="de-DE"/>
        </w:rPr>
      </w:pPr>
    </w:p>
    <w:p w14:paraId="35156CC5" w14:textId="77777777" w:rsidR="00EF0164" w:rsidRPr="001D6BF6" w:rsidRDefault="00EF0164" w:rsidP="00F35C60">
      <w:pPr>
        <w:keepNext/>
        <w:ind w:left="567" w:hanging="567"/>
        <w:outlineLvl w:val="2"/>
        <w:rPr>
          <w:b/>
          <w:noProof/>
          <w:lang w:val="de-DE"/>
        </w:rPr>
      </w:pPr>
      <w:r w:rsidRPr="001D6BF6">
        <w:rPr>
          <w:b/>
          <w:bCs/>
          <w:noProof/>
          <w:szCs w:val="22"/>
          <w:lang w:val="de-DE"/>
        </w:rPr>
        <w:t>1.</w:t>
      </w:r>
      <w:r w:rsidRPr="001D6BF6">
        <w:rPr>
          <w:b/>
          <w:bCs/>
          <w:noProof/>
          <w:szCs w:val="22"/>
          <w:lang w:val="de-DE"/>
        </w:rPr>
        <w:tab/>
        <w:t>Was ist Vokanamet und wofür wird es angewendet?</w:t>
      </w:r>
    </w:p>
    <w:p w14:paraId="11FA8D79" w14:textId="77777777" w:rsidR="00EF0164" w:rsidRPr="001D6BF6" w:rsidRDefault="00EF0164" w:rsidP="00BB1D03">
      <w:pPr>
        <w:keepNext/>
        <w:rPr>
          <w:noProof/>
          <w:lang w:val="de-DE"/>
        </w:rPr>
      </w:pPr>
    </w:p>
    <w:p w14:paraId="54120E82" w14:textId="77777777" w:rsidR="004D4408" w:rsidRPr="001D6BF6" w:rsidRDefault="004D4408" w:rsidP="00BB1D03">
      <w:pPr>
        <w:rPr>
          <w:noProof/>
          <w:lang w:val="de-DE"/>
        </w:rPr>
      </w:pPr>
      <w:r w:rsidRPr="001D6BF6">
        <w:rPr>
          <w:noProof/>
          <w:lang w:val="de-DE"/>
        </w:rPr>
        <w:t>Vokanamet enthält zwei verschiedene Wirkstoffe, Canagliflozin und Metformin. Dies sind zwei Arzneimittel, die gemeinsam, aber auf unterschiedliche Art den Blutzuckerspiegel bei Erwachsenen mit Typ-2-Diabetes mellitus senken</w:t>
      </w:r>
      <w:r w:rsidR="007707FD" w:rsidRPr="001D6BF6">
        <w:rPr>
          <w:noProof/>
          <w:lang w:val="de-DE"/>
        </w:rPr>
        <w:t xml:space="preserve"> und dazu beitragen</w:t>
      </w:r>
      <w:r w:rsidRPr="001D6BF6">
        <w:rPr>
          <w:noProof/>
          <w:lang w:val="de-DE"/>
        </w:rPr>
        <w:t xml:space="preserve"> können, Herzerkrankungen bei Erwachsenen mit Typ-2-Diabetes vorzubeugen.</w:t>
      </w:r>
    </w:p>
    <w:p w14:paraId="53C369DE" w14:textId="77777777" w:rsidR="00391C7F" w:rsidRPr="001D6BF6" w:rsidRDefault="00391C7F" w:rsidP="00EB643C">
      <w:pPr>
        <w:tabs>
          <w:tab w:val="clear" w:pos="567"/>
        </w:tabs>
        <w:autoSpaceDE w:val="0"/>
        <w:autoSpaceDN w:val="0"/>
        <w:adjustRightInd w:val="0"/>
        <w:rPr>
          <w:noProof/>
          <w:lang w:val="de-DE"/>
        </w:rPr>
      </w:pPr>
    </w:p>
    <w:p w14:paraId="0AC13EEC" w14:textId="77777777" w:rsidR="004D4408" w:rsidRPr="001D6BF6" w:rsidRDefault="00C34D38" w:rsidP="00BB1D03">
      <w:pPr>
        <w:rPr>
          <w:noProof/>
          <w:lang w:val="de-DE"/>
        </w:rPr>
      </w:pPr>
      <w:r w:rsidRPr="001D6BF6">
        <w:rPr>
          <w:noProof/>
          <w:lang w:val="de-DE"/>
        </w:rPr>
        <w:t>Dieses Arzneimittel kann allein oder zusammen mit anderen blutzuckersenkenden Arzneimitteln angewendet werden, die Sie möglicherweise bereits zur Behandlung Ihres Typ-2-Diabetes mellitus erhalten (z. B. Insulin, einem DPP-4-Inhibitor [wie Sitagliptin, Saxagliptin oder Linagliptin], einem Sulfonylharnstoff [wie Glimepirid oder Glipizid] oder Pioglitazon). Möglicherweise nehmen Sie bereits eines oder mehrere dieser Arzneimittel zur Behandlung Ihres Typ-2-Diabetes mellitus ein. Vokanamet wird angewendet, wenn Ihr Blutzuckerspiegel nicht ausreichend durch Metformin allein oder zusammen mit anderen blutzuckersenkenden Arzneimitteln kontrolliert werden kann. Wenn Sie bereits Canagliflozin und Metformin als einzelne Tabletten einnehmen, kann Vokanamet diese als eine Tablette ersetzen.</w:t>
      </w:r>
    </w:p>
    <w:p w14:paraId="32978BF9" w14:textId="77777777" w:rsidR="00C34D38" w:rsidRPr="001D6BF6" w:rsidRDefault="00C34D38" w:rsidP="00BB1D03">
      <w:pPr>
        <w:rPr>
          <w:noProof/>
          <w:lang w:val="de-DE"/>
        </w:rPr>
      </w:pPr>
    </w:p>
    <w:p w14:paraId="7AE197AF" w14:textId="77777777" w:rsidR="00EF0164" w:rsidRPr="001D6BF6" w:rsidRDefault="00BC1396" w:rsidP="00BB1D03">
      <w:pPr>
        <w:rPr>
          <w:noProof/>
          <w:lang w:val="de-DE"/>
        </w:rPr>
      </w:pPr>
      <w:r w:rsidRPr="001D6BF6">
        <w:rPr>
          <w:noProof/>
          <w:lang w:val="de-DE"/>
        </w:rPr>
        <w:t>Wichtig ist, dass Sie die Ratschläge, die Ihnen Ihr Arzt oder das medizinische Fachpersonal bezüglich Ernährung und Bewegung gegeben hat, weiterhin einhalten.</w:t>
      </w:r>
    </w:p>
    <w:p w14:paraId="3B8518AC" w14:textId="77777777" w:rsidR="00EF0164" w:rsidRPr="001D6BF6" w:rsidRDefault="00EF0164" w:rsidP="00BB1D03">
      <w:pPr>
        <w:rPr>
          <w:noProof/>
          <w:lang w:val="de-DE"/>
        </w:rPr>
      </w:pPr>
    </w:p>
    <w:p w14:paraId="7C106150" w14:textId="77777777" w:rsidR="00E56CF4" w:rsidRPr="001D6BF6" w:rsidRDefault="00AA39AB" w:rsidP="00BB1D03">
      <w:pPr>
        <w:keepNext/>
        <w:rPr>
          <w:b/>
          <w:noProof/>
          <w:lang w:val="de-DE"/>
        </w:rPr>
      </w:pPr>
      <w:r w:rsidRPr="001D6BF6">
        <w:rPr>
          <w:b/>
          <w:bCs/>
          <w:noProof/>
          <w:lang w:val="de-DE"/>
        </w:rPr>
        <w:t>Was ist Typ-2-Diabetes mellitus?</w:t>
      </w:r>
    </w:p>
    <w:p w14:paraId="1B722A4F" w14:textId="77777777" w:rsidR="00E56CF4" w:rsidRPr="001D6BF6" w:rsidRDefault="00AA39AB" w:rsidP="00BB1D03">
      <w:pPr>
        <w:rPr>
          <w:noProof/>
          <w:lang w:val="de-DE"/>
        </w:rPr>
      </w:pPr>
      <w:r w:rsidRPr="001D6BF6">
        <w:rPr>
          <w:noProof/>
          <w:lang w:val="de-DE"/>
        </w:rPr>
        <w:t>Typ-2-Diabetes mellitus ist eine Krankheit, bei der Ihr Körper nicht genug Insulin herstellt und das Insulin, das Ihr Körper herstellt, nicht so wirkt, wie es sollte. Ihr Körper kann auch zu viel Zucker herstellen. In diesem Fall häuft sich Zucker (Glucose) in Ihrem Blut an. Dies kann wiederum zu schwerwiegenden medizinischen Erkrankungen, wie Herzerkrankung, Nierenerkrankung, Erblindung und Amputation führen.</w:t>
      </w:r>
    </w:p>
    <w:p w14:paraId="05CDD013" w14:textId="77777777" w:rsidR="00EF0164" w:rsidRPr="001D6BF6" w:rsidRDefault="00EF0164" w:rsidP="00BB1D03">
      <w:pPr>
        <w:rPr>
          <w:noProof/>
          <w:lang w:val="de-DE"/>
        </w:rPr>
      </w:pPr>
    </w:p>
    <w:p w14:paraId="43B4254B" w14:textId="77777777" w:rsidR="00502300" w:rsidRPr="001D6BF6" w:rsidRDefault="00502300" w:rsidP="00BB1D03">
      <w:pPr>
        <w:rPr>
          <w:noProof/>
          <w:lang w:val="de-DE"/>
        </w:rPr>
      </w:pPr>
    </w:p>
    <w:p w14:paraId="71079785" w14:textId="77777777" w:rsidR="00EF0164" w:rsidRPr="001D6BF6" w:rsidRDefault="00EF0164" w:rsidP="00F35C60">
      <w:pPr>
        <w:keepNext/>
        <w:ind w:left="567" w:hanging="567"/>
        <w:outlineLvl w:val="2"/>
        <w:rPr>
          <w:b/>
          <w:noProof/>
          <w:lang w:val="de-DE"/>
        </w:rPr>
      </w:pPr>
      <w:r w:rsidRPr="001D6BF6">
        <w:rPr>
          <w:b/>
          <w:bCs/>
          <w:noProof/>
          <w:lang w:val="de-DE"/>
        </w:rPr>
        <w:lastRenderedPageBreak/>
        <w:t>2.</w:t>
      </w:r>
      <w:r w:rsidRPr="001D6BF6">
        <w:rPr>
          <w:b/>
          <w:bCs/>
          <w:noProof/>
          <w:lang w:val="de-DE"/>
        </w:rPr>
        <w:tab/>
        <w:t>Was sollten Sie vor der Einnahme von Vokanamet beachten?</w:t>
      </w:r>
    </w:p>
    <w:p w14:paraId="4B4CAB06" w14:textId="77777777" w:rsidR="00EF0164" w:rsidRPr="001D6BF6" w:rsidRDefault="00EF0164" w:rsidP="00BB1D03">
      <w:pPr>
        <w:keepNext/>
        <w:rPr>
          <w:noProof/>
          <w:lang w:val="de-DE"/>
        </w:rPr>
      </w:pPr>
    </w:p>
    <w:p w14:paraId="5749D99F" w14:textId="77777777" w:rsidR="00EF0164" w:rsidRPr="001D6BF6" w:rsidRDefault="00F16F45" w:rsidP="00BB1D03">
      <w:pPr>
        <w:keepNext/>
        <w:numPr>
          <w:ilvl w:val="12"/>
          <w:numId w:val="0"/>
        </w:numPr>
        <w:rPr>
          <w:noProof/>
          <w:lang w:val="de-DE"/>
        </w:rPr>
      </w:pPr>
      <w:r w:rsidRPr="001D6BF6">
        <w:rPr>
          <w:b/>
          <w:bCs/>
          <w:noProof/>
          <w:lang w:val="de-DE"/>
        </w:rPr>
        <w:t>Vokanamet darf nicht eingenommen werden,</w:t>
      </w:r>
    </w:p>
    <w:p w14:paraId="472E9DCD" w14:textId="77777777" w:rsidR="00F16F45" w:rsidRPr="001D6BF6" w:rsidRDefault="00F16F45" w:rsidP="00EB643C">
      <w:pPr>
        <w:numPr>
          <w:ilvl w:val="0"/>
          <w:numId w:val="4"/>
        </w:numPr>
        <w:ind w:left="567" w:hanging="567"/>
        <w:rPr>
          <w:noProof/>
          <w:lang w:val="de-DE"/>
        </w:rPr>
      </w:pPr>
      <w:r w:rsidRPr="001D6BF6">
        <w:rPr>
          <w:noProof/>
          <w:szCs w:val="22"/>
          <w:lang w:val="de-DE"/>
        </w:rPr>
        <w:t>wenn Sie allergisch gegen Canagliflozin, Metformin oder einen der in Abschnitt 6. genannten sonstigen Bestandteile dieses Arzneimittels sind</w:t>
      </w:r>
    </w:p>
    <w:p w14:paraId="626890AC" w14:textId="77777777" w:rsidR="00384436" w:rsidRPr="001D6BF6" w:rsidRDefault="00384436" w:rsidP="00EB643C">
      <w:pPr>
        <w:numPr>
          <w:ilvl w:val="0"/>
          <w:numId w:val="4"/>
        </w:numPr>
        <w:ind w:left="567" w:hanging="567"/>
        <w:rPr>
          <w:noProof/>
          <w:lang w:val="de-DE"/>
        </w:rPr>
      </w:pPr>
      <w:r w:rsidRPr="001D6BF6">
        <w:rPr>
          <w:noProof/>
          <w:lang w:val="de-DE"/>
        </w:rPr>
        <w:t>wenn Sie Leberprobleme haben</w:t>
      </w:r>
    </w:p>
    <w:p w14:paraId="6082F019" w14:textId="77777777" w:rsidR="008465ED" w:rsidRPr="001D6BF6" w:rsidRDefault="008465ED" w:rsidP="00EB643C">
      <w:pPr>
        <w:numPr>
          <w:ilvl w:val="0"/>
          <w:numId w:val="4"/>
        </w:numPr>
        <w:ind w:left="567" w:hanging="567"/>
        <w:rPr>
          <w:noProof/>
          <w:lang w:val="de-DE"/>
        </w:rPr>
      </w:pPr>
      <w:r w:rsidRPr="001D6BF6">
        <w:rPr>
          <w:noProof/>
          <w:lang w:val="de-DE"/>
        </w:rPr>
        <w:t>wenn Sie eine schwere Einschränkung der Nierenfunktion haben</w:t>
      </w:r>
    </w:p>
    <w:p w14:paraId="1A41D237" w14:textId="77777777" w:rsidR="008465ED" w:rsidRPr="001D6BF6" w:rsidRDefault="008465ED" w:rsidP="00EB643C">
      <w:pPr>
        <w:numPr>
          <w:ilvl w:val="0"/>
          <w:numId w:val="4"/>
        </w:numPr>
        <w:ind w:left="567" w:hanging="567"/>
        <w:rPr>
          <w:noProof/>
          <w:lang w:val="de-DE"/>
        </w:rPr>
      </w:pPr>
      <w:r w:rsidRPr="001D6BF6">
        <w:rPr>
          <w:noProof/>
          <w:lang w:val="de-DE"/>
        </w:rPr>
        <w:t>wenn Sie unkontrollierten Diabetes haben, zum Beispiel mit schwerer Hyperglykämie (sehr hohem Blutzucker), Übelkeit, Erbrechen, Durchfall, schneller Gewichtsabnahme, Laktatazidose (siehe „Risiko einer Laktatazidose“ weiter unten) oder Ketoazidose. Die Ketoazidose ist ein Zustand, bei dem sich als „Ketonkörper“ bezeichnete Substanzen im Blut anhäufen, die zu einem diabetischen Präkoma führen können. Zu den Symptomen gehören Magenschmerzen, schnelle und tiefe Atmung, Schläfrigkeit oder die Entwicklung eines ungewöhnlichen fruchtigen Geruchs des Atems.</w:t>
      </w:r>
    </w:p>
    <w:p w14:paraId="6A2A475E" w14:textId="77777777" w:rsidR="004D4408" w:rsidRPr="001D6BF6" w:rsidRDefault="004D4408" w:rsidP="00EB643C">
      <w:pPr>
        <w:numPr>
          <w:ilvl w:val="0"/>
          <w:numId w:val="4"/>
        </w:numPr>
        <w:ind w:left="567" w:hanging="567"/>
        <w:rPr>
          <w:noProof/>
          <w:lang w:val="de-DE"/>
        </w:rPr>
      </w:pPr>
      <w:r w:rsidRPr="001D6BF6">
        <w:rPr>
          <w:noProof/>
          <w:lang w:val="de-DE"/>
        </w:rPr>
        <w:t>wenn Sie an einer schweren Infektion leiden</w:t>
      </w:r>
    </w:p>
    <w:p w14:paraId="7300D49C" w14:textId="77777777" w:rsidR="004D4408" w:rsidRPr="001D6BF6" w:rsidRDefault="004D4408" w:rsidP="00EB643C">
      <w:pPr>
        <w:numPr>
          <w:ilvl w:val="0"/>
          <w:numId w:val="4"/>
        </w:numPr>
        <w:ind w:left="567" w:hanging="567"/>
        <w:rPr>
          <w:noProof/>
          <w:lang w:val="de-DE"/>
        </w:rPr>
      </w:pPr>
      <w:r w:rsidRPr="001D6BF6">
        <w:rPr>
          <w:noProof/>
          <w:lang w:val="de-DE"/>
        </w:rPr>
        <w:t>wenn Sie viel Wasser verloren haben (Dehydration), z.B. aufgrund eines langanhaltenden oder schweren Durchfalls oder wenn Sie sich mehrmals hintereinander erbrochen haben</w:t>
      </w:r>
    </w:p>
    <w:p w14:paraId="01E9615B" w14:textId="77777777" w:rsidR="00384436" w:rsidRPr="001D6BF6" w:rsidRDefault="00384436" w:rsidP="00EB643C">
      <w:pPr>
        <w:numPr>
          <w:ilvl w:val="0"/>
          <w:numId w:val="4"/>
        </w:numPr>
        <w:ind w:left="567" w:hanging="567"/>
        <w:rPr>
          <w:noProof/>
          <w:lang w:val="de-DE"/>
        </w:rPr>
      </w:pPr>
      <w:r w:rsidRPr="001D6BF6">
        <w:rPr>
          <w:noProof/>
          <w:lang w:val="de-DE"/>
        </w:rPr>
        <w:t>wenn Sie ein diabetisches Präkoma haben</w:t>
      </w:r>
    </w:p>
    <w:p w14:paraId="71489D1F" w14:textId="77777777" w:rsidR="00F16F45" w:rsidRPr="001D6BF6" w:rsidRDefault="00384436" w:rsidP="00EB643C">
      <w:pPr>
        <w:numPr>
          <w:ilvl w:val="0"/>
          <w:numId w:val="4"/>
        </w:numPr>
        <w:ind w:left="567" w:hanging="567"/>
        <w:rPr>
          <w:noProof/>
          <w:lang w:val="de-DE"/>
        </w:rPr>
      </w:pPr>
      <w:r w:rsidRPr="001D6BF6">
        <w:rPr>
          <w:noProof/>
          <w:lang w:val="de-DE"/>
        </w:rPr>
        <w:t>wenn Sie kürzlich einen Herzanfall (Herzinfarkt) erlitten haben oder an schweren Kreislaufproblemen wie z. B. Schock oder Schwierigkeiten beim Atmen leiden</w:t>
      </w:r>
    </w:p>
    <w:p w14:paraId="09C0AFE5" w14:textId="77777777" w:rsidR="00384436" w:rsidRPr="001D6BF6" w:rsidRDefault="00384436" w:rsidP="00EB643C">
      <w:pPr>
        <w:numPr>
          <w:ilvl w:val="0"/>
          <w:numId w:val="4"/>
        </w:numPr>
        <w:ind w:left="567" w:hanging="567"/>
        <w:rPr>
          <w:noProof/>
          <w:lang w:val="de-DE"/>
        </w:rPr>
      </w:pPr>
      <w:r w:rsidRPr="001D6BF6">
        <w:rPr>
          <w:noProof/>
          <w:lang w:val="de-DE"/>
        </w:rPr>
        <w:t>wenn Sie übermäßig Alkohol trinken (entweder jeden Tag oder von Zeit zu Zeit)</w:t>
      </w:r>
    </w:p>
    <w:p w14:paraId="40289186" w14:textId="77777777" w:rsidR="004D4408" w:rsidRPr="001D6BF6" w:rsidRDefault="004D4408" w:rsidP="00EB643C">
      <w:pPr>
        <w:numPr>
          <w:ilvl w:val="0"/>
          <w:numId w:val="4"/>
        </w:numPr>
        <w:ind w:left="567" w:hanging="567"/>
        <w:rPr>
          <w:noProof/>
          <w:lang w:val="de-DE"/>
        </w:rPr>
      </w:pPr>
      <w:r w:rsidRPr="001D6BF6">
        <w:rPr>
          <w:noProof/>
          <w:lang w:val="de-DE"/>
        </w:rPr>
        <w:t>wenn Sie eine Herzinsuffizienz haben oder vor kurzem hatten.</w:t>
      </w:r>
    </w:p>
    <w:p w14:paraId="6F639765" w14:textId="77777777" w:rsidR="00CC5528" w:rsidRPr="009C514F" w:rsidRDefault="00CC5528" w:rsidP="00EB643C">
      <w:pPr>
        <w:numPr>
          <w:ilvl w:val="12"/>
          <w:numId w:val="0"/>
        </w:numPr>
        <w:rPr>
          <w:bCs/>
          <w:noProof/>
          <w:lang w:val="de-DE"/>
        </w:rPr>
      </w:pPr>
    </w:p>
    <w:p w14:paraId="5AB3F61A" w14:textId="77777777" w:rsidR="004765FB" w:rsidRPr="001D6BF6" w:rsidRDefault="004765FB" w:rsidP="00BB1D03">
      <w:pPr>
        <w:keepNext/>
        <w:numPr>
          <w:ilvl w:val="12"/>
          <w:numId w:val="0"/>
        </w:numPr>
        <w:rPr>
          <w:b/>
          <w:noProof/>
          <w:lang w:val="de-DE"/>
        </w:rPr>
      </w:pPr>
      <w:r w:rsidRPr="001D6BF6">
        <w:rPr>
          <w:b/>
          <w:bCs/>
          <w:noProof/>
          <w:lang w:val="de-DE"/>
        </w:rPr>
        <w:t>Warnhinweise und Vorsichtsmaßnahmen</w:t>
      </w:r>
    </w:p>
    <w:p w14:paraId="44F51963" w14:textId="77777777" w:rsidR="00055D0E" w:rsidRPr="001D6BF6" w:rsidRDefault="00055D0E" w:rsidP="00371108">
      <w:pPr>
        <w:keepNext/>
        <w:rPr>
          <w:b/>
          <w:noProof/>
          <w:lang w:val="de-DE"/>
        </w:rPr>
      </w:pPr>
      <w:r w:rsidRPr="001D6BF6">
        <w:rPr>
          <w:b/>
          <w:bCs/>
          <w:noProof/>
          <w:lang w:val="de-DE"/>
        </w:rPr>
        <w:t>Risiko einer Laktatazidose</w:t>
      </w:r>
    </w:p>
    <w:p w14:paraId="09DBD1EC" w14:textId="77777777" w:rsidR="00055D0E" w:rsidRPr="001D6BF6" w:rsidRDefault="00055D0E" w:rsidP="009F1796">
      <w:pPr>
        <w:rPr>
          <w:noProof/>
          <w:lang w:val="de-DE"/>
        </w:rPr>
      </w:pPr>
      <w:r w:rsidRPr="001D6BF6">
        <w:rPr>
          <w:noProof/>
          <w:lang w:val="de-DE"/>
        </w:rPr>
        <w:t>Vokanamet kann vor allem dann, wenn Ihre Nieren nicht richtig funktionieren, eine sehr seltene, aber sehr schwerwiegende Nebenwirkung verursachen, die als Laktatazidose bezeichnet wird. Das Risiko, eine Laktatazidose zu entwickeln, wird auch durch schlecht eingestellten Diabetes, schwere Infektionen, längeres Fasten oder Alkoholkonsum, Dehydrierung (weitere Informationen siehe unten), Leberprobleme und Erkrankungen erhöht, bei denen ein Teil des Körpers nicht mit genügend Sauerstoff versorgt wird (zum Beispiel bei akuten schweren Herzerkrankungen).</w:t>
      </w:r>
    </w:p>
    <w:p w14:paraId="5110EDE0" w14:textId="77777777" w:rsidR="00055D0E" w:rsidRPr="001D6BF6" w:rsidRDefault="00055D0E" w:rsidP="009F1796">
      <w:pPr>
        <w:rPr>
          <w:noProof/>
          <w:lang w:val="de-DE"/>
        </w:rPr>
      </w:pPr>
      <w:r w:rsidRPr="001D6BF6">
        <w:rPr>
          <w:noProof/>
          <w:lang w:val="de-DE"/>
        </w:rPr>
        <w:t>Falls einer der genannten Punkte auf Sie zutrifft, sprechen Sie mit Ihrem Arzt hinsichtlich weiterer Anweisungen.</w:t>
      </w:r>
    </w:p>
    <w:p w14:paraId="11828B7C" w14:textId="27243517" w:rsidR="00055D0E" w:rsidRDefault="00055D0E" w:rsidP="00EB643C">
      <w:pPr>
        <w:numPr>
          <w:ilvl w:val="12"/>
          <w:numId w:val="0"/>
        </w:numPr>
        <w:rPr>
          <w:noProof/>
          <w:lang w:val="de-DE"/>
        </w:rPr>
      </w:pPr>
    </w:p>
    <w:p w14:paraId="2EC6DE5F" w14:textId="3F58B3B6" w:rsidR="00167581" w:rsidRPr="007125ED" w:rsidRDefault="00167581" w:rsidP="00167581">
      <w:pPr>
        <w:keepNext/>
        <w:numPr>
          <w:ilvl w:val="12"/>
          <w:numId w:val="0"/>
        </w:numPr>
        <w:rPr>
          <w:noProof/>
          <w:lang w:val="de-DE"/>
        </w:rPr>
      </w:pPr>
      <w:r>
        <w:rPr>
          <w:noProof/>
          <w:lang w:val="de-DE"/>
        </w:rPr>
        <w:t>Wenden Sie sich für weitere Anweisungen unverzüglich an Ihren Arzt, wenn:</w:t>
      </w:r>
    </w:p>
    <w:p w14:paraId="1E4DA3A0" w14:textId="3DDB8547" w:rsidR="00167581" w:rsidRPr="007125ED" w:rsidRDefault="00167581" w:rsidP="00167581">
      <w:pPr>
        <w:numPr>
          <w:ilvl w:val="0"/>
          <w:numId w:val="4"/>
        </w:numPr>
        <w:ind w:left="567" w:hanging="567"/>
        <w:rPr>
          <w:noProof/>
          <w:lang w:val="de-DE"/>
        </w:rPr>
      </w:pPr>
      <w:r>
        <w:rPr>
          <w:noProof/>
          <w:lang w:val="de-DE"/>
        </w:rPr>
        <w:t xml:space="preserve">Bei </w:t>
      </w:r>
      <w:r w:rsidR="00E00898" w:rsidRPr="00E00898">
        <w:rPr>
          <w:noProof/>
          <w:lang w:val="de-DE"/>
        </w:rPr>
        <w:t>Ihnen bekannt ist, dass Sie eine genetisch vererbte Erkrankung der Mitochondrien (die energieproduzierenden Zellbestandteile) wie MELAS-Syndrom (von den Mitochondrien ausgehende Gehirn- und Muskelstörung mit Blut- und Gewebsübersäuerung und schlaganfallähnlichen Episoden) oder MIDD (mütterlicherseits vererbter Diabetes mit Hörverlust) haben.</w:t>
      </w:r>
    </w:p>
    <w:p w14:paraId="238B050C" w14:textId="47B5E431" w:rsidR="00167581" w:rsidRPr="007125ED" w:rsidRDefault="00E00898" w:rsidP="00167581">
      <w:pPr>
        <w:numPr>
          <w:ilvl w:val="0"/>
          <w:numId w:val="4"/>
        </w:numPr>
        <w:ind w:left="567" w:hanging="567"/>
        <w:rPr>
          <w:noProof/>
          <w:lang w:val="de-DE"/>
        </w:rPr>
      </w:pPr>
      <w:r w:rsidRPr="00E00898">
        <w:rPr>
          <w:noProof/>
          <w:lang w:val="de-DE"/>
        </w:rPr>
        <w:t>Sie nach Beginn der Behandlung mit Metformin eines der folgenden Symptome bemerken: Krampfanfall, nachlassende kognitive Fähigkeiten, Bewegungsstörungen, Beschwerden, die auf eine Nervenschädigung hinweisen (z. B. Schmerzen oder Taubheitsgefühl), Migräne und Hörverlust.</w:t>
      </w:r>
    </w:p>
    <w:p w14:paraId="274D619F" w14:textId="77777777" w:rsidR="00167581" w:rsidRPr="001D6BF6" w:rsidRDefault="00167581" w:rsidP="00167581">
      <w:pPr>
        <w:numPr>
          <w:ilvl w:val="12"/>
          <w:numId w:val="0"/>
        </w:numPr>
        <w:rPr>
          <w:noProof/>
          <w:lang w:val="de-DE"/>
        </w:rPr>
      </w:pPr>
    </w:p>
    <w:p w14:paraId="582DD71B" w14:textId="77777777" w:rsidR="00055D0E" w:rsidRPr="001D6BF6" w:rsidRDefault="00055D0E" w:rsidP="00EB643C">
      <w:pPr>
        <w:rPr>
          <w:noProof/>
          <w:lang w:val="de-DE"/>
        </w:rPr>
      </w:pPr>
      <w:r w:rsidRPr="001D6BF6">
        <w:rPr>
          <w:b/>
          <w:bCs/>
          <w:noProof/>
          <w:lang w:val="de-DE"/>
        </w:rPr>
        <w:t xml:space="preserve">Unterbrechen Sie </w:t>
      </w:r>
      <w:r w:rsidR="00D904E8" w:rsidRPr="001D6BF6">
        <w:rPr>
          <w:b/>
          <w:bCs/>
          <w:noProof/>
          <w:lang w:val="de-DE"/>
        </w:rPr>
        <w:t xml:space="preserve">vorübergehend </w:t>
      </w:r>
      <w:r w:rsidRPr="001D6BF6">
        <w:rPr>
          <w:b/>
          <w:bCs/>
          <w:noProof/>
          <w:lang w:val="de-DE"/>
        </w:rPr>
        <w:t xml:space="preserve">die Einnahme von Vokanamet, wenn Sie einen Zustand haben, der mit einer Dehydrierung </w:t>
      </w:r>
      <w:r w:rsidRPr="001D6BF6">
        <w:rPr>
          <w:noProof/>
          <w:lang w:val="de-DE"/>
        </w:rPr>
        <w:t xml:space="preserve">(erheblicher Verlust an Körperflüssigkeit) </w:t>
      </w:r>
      <w:r w:rsidRPr="001D6BF6">
        <w:rPr>
          <w:b/>
          <w:bCs/>
          <w:noProof/>
          <w:lang w:val="de-DE"/>
        </w:rPr>
        <w:t>verbunden sein kann</w:t>
      </w:r>
      <w:r w:rsidRPr="001D6BF6">
        <w:rPr>
          <w:noProof/>
          <w:lang w:val="de-DE"/>
        </w:rPr>
        <w:t>, wie beispielsweise schweres Erbrechen, Durchfall, Fieber, Hitzebelastung oder geringere Flüssigkeitsaufnahme als normalerweise. Sprechen Sie hinsichtlich weiterer Anweisungen mit Ihrem Arzt.</w:t>
      </w:r>
    </w:p>
    <w:p w14:paraId="71A21673" w14:textId="77777777" w:rsidR="009F1796" w:rsidRPr="001D6BF6" w:rsidRDefault="009F1796" w:rsidP="00EB643C">
      <w:pPr>
        <w:rPr>
          <w:noProof/>
          <w:lang w:val="de-DE"/>
        </w:rPr>
      </w:pPr>
    </w:p>
    <w:p w14:paraId="72442C57" w14:textId="77777777" w:rsidR="0025756C" w:rsidRPr="001D6BF6" w:rsidRDefault="0025756C" w:rsidP="009F1796">
      <w:pPr>
        <w:rPr>
          <w:noProof/>
          <w:lang w:val="de-DE"/>
        </w:rPr>
      </w:pPr>
      <w:r w:rsidRPr="001D6BF6">
        <w:rPr>
          <w:b/>
          <w:bCs/>
          <w:noProof/>
          <w:lang w:val="de-DE"/>
        </w:rPr>
        <w:t>Beenden Sie die Einnahme von Vokanamet und sprechen Sie mit einem Arzt oder suchen Sie das nächstgelegene Krankenhaus auf, wenn Sie Symptome einer Laktatazidose bemerken</w:t>
      </w:r>
      <w:r w:rsidRPr="001D6BF6">
        <w:rPr>
          <w:noProof/>
          <w:lang w:val="de-DE"/>
        </w:rPr>
        <w:t>, da dieser Zustand zum Koma führen kann.</w:t>
      </w:r>
    </w:p>
    <w:p w14:paraId="3C65FB78" w14:textId="77777777" w:rsidR="0025756C" w:rsidRPr="001D6BF6" w:rsidRDefault="0025756C" w:rsidP="0060618B">
      <w:pPr>
        <w:keepNext/>
        <w:rPr>
          <w:noProof/>
          <w:lang w:val="de-DE"/>
        </w:rPr>
      </w:pPr>
      <w:r w:rsidRPr="001D6BF6">
        <w:rPr>
          <w:noProof/>
          <w:lang w:val="de-DE"/>
        </w:rPr>
        <w:t>Symptome einer Laktatazidose sind:</w:t>
      </w:r>
    </w:p>
    <w:p w14:paraId="2F6CF9CB" w14:textId="77777777" w:rsidR="0025756C" w:rsidRPr="001D6BF6" w:rsidRDefault="0025756C" w:rsidP="00EB643C">
      <w:pPr>
        <w:numPr>
          <w:ilvl w:val="0"/>
          <w:numId w:val="4"/>
        </w:numPr>
        <w:ind w:left="567" w:hanging="567"/>
        <w:rPr>
          <w:noProof/>
          <w:lang w:val="de-DE"/>
        </w:rPr>
      </w:pPr>
      <w:r w:rsidRPr="001D6BF6">
        <w:rPr>
          <w:noProof/>
          <w:lang w:val="de-DE"/>
        </w:rPr>
        <w:t>Erbrechen</w:t>
      </w:r>
    </w:p>
    <w:p w14:paraId="02B7BA5D" w14:textId="77777777" w:rsidR="0025756C" w:rsidRPr="001D6BF6" w:rsidRDefault="0025756C" w:rsidP="00EB643C">
      <w:pPr>
        <w:numPr>
          <w:ilvl w:val="0"/>
          <w:numId w:val="4"/>
        </w:numPr>
        <w:ind w:left="567" w:hanging="567"/>
        <w:rPr>
          <w:noProof/>
          <w:lang w:val="de-DE"/>
        </w:rPr>
      </w:pPr>
      <w:r w:rsidRPr="001D6BF6">
        <w:rPr>
          <w:noProof/>
          <w:lang w:val="de-DE"/>
        </w:rPr>
        <w:lastRenderedPageBreak/>
        <w:t>Bauchschmerzen</w:t>
      </w:r>
    </w:p>
    <w:p w14:paraId="5D753E8D" w14:textId="77777777" w:rsidR="0025756C" w:rsidRPr="001D6BF6" w:rsidRDefault="0025756C" w:rsidP="00EB643C">
      <w:pPr>
        <w:numPr>
          <w:ilvl w:val="0"/>
          <w:numId w:val="4"/>
        </w:numPr>
        <w:ind w:left="567" w:hanging="567"/>
        <w:rPr>
          <w:noProof/>
          <w:lang w:val="de-DE"/>
        </w:rPr>
      </w:pPr>
      <w:r w:rsidRPr="001D6BF6">
        <w:rPr>
          <w:noProof/>
          <w:lang w:val="de-DE"/>
        </w:rPr>
        <w:t>Muskelkrämpfe</w:t>
      </w:r>
    </w:p>
    <w:p w14:paraId="75ED8CFA" w14:textId="77777777" w:rsidR="0025756C" w:rsidRPr="001D6BF6" w:rsidRDefault="0025756C" w:rsidP="00EB643C">
      <w:pPr>
        <w:numPr>
          <w:ilvl w:val="0"/>
          <w:numId w:val="4"/>
        </w:numPr>
        <w:ind w:left="567" w:hanging="567"/>
        <w:rPr>
          <w:noProof/>
          <w:lang w:val="de-DE"/>
        </w:rPr>
      </w:pPr>
      <w:r w:rsidRPr="001D6BF6">
        <w:rPr>
          <w:noProof/>
          <w:lang w:val="de-DE"/>
        </w:rPr>
        <w:t>allgemeines Unwohlsein mit starker Müdigkeit</w:t>
      </w:r>
    </w:p>
    <w:p w14:paraId="354636ED" w14:textId="77777777" w:rsidR="0025756C" w:rsidRPr="001D6BF6" w:rsidRDefault="0025756C" w:rsidP="00EB643C">
      <w:pPr>
        <w:numPr>
          <w:ilvl w:val="0"/>
          <w:numId w:val="4"/>
        </w:numPr>
        <w:ind w:left="567" w:hanging="567"/>
        <w:rPr>
          <w:noProof/>
          <w:lang w:val="de-DE"/>
        </w:rPr>
      </w:pPr>
      <w:r w:rsidRPr="001D6BF6">
        <w:rPr>
          <w:noProof/>
          <w:lang w:val="de-DE"/>
        </w:rPr>
        <w:t>Schwierigkeiten beim Atmen</w:t>
      </w:r>
    </w:p>
    <w:p w14:paraId="61B5EF59" w14:textId="77777777" w:rsidR="0025756C" w:rsidRPr="001D6BF6" w:rsidRDefault="0025756C" w:rsidP="00EB643C">
      <w:pPr>
        <w:numPr>
          <w:ilvl w:val="0"/>
          <w:numId w:val="4"/>
        </w:numPr>
        <w:ind w:left="567" w:hanging="567"/>
        <w:rPr>
          <w:noProof/>
          <w:lang w:val="de-DE"/>
        </w:rPr>
      </w:pPr>
      <w:r w:rsidRPr="001D6BF6">
        <w:rPr>
          <w:noProof/>
          <w:lang w:val="de-DE"/>
        </w:rPr>
        <w:t>verringerte Körpertemperatur und Herzklopfen</w:t>
      </w:r>
    </w:p>
    <w:p w14:paraId="1BAC0D97" w14:textId="77777777" w:rsidR="0025756C" w:rsidRPr="001D6BF6" w:rsidRDefault="0025756C" w:rsidP="00EB643C">
      <w:pPr>
        <w:tabs>
          <w:tab w:val="left" w:pos="2342"/>
        </w:tabs>
        <w:autoSpaceDE w:val="0"/>
        <w:autoSpaceDN w:val="0"/>
        <w:adjustRightInd w:val="0"/>
        <w:rPr>
          <w:noProof/>
          <w:lang w:val="de-DE"/>
        </w:rPr>
      </w:pPr>
    </w:p>
    <w:p w14:paraId="32920EAE" w14:textId="77777777" w:rsidR="0025756C" w:rsidRPr="001D6BF6" w:rsidRDefault="0025756C" w:rsidP="0025756C">
      <w:pPr>
        <w:autoSpaceDE w:val="0"/>
        <w:autoSpaceDN w:val="0"/>
        <w:adjustRightInd w:val="0"/>
        <w:rPr>
          <w:noProof/>
          <w:lang w:val="de-DE"/>
        </w:rPr>
      </w:pPr>
      <w:r w:rsidRPr="001D6BF6">
        <w:rPr>
          <w:noProof/>
          <w:szCs w:val="22"/>
          <w:lang w:val="de-DE"/>
        </w:rPr>
        <w:t>Eine Laktatazidose ist ein medizinischer Notfall und muss in einem Krankenhaus behandelt werden.</w:t>
      </w:r>
    </w:p>
    <w:p w14:paraId="284A053A" w14:textId="77777777" w:rsidR="0025756C" w:rsidRPr="001D6BF6" w:rsidRDefault="0025756C" w:rsidP="00EB643C">
      <w:pPr>
        <w:numPr>
          <w:ilvl w:val="12"/>
          <w:numId w:val="0"/>
        </w:numPr>
        <w:rPr>
          <w:noProof/>
          <w:lang w:val="de-DE"/>
        </w:rPr>
      </w:pPr>
    </w:p>
    <w:p w14:paraId="3AB737A5" w14:textId="77777777" w:rsidR="004765FB" w:rsidRPr="001D6BF6" w:rsidRDefault="004765FB" w:rsidP="006925A9">
      <w:pPr>
        <w:keepNext/>
        <w:keepLines/>
        <w:numPr>
          <w:ilvl w:val="12"/>
          <w:numId w:val="0"/>
        </w:numPr>
        <w:rPr>
          <w:noProof/>
          <w:lang w:val="de-DE"/>
        </w:rPr>
      </w:pPr>
      <w:r w:rsidRPr="001D6BF6">
        <w:rPr>
          <w:noProof/>
          <w:lang w:val="de-DE"/>
        </w:rPr>
        <w:t>Bitte sprechen Sie mit Ihrem Arzt, Apotheker oder dem medizinischen Fachpersonal, bevor Sie Vokanamet einnehmen und während der Behandlung:</w:t>
      </w:r>
    </w:p>
    <w:p w14:paraId="21DE89EA" w14:textId="77777777" w:rsidR="00856A36" w:rsidRPr="001D6BF6" w:rsidRDefault="0079153E" w:rsidP="009C514F">
      <w:pPr>
        <w:numPr>
          <w:ilvl w:val="0"/>
          <w:numId w:val="19"/>
        </w:numPr>
        <w:tabs>
          <w:tab w:val="clear" w:pos="567"/>
          <w:tab w:val="left" w:pos="540"/>
        </w:tabs>
        <w:autoSpaceDE w:val="0"/>
        <w:autoSpaceDN w:val="0"/>
        <w:adjustRightInd w:val="0"/>
        <w:ind w:left="567" w:hanging="567"/>
        <w:rPr>
          <w:noProof/>
          <w:lang w:val="de-DE"/>
        </w:rPr>
      </w:pPr>
      <w:r w:rsidRPr="001D6BF6">
        <w:rPr>
          <w:noProof/>
          <w:lang w:val="de-DE"/>
        </w:rPr>
        <w:t>was Sie tun können, um einem Flüssigkeitsmangel (Dehydrierung) vorzubeugen (siehe Abschnitt</w:t>
      </w:r>
      <w:r w:rsidR="00397AD9" w:rsidRPr="001D6BF6">
        <w:rPr>
          <w:noProof/>
          <w:lang w:val="de-DE"/>
        </w:rPr>
        <w:t> </w:t>
      </w:r>
      <w:r w:rsidRPr="001D6BF6">
        <w:rPr>
          <w:noProof/>
          <w:lang w:val="de-DE"/>
        </w:rPr>
        <w:t xml:space="preserve">4 zu </w:t>
      </w:r>
      <w:r w:rsidR="007707FD" w:rsidRPr="001D6BF6">
        <w:rPr>
          <w:noProof/>
          <w:lang w:val="de-DE"/>
        </w:rPr>
        <w:t xml:space="preserve">den </w:t>
      </w:r>
      <w:r w:rsidRPr="001D6BF6">
        <w:rPr>
          <w:noProof/>
          <w:lang w:val="de-DE"/>
        </w:rPr>
        <w:t>Symptome</w:t>
      </w:r>
      <w:r w:rsidR="007707FD" w:rsidRPr="001D6BF6">
        <w:rPr>
          <w:noProof/>
          <w:lang w:val="de-DE"/>
        </w:rPr>
        <w:t>n</w:t>
      </w:r>
      <w:r w:rsidRPr="001D6BF6">
        <w:rPr>
          <w:noProof/>
          <w:lang w:val="de-DE"/>
        </w:rPr>
        <w:t xml:space="preserve"> einer Dehydr</w:t>
      </w:r>
      <w:r w:rsidR="00D0193F" w:rsidRPr="001D6BF6">
        <w:rPr>
          <w:noProof/>
          <w:lang w:val="de-DE"/>
        </w:rPr>
        <w:t>ierung</w:t>
      </w:r>
      <w:r w:rsidRPr="001D6BF6">
        <w:rPr>
          <w:noProof/>
          <w:lang w:val="de-DE"/>
        </w:rPr>
        <w:t>).</w:t>
      </w:r>
    </w:p>
    <w:p w14:paraId="715D88BB" w14:textId="77777777" w:rsidR="00747220" w:rsidRPr="001D6BF6" w:rsidRDefault="00E54331" w:rsidP="00EB643C">
      <w:pPr>
        <w:numPr>
          <w:ilvl w:val="0"/>
          <w:numId w:val="4"/>
        </w:numPr>
        <w:autoSpaceDE w:val="0"/>
        <w:autoSpaceDN w:val="0"/>
        <w:adjustRightInd w:val="0"/>
        <w:ind w:left="567" w:hanging="567"/>
        <w:rPr>
          <w:noProof/>
          <w:lang w:val="de-DE"/>
        </w:rPr>
      </w:pPr>
      <w:r w:rsidRPr="001D6BF6">
        <w:rPr>
          <w:noProof/>
          <w:lang w:val="de-DE"/>
        </w:rPr>
        <w:t>wenn Sie „Typ</w:t>
      </w:r>
      <w:r w:rsidRPr="001D6BF6">
        <w:rPr>
          <w:noProof/>
          <w:lang w:val="de-DE"/>
        </w:rPr>
        <w:noBreakHyphen/>
        <w:t>1-Diabetes“ haben</w:t>
      </w:r>
      <w:r w:rsidR="007707FD" w:rsidRPr="001D6BF6">
        <w:rPr>
          <w:noProof/>
          <w:lang w:val="de-DE"/>
        </w:rPr>
        <w:t xml:space="preserve">, </w:t>
      </w:r>
      <w:r w:rsidR="002A7BA2" w:rsidRPr="001D6BF6">
        <w:rPr>
          <w:noProof/>
          <w:lang w:val="de-DE"/>
        </w:rPr>
        <w:t>weil</w:t>
      </w:r>
      <w:r w:rsidRPr="001D6BF6">
        <w:rPr>
          <w:noProof/>
          <w:lang w:val="de-DE"/>
        </w:rPr>
        <w:t xml:space="preserve"> Vokanamet nicht zur Behandlung dieser Erkrankung angewendet werden sollte.</w:t>
      </w:r>
    </w:p>
    <w:p w14:paraId="73B7E6CA" w14:textId="77777777" w:rsidR="00C3608F" w:rsidRDefault="008F5DF6" w:rsidP="00C3608F">
      <w:pPr>
        <w:numPr>
          <w:ilvl w:val="0"/>
          <w:numId w:val="4"/>
        </w:numPr>
        <w:ind w:left="567" w:hanging="567"/>
        <w:rPr>
          <w:noProof/>
          <w:lang w:val="de-DE"/>
        </w:rPr>
      </w:pPr>
      <w:r w:rsidRPr="001D6BF6">
        <w:rPr>
          <w:noProof/>
          <w:lang w:val="de-DE"/>
        </w:rPr>
        <w:t>wenn Sie Folgendes an sich wahrnehmen, sprechen Sie mit einem Arzt oder suchen Sie</w:t>
      </w:r>
      <w:r w:rsidR="007D352D" w:rsidRPr="001D6BF6">
        <w:rPr>
          <w:noProof/>
          <w:lang w:val="de-DE"/>
        </w:rPr>
        <w:t xml:space="preserve"> sofort</w:t>
      </w:r>
      <w:r w:rsidRPr="001D6BF6">
        <w:rPr>
          <w:noProof/>
          <w:lang w:val="de-DE"/>
        </w:rPr>
        <w:t xml:space="preserve"> das nächstgelegene Krankenhaus auf: Rascher Gewichtsverlust, Übelkeit oder Erbrechen, Bauchschmerzen, übermäßiger Durst, schnelle und tiefe Atmung, Verwirrung, ungewöhnliche Schläfrigkeit oder Müdigkeit, süßlicher Geruch des Atems, süßlicher oder metallischer Geschmack im Mund oder veränderter Geruch des Urins oder Schweißes. Diese Symptome könnten Anzeichen für eine „diabetische Ketoazidose” sein – eine seltene, jedoch schwerwiegende, mitunter lebensbedrohliche Komplikation, die Sie bei Diabetes bekommen können wegen einer erhöhten „Ketonkörper”</w:t>
      </w:r>
      <w:r w:rsidRPr="001D6BF6">
        <w:rPr>
          <w:noProof/>
          <w:lang w:val="de-DE"/>
        </w:rPr>
        <w:noBreakHyphen/>
        <w:t>Konzentration in Ihrem Urin oder Blut, die in Laboruntersuchungen festgestellt werden kann. Das Risiko für das Auftreten einer diabetischen Ketoazidose kann erhöht sein bei längerem Fasten, übermäßigem Alkoholkonsum, Dehydratisierung (Verlust von zu viel Körperflüssigkeit), plötzlichen Verringerungen der Insulindosis oder einem höheren Insulinbedarf aufgrund einer größeren Operation oder einer schweren Erkrankung.</w:t>
      </w:r>
    </w:p>
    <w:p w14:paraId="7309CBB4" w14:textId="3B7ADE88" w:rsidR="00C3608F" w:rsidRPr="00C3608F" w:rsidRDefault="00C3608F" w:rsidP="00C3608F">
      <w:pPr>
        <w:numPr>
          <w:ilvl w:val="0"/>
          <w:numId w:val="4"/>
        </w:numPr>
        <w:ind w:left="567" w:hanging="567"/>
        <w:rPr>
          <w:noProof/>
          <w:lang w:val="de-DE"/>
        </w:rPr>
      </w:pPr>
      <w:r w:rsidRPr="00C3608F">
        <w:rPr>
          <w:noProof/>
          <w:lang w:val="de-DE"/>
        </w:rPr>
        <w:t>Wenn Sie sich einer größeren Operation oder einem Eingriff unterziehen müssen, der längeres Fasten erfordert, fragen Sie Ihren Arzt, ob Sie die Einnahme von Invokana unterbrechen müssen und wann Sie sie wieder aufnehmen können</w:t>
      </w:r>
    </w:p>
    <w:p w14:paraId="1789E854" w14:textId="77777777" w:rsidR="00AD46D0" w:rsidRPr="001D6BF6" w:rsidRDefault="00E54331" w:rsidP="00EB643C">
      <w:pPr>
        <w:numPr>
          <w:ilvl w:val="0"/>
          <w:numId w:val="4"/>
        </w:numPr>
        <w:ind w:left="567" w:hanging="567"/>
        <w:rPr>
          <w:noProof/>
          <w:lang w:val="de-DE"/>
        </w:rPr>
      </w:pPr>
      <w:r w:rsidRPr="001D6BF6">
        <w:rPr>
          <w:noProof/>
          <w:lang w:val="de-DE"/>
        </w:rPr>
        <w:t>wenn Sie jemals eine schwerwiegende Herzerkrankung oder einen Schlaganfall hatten.</w:t>
      </w:r>
    </w:p>
    <w:p w14:paraId="63C96B79" w14:textId="77777777" w:rsidR="009C514F" w:rsidRDefault="00E54331" w:rsidP="00EB643C">
      <w:pPr>
        <w:numPr>
          <w:ilvl w:val="0"/>
          <w:numId w:val="4"/>
        </w:numPr>
        <w:ind w:left="567" w:hanging="567"/>
        <w:rPr>
          <w:noProof/>
          <w:lang w:val="de-DE"/>
        </w:rPr>
      </w:pPr>
      <w:r w:rsidRPr="001D6BF6">
        <w:rPr>
          <w:noProof/>
          <w:lang w:val="de-DE"/>
        </w:rPr>
        <w:t>wenn Sie Arzneimittel zur Blutdrucksenkung (Antihypertonika) einnehmen oder jemals einen zu niedrigen Blutdruck (Hypotonie) hatten. Weitere Informationen finden Sie unten im Abschnitt „Einnahme von Vokanamet zusammen mit anderen Arzneimitteln“.</w:t>
      </w:r>
    </w:p>
    <w:p w14:paraId="1B3A073F" w14:textId="0722F97A" w:rsidR="00004002" w:rsidRPr="001D6BF6" w:rsidRDefault="00004002" w:rsidP="00A921FB">
      <w:pPr>
        <w:numPr>
          <w:ilvl w:val="0"/>
          <w:numId w:val="4"/>
        </w:numPr>
        <w:ind w:left="567" w:hanging="567"/>
        <w:rPr>
          <w:noProof/>
          <w:szCs w:val="22"/>
          <w:lang w:val="de-DE"/>
        </w:rPr>
      </w:pPr>
      <w:r w:rsidRPr="001D6BF6">
        <w:rPr>
          <w:noProof/>
          <w:szCs w:val="22"/>
          <w:lang w:val="de-DE"/>
        </w:rPr>
        <w:t>wenn Sie sich einer Amputation an den unteren Gliedmaßen unterzogen haben.</w:t>
      </w:r>
    </w:p>
    <w:p w14:paraId="75F15ACE" w14:textId="77777777" w:rsidR="009C514F" w:rsidRDefault="001F6E20" w:rsidP="00EB643C">
      <w:pPr>
        <w:numPr>
          <w:ilvl w:val="0"/>
          <w:numId w:val="4"/>
        </w:numPr>
        <w:ind w:left="567" w:hanging="567"/>
        <w:rPr>
          <w:noProof/>
          <w:lang w:val="de-DE"/>
        </w:rPr>
      </w:pPr>
      <w:r w:rsidRPr="001D6BF6">
        <w:rPr>
          <w:noProof/>
          <w:lang w:val="de-DE"/>
        </w:rPr>
        <w:t>Es ist wichtig, dass Sie Ihre Füße regelmäßig kontrollieren und dass Sie sich an alle weiteren Empfehlungen Ihres Arztes hinsichtlich einer Fußpflege und einer ausreichenden Flüssigkeitszufuhr halten. Informieren Sie unverzüglich Ihren Arzt, wenn Sie jegliche Wunden oder Verfärbungen feststellen oder Ihre Füße empfindlich oder schmerzhaft sind. Einige Studien weisen darauf hin, dass die Einnahme von Canagliflozin möglicherweise zum Risiko einer Amputation der unteren Gliedmaßen (in erster Linie von Zehen und Mittelfuß) beigetragen haben könnte.</w:t>
      </w:r>
    </w:p>
    <w:p w14:paraId="2C46B3D0" w14:textId="412CFCF7" w:rsidR="00250D09" w:rsidRPr="001D6BF6" w:rsidRDefault="00250D09" w:rsidP="00EB643C">
      <w:pPr>
        <w:numPr>
          <w:ilvl w:val="0"/>
          <w:numId w:val="4"/>
        </w:numPr>
        <w:ind w:left="567" w:hanging="567"/>
        <w:rPr>
          <w:noProof/>
          <w:lang w:val="de-DE"/>
        </w:rPr>
      </w:pPr>
      <w:r w:rsidRPr="001D6BF6">
        <w:rPr>
          <w:noProof/>
          <w:lang w:val="de-DE"/>
        </w:rPr>
        <w:t>Bitte sprechen Sie sofort mit Ihrem Arzt, wenn bei Ihnen Symptome wie Schmerzen, Empfindlichkeit, Rötung oder Schwellungen der Genitalien bzw. im Bereich zwischen Genitalien und Anus (Darmausgang) zusammen mit Fieber oder allgemeinem Unwohlsein auftreten. Diese Symptome können auf eine seltene, aber schwerwiegende oder sogar lebensbedrohliche Infektion hindeuten. Bei dieser so genannten nekrotisierenden Fasziitis des Perineums, auch als Fournier-Gangrän bezeichnet, wird das Unterhautgewebe zerstört. Eine Fournier-Gangrän muss unverzüglich behandelt werden.</w:t>
      </w:r>
    </w:p>
    <w:p w14:paraId="2F6CF759" w14:textId="60AC6F18" w:rsidR="00BA7C75" w:rsidRPr="001D6BF6" w:rsidRDefault="00BA7C75" w:rsidP="00A921FB">
      <w:pPr>
        <w:numPr>
          <w:ilvl w:val="0"/>
          <w:numId w:val="4"/>
        </w:numPr>
        <w:ind w:left="567" w:hanging="567"/>
        <w:rPr>
          <w:noProof/>
          <w:szCs w:val="22"/>
          <w:lang w:val="de-DE"/>
        </w:rPr>
      </w:pPr>
      <w:r w:rsidRPr="001D6BF6">
        <w:rPr>
          <w:noProof/>
          <w:lang w:val="de-DE"/>
        </w:rPr>
        <w:t>wenn Sie Symptome einer genitalen Hefepilzinfektion wie Hautreizung, Juckreiz, ungewöhnlichen Ausfluss oder Geruch haben.</w:t>
      </w:r>
    </w:p>
    <w:p w14:paraId="7B59E94F" w14:textId="59A9892F" w:rsidR="00BA3ECE" w:rsidRPr="001D6BF6" w:rsidRDefault="00E96393" w:rsidP="00794FA7">
      <w:pPr>
        <w:numPr>
          <w:ilvl w:val="0"/>
          <w:numId w:val="4"/>
        </w:numPr>
        <w:ind w:left="567" w:hanging="567"/>
        <w:rPr>
          <w:noProof/>
          <w:lang w:val="de-DE"/>
        </w:rPr>
      </w:pPr>
      <w:r w:rsidRPr="001D6BF6">
        <w:rPr>
          <w:noProof/>
          <w:szCs w:val="22"/>
          <w:lang w:val="de-DE"/>
        </w:rPr>
        <w:t>wenn Sie</w:t>
      </w:r>
      <w:r w:rsidRPr="001D6BF6">
        <w:rPr>
          <w:noProof/>
          <w:lang w:val="de-DE"/>
        </w:rPr>
        <w:t xml:space="preserve"> </w:t>
      </w:r>
      <w:r w:rsidR="00BA3ECE" w:rsidRPr="001D6BF6">
        <w:rPr>
          <w:noProof/>
          <w:lang w:val="de-DE"/>
        </w:rPr>
        <w:t>eine schwerwiegende Nieren- oder Harnwegsinfektion mit Fieber haben. Ihr Arzt bittet Sie möglicherweise, Vokanamet abzusetzen, bis Sie wieder gesund sind.</w:t>
      </w:r>
    </w:p>
    <w:p w14:paraId="0259E16F" w14:textId="77777777" w:rsidR="00DE6279" w:rsidRPr="001D6BF6" w:rsidRDefault="00DE6279" w:rsidP="00F06641">
      <w:pPr>
        <w:rPr>
          <w:noProof/>
          <w:lang w:val="de-DE"/>
        </w:rPr>
      </w:pPr>
    </w:p>
    <w:p w14:paraId="4D2A1978" w14:textId="77777777" w:rsidR="003A6749" w:rsidRPr="001D6BF6" w:rsidRDefault="003A6749" w:rsidP="00BB1D03">
      <w:pPr>
        <w:keepNext/>
        <w:rPr>
          <w:b/>
          <w:noProof/>
          <w:lang w:val="de-DE"/>
        </w:rPr>
      </w:pPr>
      <w:r w:rsidRPr="001D6BF6">
        <w:rPr>
          <w:b/>
          <w:bCs/>
          <w:noProof/>
          <w:lang w:val="de-DE"/>
        </w:rPr>
        <w:lastRenderedPageBreak/>
        <w:t>Nierenfunktion</w:t>
      </w:r>
    </w:p>
    <w:p w14:paraId="631FE8A3" w14:textId="3D24CE81" w:rsidR="003A6749" w:rsidRPr="001D6BF6" w:rsidRDefault="003A6749" w:rsidP="00BB1D03">
      <w:pPr>
        <w:autoSpaceDE w:val="0"/>
        <w:autoSpaceDN w:val="0"/>
        <w:adjustRightInd w:val="0"/>
        <w:rPr>
          <w:noProof/>
          <w:lang w:val="de-DE"/>
        </w:rPr>
      </w:pPr>
      <w:r w:rsidRPr="001D6BF6">
        <w:rPr>
          <w:noProof/>
          <w:szCs w:val="22"/>
          <w:lang w:val="de-DE"/>
        </w:rPr>
        <w:t xml:space="preserve">Bevor Sie dieses Arzneimittel einnehmen, wird Ihre Nierenfunktion mittels eines Bluttests untersucht werden. </w:t>
      </w:r>
      <w:r w:rsidRPr="001D6BF6">
        <w:rPr>
          <w:noProof/>
          <w:lang w:val="de-DE"/>
        </w:rPr>
        <w:t>Während der Behandlung mit Vokanamet wird Ihr Arzt mindestens einmal jährlich oder – falls Sie älter sind und/oder sich Ihre Nierenfunktion verschlechtert – auch häufiger Ihre Nierenfunktion kontrollieren</w:t>
      </w:r>
      <w:r w:rsidR="00BA62EF" w:rsidRPr="001D6BF6">
        <w:rPr>
          <w:noProof/>
          <w:lang w:val="de-DE"/>
        </w:rPr>
        <w:t>.</w:t>
      </w:r>
    </w:p>
    <w:p w14:paraId="5A2C901A" w14:textId="77777777" w:rsidR="009F1796" w:rsidRPr="001D6BF6" w:rsidRDefault="009F1796" w:rsidP="00EB643C">
      <w:pPr>
        <w:autoSpaceDE w:val="0"/>
        <w:autoSpaceDN w:val="0"/>
        <w:adjustRightInd w:val="0"/>
        <w:rPr>
          <w:noProof/>
          <w:lang w:val="de-DE"/>
        </w:rPr>
      </w:pPr>
    </w:p>
    <w:p w14:paraId="7AA11BF2" w14:textId="77777777" w:rsidR="00463E73" w:rsidRPr="001D6BF6" w:rsidRDefault="00941EF8" w:rsidP="00BB1D03">
      <w:pPr>
        <w:keepNext/>
        <w:rPr>
          <w:b/>
          <w:noProof/>
          <w:lang w:val="de-DE"/>
        </w:rPr>
      </w:pPr>
      <w:r w:rsidRPr="001D6BF6">
        <w:rPr>
          <w:b/>
          <w:bCs/>
          <w:noProof/>
          <w:lang w:val="de-DE"/>
        </w:rPr>
        <w:t>Chirurgische Eingriffe</w:t>
      </w:r>
    </w:p>
    <w:p w14:paraId="11B9FF57" w14:textId="77777777" w:rsidR="00C50812" w:rsidRPr="001D6BF6" w:rsidRDefault="00C50812" w:rsidP="00EB643C">
      <w:pPr>
        <w:autoSpaceDE w:val="0"/>
        <w:autoSpaceDN w:val="0"/>
        <w:adjustRightInd w:val="0"/>
        <w:rPr>
          <w:noProof/>
          <w:lang w:val="de-DE"/>
        </w:rPr>
      </w:pPr>
      <w:r w:rsidRPr="001D6BF6">
        <w:rPr>
          <w:noProof/>
          <w:lang w:val="de-DE"/>
        </w:rPr>
        <w:t>Falls bei Ihnen eine größere Operation geplant ist, müssen Sie die Einnahme von Vokanamet während des Eingriffs und für einige Zeit danach unterbrechen. Ihr Arzt wird entscheiden, wann Sie Ihre Behandlung mit Vokanamet beenden müssen und wann die Behandlung wieder begonnen werden kann.</w:t>
      </w:r>
    </w:p>
    <w:p w14:paraId="278559CA" w14:textId="77777777" w:rsidR="009F1796" w:rsidRPr="001D6BF6" w:rsidRDefault="009F1796" w:rsidP="00EB643C">
      <w:pPr>
        <w:autoSpaceDE w:val="0"/>
        <w:autoSpaceDN w:val="0"/>
        <w:adjustRightInd w:val="0"/>
        <w:rPr>
          <w:noProof/>
          <w:lang w:val="de-DE"/>
        </w:rPr>
      </w:pPr>
    </w:p>
    <w:p w14:paraId="41D2622A" w14:textId="77777777" w:rsidR="0054446A" w:rsidRPr="001D6BF6" w:rsidRDefault="0054446A" w:rsidP="00BB1D03">
      <w:pPr>
        <w:rPr>
          <w:noProof/>
          <w:lang w:val="de-DE"/>
        </w:rPr>
      </w:pPr>
      <w:r w:rsidRPr="001D6BF6">
        <w:rPr>
          <w:noProof/>
          <w:szCs w:val="22"/>
          <w:lang w:val="de-DE"/>
        </w:rPr>
        <w:t>Ihr Arzt wird entscheiden, ob Sie während der Unterbrechung Ihrer Behandlung mit Vokanamet eine andere Behandlung zur Blutzuckerkontrolle benötigen. Es ist wichtig, dass Sie die Anweisungen Ihres Arztes genau befolgen.</w:t>
      </w:r>
    </w:p>
    <w:p w14:paraId="3F0CBF8C" w14:textId="77777777" w:rsidR="0054446A" w:rsidRPr="001D6BF6" w:rsidRDefault="0054446A" w:rsidP="00BB1D03">
      <w:pPr>
        <w:rPr>
          <w:noProof/>
          <w:lang w:val="de-DE"/>
        </w:rPr>
      </w:pPr>
    </w:p>
    <w:p w14:paraId="671D32FA" w14:textId="77777777" w:rsidR="003A6749" w:rsidRPr="001D6BF6" w:rsidRDefault="003A6749" w:rsidP="00BB1D03">
      <w:pPr>
        <w:keepNext/>
        <w:rPr>
          <w:b/>
          <w:noProof/>
          <w:lang w:val="de-DE"/>
        </w:rPr>
      </w:pPr>
      <w:r w:rsidRPr="001D6BF6">
        <w:rPr>
          <w:b/>
          <w:bCs/>
          <w:noProof/>
          <w:lang w:val="de-DE"/>
        </w:rPr>
        <w:t>Zucker im Urin</w:t>
      </w:r>
    </w:p>
    <w:p w14:paraId="663987D8" w14:textId="77777777" w:rsidR="003A6749" w:rsidRPr="001D6BF6" w:rsidRDefault="003A6749" w:rsidP="00BB1D03">
      <w:pPr>
        <w:rPr>
          <w:noProof/>
          <w:lang w:val="de-DE"/>
        </w:rPr>
      </w:pPr>
      <w:r w:rsidRPr="001D6BF6">
        <w:rPr>
          <w:noProof/>
          <w:lang w:val="de-DE"/>
        </w:rPr>
        <w:t>Aufgrund der Wirkungsweise von Canagliflozin wird Ihr Test auf Zucker (Glucose) im Urin positiv sein, solange Sie dieses Arzneimittel einnehmen.</w:t>
      </w:r>
    </w:p>
    <w:p w14:paraId="481D604E" w14:textId="77777777" w:rsidR="003A6749" w:rsidRPr="001D6BF6" w:rsidRDefault="003A6749" w:rsidP="00BB1D03">
      <w:pPr>
        <w:rPr>
          <w:noProof/>
          <w:lang w:val="de-DE"/>
        </w:rPr>
      </w:pPr>
    </w:p>
    <w:p w14:paraId="2A046D53" w14:textId="77777777" w:rsidR="00EF0164" w:rsidRPr="001D6BF6" w:rsidRDefault="004765FB" w:rsidP="00BB1D03">
      <w:pPr>
        <w:keepNext/>
        <w:numPr>
          <w:ilvl w:val="12"/>
          <w:numId w:val="0"/>
        </w:numPr>
        <w:rPr>
          <w:b/>
          <w:noProof/>
          <w:lang w:val="de-DE"/>
        </w:rPr>
      </w:pPr>
      <w:r w:rsidRPr="001D6BF6">
        <w:rPr>
          <w:b/>
          <w:bCs/>
          <w:noProof/>
          <w:lang w:val="de-DE"/>
        </w:rPr>
        <w:t>Kinder und Jugendliche</w:t>
      </w:r>
    </w:p>
    <w:p w14:paraId="06E2CC97" w14:textId="77777777" w:rsidR="00C609D8" w:rsidRPr="001D6BF6" w:rsidRDefault="00654276" w:rsidP="00BB1D03">
      <w:pPr>
        <w:rPr>
          <w:noProof/>
          <w:lang w:val="de-DE"/>
        </w:rPr>
      </w:pPr>
      <w:r w:rsidRPr="001D6BF6">
        <w:rPr>
          <w:noProof/>
          <w:szCs w:val="22"/>
          <w:lang w:val="de-DE"/>
        </w:rPr>
        <w:t>Die Anwendung von Vokanamet bei Kindern und Jugendlichen unter 18 Jahren wird nicht empfohlen</w:t>
      </w:r>
      <w:r w:rsidR="004E7F0A" w:rsidRPr="001D6BF6">
        <w:rPr>
          <w:noProof/>
          <w:szCs w:val="22"/>
          <w:lang w:val="de-DE"/>
        </w:rPr>
        <w:t>, da für diese Patienten keine Daten vorliegen</w:t>
      </w:r>
      <w:r w:rsidRPr="001D6BF6">
        <w:rPr>
          <w:noProof/>
          <w:szCs w:val="22"/>
          <w:lang w:val="de-DE"/>
        </w:rPr>
        <w:t>.</w:t>
      </w:r>
    </w:p>
    <w:p w14:paraId="45CF829D" w14:textId="77777777" w:rsidR="00C609D8" w:rsidRPr="001D6BF6" w:rsidRDefault="00C609D8" w:rsidP="00BB1D03">
      <w:pPr>
        <w:rPr>
          <w:noProof/>
          <w:lang w:val="de-DE"/>
        </w:rPr>
      </w:pPr>
    </w:p>
    <w:p w14:paraId="44D29EFF" w14:textId="77777777" w:rsidR="00EF0164" w:rsidRPr="001D6BF6" w:rsidRDefault="00EF0164" w:rsidP="00BB1D03">
      <w:pPr>
        <w:keepNext/>
        <w:rPr>
          <w:noProof/>
          <w:lang w:val="de-DE"/>
        </w:rPr>
      </w:pPr>
      <w:r w:rsidRPr="001D6BF6">
        <w:rPr>
          <w:b/>
          <w:bCs/>
          <w:noProof/>
          <w:szCs w:val="22"/>
          <w:lang w:val="de-DE"/>
        </w:rPr>
        <w:t>Einnahme von Vokanamet zusammen mit anderen Arzneimitteln</w:t>
      </w:r>
    </w:p>
    <w:p w14:paraId="5F2A6DEF" w14:textId="77777777" w:rsidR="00941EF8" w:rsidRPr="001D6BF6" w:rsidRDefault="00941EF8" w:rsidP="00BB1D03">
      <w:pPr>
        <w:rPr>
          <w:noProof/>
          <w:lang w:val="de-DE"/>
        </w:rPr>
      </w:pPr>
      <w:r w:rsidRPr="001D6BF6">
        <w:rPr>
          <w:noProof/>
          <w:szCs w:val="22"/>
          <w:lang w:val="de-DE"/>
        </w:rPr>
        <w:t>Falls Ihnen ein jodhaltiges Kontrastmittel in Ihr Blut gespritzt werden muss, zum Beispiel in Zusammenhang mit einer Röntgenaufnahme oder einer Computertomografie, müssen Sie die Einnahme von Vokanamet vor bzw. zum Zeitpunkt der Injektion unterbrechen. Ihr Arzt wird entscheiden, wann Sie Ihre Behandlung mit Vokanamet beenden müssen und wann die Behandlung wieder begonnen werden kann.</w:t>
      </w:r>
    </w:p>
    <w:p w14:paraId="79C846BB" w14:textId="77777777" w:rsidR="00941EF8" w:rsidRPr="001D6BF6" w:rsidRDefault="00941EF8" w:rsidP="00BB1D03">
      <w:pPr>
        <w:rPr>
          <w:noProof/>
          <w:lang w:val="de-DE"/>
        </w:rPr>
      </w:pPr>
    </w:p>
    <w:p w14:paraId="134E7D21" w14:textId="283CE928" w:rsidR="00637FF5" w:rsidRPr="001D6BF6" w:rsidRDefault="00EF0164" w:rsidP="0060618B">
      <w:pPr>
        <w:keepNext/>
        <w:rPr>
          <w:noProof/>
          <w:lang w:val="de-DE"/>
        </w:rPr>
      </w:pPr>
      <w:r w:rsidRPr="001D6BF6">
        <w:rPr>
          <w:noProof/>
          <w:lang w:val="de-DE"/>
        </w:rPr>
        <w:t>Informieren Sie Ihren Arzt oder Apotheker wenn Sie andere Arzneimittel einnehmen, kürzlich andere Arzneimittel eingenommen haben oder beabsichtigen andere Arzneimittel einzunehmen. Der Grund hierfür ist, dass dieses Arzneimittel die Wirkweise anderer Arzneimittel beeinflussen kann. Umgekehrt können auch einige andere Arzneimittel die Wirkungsweise dieses Arzneimittels beeinflussen. Möglicherweise müssen Ihr Blutzucker und Ihre Nierenfunktion häufiger kontrolliert werden oder Ihr Arzt muss eventuell die Dosi</w:t>
      </w:r>
      <w:r w:rsidR="000A612B" w:rsidRPr="001D6BF6">
        <w:rPr>
          <w:noProof/>
          <w:lang w:val="de-DE"/>
        </w:rPr>
        <w:t>s</w:t>
      </w:r>
      <w:r w:rsidRPr="001D6BF6">
        <w:rPr>
          <w:noProof/>
          <w:lang w:val="de-DE"/>
        </w:rPr>
        <w:t xml:space="preserve"> von Vokanamet anpassen. Es ist besonders wichtig, folgende Arzneimittel zu erwähnen:</w:t>
      </w:r>
    </w:p>
    <w:p w14:paraId="452324F1" w14:textId="77777777" w:rsidR="004F4214" w:rsidRPr="001D6BF6" w:rsidRDefault="004F4214" w:rsidP="00EB643C">
      <w:pPr>
        <w:numPr>
          <w:ilvl w:val="0"/>
          <w:numId w:val="4"/>
        </w:numPr>
        <w:ind w:left="567" w:hanging="567"/>
        <w:rPr>
          <w:noProof/>
          <w:lang w:val="de-DE"/>
        </w:rPr>
      </w:pPr>
      <w:r w:rsidRPr="001D6BF6">
        <w:rPr>
          <w:noProof/>
          <w:lang w:val="de-DE"/>
        </w:rPr>
        <w:t>Insulin oder einen Sulfonylharnstoff (wie Glimepirid oder Glipizid) zur Behandlung eines Diabetes mellitus </w:t>
      </w:r>
      <w:r w:rsidRPr="001D6BF6">
        <w:rPr>
          <w:noProof/>
          <w:lang w:val="de-DE"/>
        </w:rPr>
        <w:noBreakHyphen/>
        <w:t> Ihr Arzt wird möglicherweise deren Dosis reduzieren, um zu vermeiden, dass Ihr Blutzuckerspiegel zu sehr sinkt (Hypoglykämie).</w:t>
      </w:r>
    </w:p>
    <w:p w14:paraId="704D161A" w14:textId="77777777" w:rsidR="0093302F" w:rsidRPr="001D6BF6" w:rsidRDefault="0093302F" w:rsidP="00EB643C">
      <w:pPr>
        <w:numPr>
          <w:ilvl w:val="0"/>
          <w:numId w:val="4"/>
        </w:numPr>
        <w:ind w:left="567" w:hanging="567"/>
        <w:rPr>
          <w:noProof/>
          <w:lang w:val="de-DE"/>
        </w:rPr>
      </w:pPr>
      <w:r w:rsidRPr="001D6BF6">
        <w:rPr>
          <w:noProof/>
          <w:lang w:val="de-DE"/>
        </w:rPr>
        <w:t>Arzneimittel, die die Harnbildung steigern (Diuretika)</w:t>
      </w:r>
    </w:p>
    <w:p w14:paraId="5855DA81" w14:textId="77777777" w:rsidR="00900ED6" w:rsidRPr="001D6BF6" w:rsidRDefault="00900ED6" w:rsidP="00EB643C">
      <w:pPr>
        <w:numPr>
          <w:ilvl w:val="0"/>
          <w:numId w:val="4"/>
        </w:numPr>
        <w:ind w:left="567" w:hanging="567"/>
        <w:rPr>
          <w:noProof/>
          <w:lang w:val="de-DE"/>
        </w:rPr>
      </w:pPr>
      <w:r w:rsidRPr="001D6BF6">
        <w:rPr>
          <w:noProof/>
          <w:lang w:val="de-DE"/>
        </w:rPr>
        <w:t>Johanniskraut (ein pflanzliches Arzneimittel zur Behandlung von Depressionen)</w:t>
      </w:r>
    </w:p>
    <w:p w14:paraId="70AC78D4" w14:textId="77777777" w:rsidR="004F4214" w:rsidRDefault="00900ED6" w:rsidP="00EB643C">
      <w:pPr>
        <w:numPr>
          <w:ilvl w:val="0"/>
          <w:numId w:val="4"/>
        </w:numPr>
        <w:ind w:left="567" w:hanging="567"/>
        <w:rPr>
          <w:noProof/>
          <w:lang w:val="de-DE"/>
        </w:rPr>
      </w:pPr>
      <w:r w:rsidRPr="001D6BF6">
        <w:rPr>
          <w:noProof/>
          <w:lang w:val="de-DE"/>
        </w:rPr>
        <w:t>Carbamazepin, Phenytoin oder Phenobarbital (Arzneimittel zur Kontrolle von Krampfanfällen)</w:t>
      </w:r>
    </w:p>
    <w:p w14:paraId="20A895C5" w14:textId="09007415" w:rsidR="00900BD7" w:rsidRPr="001D6BF6" w:rsidRDefault="00900BD7" w:rsidP="00EB643C">
      <w:pPr>
        <w:numPr>
          <w:ilvl w:val="0"/>
          <w:numId w:val="4"/>
        </w:numPr>
        <w:ind w:left="567" w:hanging="567"/>
        <w:rPr>
          <w:noProof/>
          <w:lang w:val="de-DE"/>
        </w:rPr>
      </w:pPr>
      <w:r w:rsidRPr="00900BD7">
        <w:rPr>
          <w:noProof/>
          <w:lang w:val="de-DE"/>
        </w:rPr>
        <w:t>Lithium (ein Arzneimittel zur Behandlung bipolarer Störungen)</w:t>
      </w:r>
    </w:p>
    <w:p w14:paraId="23A4416C" w14:textId="77777777" w:rsidR="004F4214" w:rsidRPr="001D6BF6" w:rsidRDefault="00900ED6" w:rsidP="00EB643C">
      <w:pPr>
        <w:numPr>
          <w:ilvl w:val="0"/>
          <w:numId w:val="4"/>
        </w:numPr>
        <w:ind w:left="567" w:hanging="567"/>
        <w:rPr>
          <w:noProof/>
          <w:lang w:val="de-DE"/>
        </w:rPr>
      </w:pPr>
      <w:r w:rsidRPr="001D6BF6">
        <w:rPr>
          <w:noProof/>
          <w:lang w:val="de-DE"/>
        </w:rPr>
        <w:t>Efavirenz oder Ritonavir (Arzneimittel zur Behandlung einer HIV-Infektion)</w:t>
      </w:r>
    </w:p>
    <w:p w14:paraId="6F6E8EFE" w14:textId="77777777" w:rsidR="004F4214" w:rsidRPr="001D6BF6" w:rsidRDefault="004F4214" w:rsidP="00EB643C">
      <w:pPr>
        <w:numPr>
          <w:ilvl w:val="0"/>
          <w:numId w:val="4"/>
        </w:numPr>
        <w:ind w:left="567" w:hanging="567"/>
        <w:rPr>
          <w:noProof/>
          <w:lang w:val="de-DE"/>
        </w:rPr>
      </w:pPr>
      <w:r w:rsidRPr="001D6BF6">
        <w:rPr>
          <w:noProof/>
          <w:lang w:val="de-DE"/>
        </w:rPr>
        <w:t>Rifampicin (ein Antibiotikum zur Behandlung der Tuberkulose)</w:t>
      </w:r>
    </w:p>
    <w:p w14:paraId="7F70A067" w14:textId="77777777" w:rsidR="008C0D19" w:rsidRPr="001D6BF6" w:rsidRDefault="008C0D19" w:rsidP="00EB643C">
      <w:pPr>
        <w:numPr>
          <w:ilvl w:val="0"/>
          <w:numId w:val="4"/>
        </w:numPr>
        <w:ind w:left="567" w:hanging="567"/>
        <w:rPr>
          <w:noProof/>
          <w:lang w:val="de-DE"/>
        </w:rPr>
      </w:pPr>
      <w:r w:rsidRPr="001D6BF6">
        <w:rPr>
          <w:noProof/>
          <w:lang w:val="de-DE"/>
        </w:rPr>
        <w:t>Cholestyramin (ein Arzneimittel zur Verminderung des Cholesterinspiegels im Blut). Siehe Abschnitt 3. „Einnahme dieses Arzneimittels“.</w:t>
      </w:r>
    </w:p>
    <w:p w14:paraId="1EC6929F" w14:textId="77777777" w:rsidR="004F4214" w:rsidRPr="001D6BF6" w:rsidRDefault="004F4214" w:rsidP="00EB643C">
      <w:pPr>
        <w:numPr>
          <w:ilvl w:val="0"/>
          <w:numId w:val="4"/>
        </w:numPr>
        <w:ind w:left="567" w:hanging="567"/>
        <w:rPr>
          <w:noProof/>
          <w:lang w:val="de-DE"/>
        </w:rPr>
      </w:pPr>
      <w:r w:rsidRPr="001D6BF6">
        <w:rPr>
          <w:noProof/>
          <w:lang w:val="de-DE"/>
        </w:rPr>
        <w:t>Digoxin oder Digitoxin (Arzneimittel zur Behandlung bestimmter Herzprobleme). Ihre Digoxin- oder Digitoxin-Blutspiegel müssen möglicherweise überprüft werden, wenn diese Arzneimittel mit Vokanamet eingenommen werden.</w:t>
      </w:r>
    </w:p>
    <w:p w14:paraId="42F39356" w14:textId="77777777" w:rsidR="008C0D19" w:rsidRPr="001D6BF6" w:rsidRDefault="008C0D19" w:rsidP="00EB643C">
      <w:pPr>
        <w:numPr>
          <w:ilvl w:val="0"/>
          <w:numId w:val="4"/>
        </w:numPr>
        <w:ind w:left="567" w:hanging="567"/>
        <w:rPr>
          <w:noProof/>
          <w:lang w:val="de-DE"/>
        </w:rPr>
      </w:pPr>
      <w:r w:rsidRPr="001D6BF6">
        <w:rPr>
          <w:noProof/>
          <w:lang w:val="de-DE"/>
        </w:rPr>
        <w:t>Dabigatran (ein Arzneimittel zur Blutverdünnung, das das Risiko einer Blutgerinnselbildung vermindert)</w:t>
      </w:r>
    </w:p>
    <w:p w14:paraId="15681F37" w14:textId="77777777" w:rsidR="004D4408" w:rsidRPr="001D6BF6" w:rsidRDefault="004D4408" w:rsidP="00EB643C">
      <w:pPr>
        <w:numPr>
          <w:ilvl w:val="0"/>
          <w:numId w:val="4"/>
        </w:numPr>
        <w:ind w:left="567" w:hanging="567"/>
        <w:rPr>
          <w:noProof/>
          <w:lang w:val="de-DE"/>
        </w:rPr>
      </w:pPr>
      <w:r w:rsidRPr="001D6BF6">
        <w:rPr>
          <w:noProof/>
          <w:lang w:val="de-DE"/>
        </w:rPr>
        <w:t>Arzneimittel, die Alkohol enthalten. Siehe Abschnitt „Einnahme von Vokanamet zusammen mit Alkohol".</w:t>
      </w:r>
    </w:p>
    <w:p w14:paraId="568233B5" w14:textId="77777777" w:rsidR="004D4408" w:rsidRPr="001D6BF6" w:rsidRDefault="004D4408" w:rsidP="00EB643C">
      <w:pPr>
        <w:numPr>
          <w:ilvl w:val="0"/>
          <w:numId w:val="4"/>
        </w:numPr>
        <w:ind w:left="567" w:hanging="567"/>
        <w:rPr>
          <w:noProof/>
          <w:lang w:val="de-DE"/>
        </w:rPr>
      </w:pPr>
      <w:r w:rsidRPr="001D6BF6">
        <w:rPr>
          <w:noProof/>
          <w:lang w:val="de-DE"/>
        </w:rPr>
        <w:lastRenderedPageBreak/>
        <w:t>Cimetidin (Arzneimittel zur Behandlung von Magenbeschwerden)</w:t>
      </w:r>
    </w:p>
    <w:p w14:paraId="5C067F78" w14:textId="77777777" w:rsidR="007464C5" w:rsidRPr="001D6BF6" w:rsidRDefault="003565BE" w:rsidP="00EB643C">
      <w:pPr>
        <w:numPr>
          <w:ilvl w:val="0"/>
          <w:numId w:val="4"/>
        </w:numPr>
        <w:ind w:left="567" w:hanging="567"/>
        <w:rPr>
          <w:noProof/>
          <w:lang w:val="de-DE"/>
        </w:rPr>
      </w:pPr>
      <w:r w:rsidRPr="001D6BF6">
        <w:rPr>
          <w:noProof/>
          <w:szCs w:val="22"/>
          <w:lang w:val="de-DE"/>
        </w:rPr>
        <w:t>Kortikosteroide (Arzneimittel zur Behandlung verschiedener Krankheiten wie z. B. schwerer Hautentzündungen oder Asthma) zum Einnehmen, zur Injektion oder zum Inhalieren</w:t>
      </w:r>
    </w:p>
    <w:p w14:paraId="0054FAD6" w14:textId="77777777" w:rsidR="0096252D" w:rsidRPr="001D6BF6" w:rsidRDefault="003565BE" w:rsidP="00EB643C">
      <w:pPr>
        <w:numPr>
          <w:ilvl w:val="0"/>
          <w:numId w:val="4"/>
        </w:numPr>
        <w:ind w:left="567" w:hanging="567"/>
        <w:rPr>
          <w:noProof/>
          <w:lang w:val="de-DE"/>
        </w:rPr>
      </w:pPr>
      <w:r w:rsidRPr="001D6BF6">
        <w:rPr>
          <w:noProof/>
          <w:szCs w:val="22"/>
          <w:lang w:val="de-DE"/>
        </w:rPr>
        <w:t>Beta-2-Agonisten (wie z. B. Salbutamol oder Terbutalin) zur Behandlung von Asthma.</w:t>
      </w:r>
    </w:p>
    <w:p w14:paraId="572787DB" w14:textId="77777777" w:rsidR="00EB25CD" w:rsidRPr="001D6BF6" w:rsidRDefault="00EB25CD" w:rsidP="00EB643C">
      <w:pPr>
        <w:numPr>
          <w:ilvl w:val="0"/>
          <w:numId w:val="4"/>
        </w:numPr>
        <w:ind w:left="567" w:hanging="567"/>
        <w:rPr>
          <w:noProof/>
          <w:lang w:val="de-DE"/>
        </w:rPr>
      </w:pPr>
      <w:r w:rsidRPr="001D6BF6">
        <w:rPr>
          <w:noProof/>
          <w:szCs w:val="22"/>
          <w:lang w:val="de-DE"/>
        </w:rPr>
        <w:t>Arzneimittel zur Behandlung von Schmerzen und Entzündungen (NSARs und COX</w:t>
      </w:r>
      <w:r w:rsidRPr="001D6BF6">
        <w:rPr>
          <w:noProof/>
          <w:szCs w:val="22"/>
          <w:lang w:val="de-DE"/>
        </w:rPr>
        <w:noBreakHyphen/>
        <w:t>2</w:t>
      </w:r>
      <w:r w:rsidRPr="001D6BF6">
        <w:rPr>
          <w:noProof/>
          <w:szCs w:val="22"/>
          <w:lang w:val="de-DE"/>
        </w:rPr>
        <w:noBreakHyphen/>
        <w:t>Hemmer wie beispielsweise Ibuprofen und Celecoxib)</w:t>
      </w:r>
    </w:p>
    <w:p w14:paraId="2293CB88" w14:textId="77777777" w:rsidR="00EB25CD" w:rsidRPr="001D6BF6" w:rsidRDefault="00BF33E8" w:rsidP="00EB643C">
      <w:pPr>
        <w:numPr>
          <w:ilvl w:val="0"/>
          <w:numId w:val="4"/>
        </w:numPr>
        <w:ind w:left="567" w:hanging="567"/>
        <w:rPr>
          <w:noProof/>
          <w:lang w:val="de-DE"/>
        </w:rPr>
      </w:pPr>
      <w:r w:rsidRPr="001D6BF6">
        <w:rPr>
          <w:noProof/>
          <w:szCs w:val="22"/>
          <w:lang w:val="de-DE"/>
        </w:rPr>
        <w:t xml:space="preserve">bestimmte Arzneimittel </w:t>
      </w:r>
      <w:r w:rsidRPr="001D6BF6">
        <w:rPr>
          <w:noProof/>
          <w:lang w:val="de-DE"/>
        </w:rPr>
        <w:t>zur Behandlung von Bluthochdruck (ACE</w:t>
      </w:r>
      <w:r w:rsidRPr="001D6BF6">
        <w:rPr>
          <w:noProof/>
          <w:lang w:val="de-DE"/>
        </w:rPr>
        <w:noBreakHyphen/>
        <w:t>Hemmer und Angiotensin</w:t>
      </w:r>
      <w:r w:rsidRPr="001D6BF6">
        <w:rPr>
          <w:noProof/>
          <w:lang w:val="de-DE"/>
        </w:rPr>
        <w:noBreakHyphen/>
        <w:t>II</w:t>
      </w:r>
      <w:r w:rsidRPr="001D6BF6">
        <w:rPr>
          <w:noProof/>
          <w:lang w:val="de-DE"/>
        </w:rPr>
        <w:noBreakHyphen/>
        <w:t>Rezeptorantagonisten)</w:t>
      </w:r>
    </w:p>
    <w:p w14:paraId="1AF3E2A5" w14:textId="77777777" w:rsidR="005E7360" w:rsidRPr="001D6BF6" w:rsidRDefault="005E7360" w:rsidP="00BB1D03">
      <w:pPr>
        <w:rPr>
          <w:noProof/>
          <w:lang w:val="de-DE"/>
        </w:rPr>
      </w:pPr>
    </w:p>
    <w:p w14:paraId="194A9D4D" w14:textId="77777777" w:rsidR="007C4902" w:rsidRPr="001D6BF6" w:rsidRDefault="00654276" w:rsidP="00BB1D03">
      <w:pPr>
        <w:keepNext/>
        <w:rPr>
          <w:b/>
          <w:noProof/>
          <w:lang w:val="de-DE"/>
        </w:rPr>
      </w:pPr>
      <w:r w:rsidRPr="001D6BF6">
        <w:rPr>
          <w:b/>
          <w:bCs/>
          <w:noProof/>
          <w:szCs w:val="22"/>
          <w:lang w:val="de-DE"/>
        </w:rPr>
        <w:t>Einnahme von Vokanamet zusammen mit Alkohol</w:t>
      </w:r>
    </w:p>
    <w:p w14:paraId="5E813FC7" w14:textId="77777777" w:rsidR="004D4408" w:rsidRPr="001D6BF6" w:rsidRDefault="00BC2411" w:rsidP="00BB1D03">
      <w:pPr>
        <w:rPr>
          <w:noProof/>
          <w:lang w:val="de-DE"/>
        </w:rPr>
      </w:pPr>
      <w:r w:rsidRPr="001D6BF6">
        <w:rPr>
          <w:noProof/>
          <w:lang w:val="de-DE"/>
        </w:rPr>
        <w:t>Meiden Sie während der Einnahme von Vokanamet übermäßigen Alkoholkonsum, da dieser das Risiko einer Laktatazidose erhöhen kann. Siehe Abschnitt „Warnhinweise und Vorsichtsmaßnahmen“.</w:t>
      </w:r>
    </w:p>
    <w:p w14:paraId="1F78A6F6" w14:textId="77777777" w:rsidR="00535F96" w:rsidRPr="001D6BF6" w:rsidRDefault="00535F96" w:rsidP="00BB1D03">
      <w:pPr>
        <w:rPr>
          <w:noProof/>
          <w:lang w:val="de-DE"/>
        </w:rPr>
      </w:pPr>
    </w:p>
    <w:p w14:paraId="72A9F3E5" w14:textId="77777777" w:rsidR="00EF0164" w:rsidRPr="001D6BF6" w:rsidRDefault="003C6F61" w:rsidP="00BB1D03">
      <w:pPr>
        <w:keepNext/>
        <w:rPr>
          <w:b/>
          <w:noProof/>
          <w:lang w:val="de-DE"/>
        </w:rPr>
      </w:pPr>
      <w:r w:rsidRPr="001D6BF6">
        <w:rPr>
          <w:b/>
          <w:bCs/>
          <w:noProof/>
          <w:szCs w:val="22"/>
          <w:lang w:val="de-DE"/>
        </w:rPr>
        <w:t>Schwangerschaft und Stillzeit</w:t>
      </w:r>
    </w:p>
    <w:p w14:paraId="7CFE91CC" w14:textId="77777777" w:rsidR="008B647F" w:rsidRPr="001D6BF6" w:rsidRDefault="009A72DA" w:rsidP="00BB1D03">
      <w:pPr>
        <w:rPr>
          <w:noProof/>
          <w:lang w:val="de-DE"/>
        </w:rPr>
      </w:pPr>
      <w:r w:rsidRPr="001D6BF6">
        <w:rPr>
          <w:noProof/>
          <w:szCs w:val="22"/>
          <w:lang w:val="de-DE"/>
        </w:rPr>
        <w:t>Wenn Sie schwanger sind oder stillen, oder wenn Sie vermuten, schwanger zu sein oder beabsichtigen, schwanger zu werden, fragen Sie vor der ersten oder einer weiteren Einnahme dieses Arzneimittels Ihren Arzt oder Apotheker um Rat.</w:t>
      </w:r>
    </w:p>
    <w:p w14:paraId="4D2C37D2" w14:textId="77777777" w:rsidR="000D6772" w:rsidRPr="001D6BF6" w:rsidRDefault="000D6772" w:rsidP="00BB1D03">
      <w:pPr>
        <w:rPr>
          <w:noProof/>
          <w:lang w:val="de-DE"/>
        </w:rPr>
      </w:pPr>
    </w:p>
    <w:p w14:paraId="34663EBE" w14:textId="77777777" w:rsidR="008C0D19" w:rsidRPr="001D6BF6" w:rsidRDefault="00A42404" w:rsidP="00BB1D03">
      <w:pPr>
        <w:rPr>
          <w:noProof/>
          <w:lang w:val="de-DE"/>
        </w:rPr>
      </w:pPr>
      <w:r w:rsidRPr="001D6BF6">
        <w:rPr>
          <w:noProof/>
          <w:szCs w:val="22"/>
          <w:lang w:val="de-DE"/>
        </w:rPr>
        <w:t>Canagliflozin, einer der Bestandteile von Vokanamet, sollte während der Schwangerschaft nicht angewendet werden. Sprechen Sie mit Ihrem Arzt darüber, wie Sie am besten Ihren Blutzucker ohne Vokanamet kontrollieren, sobald Sie wissen, dass Sie schwanger sind.</w:t>
      </w:r>
    </w:p>
    <w:p w14:paraId="5181D57D" w14:textId="77777777" w:rsidR="005850CB" w:rsidRPr="001D6BF6" w:rsidRDefault="005850CB" w:rsidP="00BB1D03">
      <w:pPr>
        <w:rPr>
          <w:noProof/>
          <w:lang w:val="de-DE"/>
        </w:rPr>
      </w:pPr>
    </w:p>
    <w:p w14:paraId="7CE80DC6" w14:textId="77777777" w:rsidR="009A72DA" w:rsidRPr="001D6BF6" w:rsidRDefault="00467369" w:rsidP="00BB1D03">
      <w:pPr>
        <w:rPr>
          <w:noProof/>
          <w:lang w:val="de-DE"/>
        </w:rPr>
      </w:pPr>
      <w:r w:rsidRPr="001D6BF6">
        <w:rPr>
          <w:noProof/>
          <w:szCs w:val="22"/>
          <w:lang w:val="de-DE"/>
        </w:rPr>
        <w:t>Wenn Sie stillen, sollten Sie dieses Arzneimittel nicht einnehmen. Sprechen Sie mit Ihrem Arzt darüber, ob Sie die Einnahme dieses Arzneimittels beenden oder abstillen sollen.</w:t>
      </w:r>
    </w:p>
    <w:p w14:paraId="6D655E50" w14:textId="77777777" w:rsidR="00CD71F7" w:rsidRPr="001D6BF6" w:rsidRDefault="00CD71F7" w:rsidP="00BB1D03">
      <w:pPr>
        <w:rPr>
          <w:noProof/>
          <w:lang w:val="de-DE"/>
        </w:rPr>
      </w:pPr>
    </w:p>
    <w:p w14:paraId="64E006CA" w14:textId="77777777" w:rsidR="00EF0164" w:rsidRPr="001D6BF6" w:rsidRDefault="00EF0164" w:rsidP="00BB1D03">
      <w:pPr>
        <w:keepNext/>
        <w:rPr>
          <w:noProof/>
          <w:lang w:val="de-DE"/>
        </w:rPr>
      </w:pPr>
      <w:r w:rsidRPr="001D6BF6">
        <w:rPr>
          <w:b/>
          <w:bCs/>
          <w:noProof/>
          <w:szCs w:val="22"/>
          <w:lang w:val="de-DE"/>
        </w:rPr>
        <w:t>Verkehrstüchtigkeit und Fähigkeit zum Bedienen von Maschinen</w:t>
      </w:r>
    </w:p>
    <w:p w14:paraId="01716A99" w14:textId="77777777" w:rsidR="003C6F61" w:rsidRPr="001D6BF6" w:rsidRDefault="00654276" w:rsidP="00BB1D03">
      <w:pPr>
        <w:rPr>
          <w:noProof/>
          <w:lang w:val="de-DE"/>
        </w:rPr>
      </w:pPr>
      <w:r w:rsidRPr="001D6BF6">
        <w:rPr>
          <w:noProof/>
          <w:lang w:val="de-DE"/>
        </w:rPr>
        <w:t>Vokanamet hat keinen oder einen vernachlässigbaren Einfluss auf die Fähigkeit ein Fahrzeug zu führen oder Fahrrad zu fahren und Werkzeuge oder Maschinen zu bedienen. Es wurde jedoch über Schwindel oder Benommenheit berichtet, die Ihre Fähigkeit ein Fahrzeug zu führen oder Fahrrad zu fahren und Werkzeuge oder Maschinen zu bedienen, beeinträchtigen können.</w:t>
      </w:r>
    </w:p>
    <w:p w14:paraId="771322AE" w14:textId="77777777" w:rsidR="003C6F61" w:rsidRPr="001D6BF6" w:rsidRDefault="003C6F61" w:rsidP="00BB1D03">
      <w:pPr>
        <w:rPr>
          <w:noProof/>
          <w:lang w:val="de-DE"/>
        </w:rPr>
      </w:pPr>
    </w:p>
    <w:p w14:paraId="342668C5" w14:textId="43C95FD9" w:rsidR="003C6F61" w:rsidRPr="001D6BF6" w:rsidRDefault="00C80EC9" w:rsidP="00BB1D03">
      <w:pPr>
        <w:rPr>
          <w:noProof/>
          <w:lang w:val="de-DE"/>
        </w:rPr>
      </w:pPr>
      <w:r w:rsidRPr="001D6BF6">
        <w:rPr>
          <w:noProof/>
          <w:szCs w:val="22"/>
          <w:lang w:val="de-DE"/>
        </w:rPr>
        <w:t>Die Einnahme von Vokanamet zusammen mit anderen blutzuckersenkenden Arzneimitteln wie den sogenannten Sulfonylharnstoffen (z. B. Glimepirid oder Glipizid) oder Insulin kann das Risiko eines zu niedrigen Blutzuckerspiegels (Hypoglykämie) erhöhen. Die Symptome umfassen Verschwommensehen, kribbelnde Lippen, Zittern, Schwitzen, blasses Aussehen, Wechsel der Stimmung oder Gefühl der Ängstlichkeit oder des Verwirrtseins. Dies kann Ihre Fähigkeit beeinträchtigen, ein Fahrzeug zu führen oder Fahrrad zu fahren und Werkzeuge oder Maschinen zu bedienen. Teilen Sie Ihrem Arzt so schnell wie möglich mit, wenn Sie Symptome eines niedrigen Blutzuckers bemerken.</w:t>
      </w:r>
    </w:p>
    <w:p w14:paraId="408E20D0" w14:textId="77777777" w:rsidR="003B5649" w:rsidRPr="001D6BF6" w:rsidRDefault="003B5649" w:rsidP="00794D4E">
      <w:pPr>
        <w:rPr>
          <w:noProof/>
          <w:lang w:val="de-DE"/>
        </w:rPr>
      </w:pPr>
    </w:p>
    <w:p w14:paraId="278D9DD6" w14:textId="77777777" w:rsidR="003B5649" w:rsidRPr="001D6BF6" w:rsidRDefault="003B5649" w:rsidP="003B5649">
      <w:pPr>
        <w:keepNext/>
        <w:rPr>
          <w:noProof/>
          <w:lang w:val="de-DE"/>
        </w:rPr>
      </w:pPr>
      <w:r w:rsidRPr="001D6BF6">
        <w:rPr>
          <w:b/>
          <w:bCs/>
          <w:noProof/>
          <w:szCs w:val="22"/>
          <w:lang w:val="de-DE"/>
        </w:rPr>
        <w:t>Vokanamet enthält Natrium</w:t>
      </w:r>
    </w:p>
    <w:p w14:paraId="7EECDF26" w14:textId="0731E0AA" w:rsidR="003B5649" w:rsidRPr="001D6BF6" w:rsidRDefault="003B5649" w:rsidP="003B5649">
      <w:pPr>
        <w:rPr>
          <w:noProof/>
          <w:lang w:val="de-DE"/>
        </w:rPr>
      </w:pPr>
      <w:r w:rsidRPr="001D6BF6">
        <w:rPr>
          <w:noProof/>
          <w:lang w:val="de-DE"/>
        </w:rPr>
        <w:t>Dieses Arzneimittel enthält weniger als 1 mmol Natrium (23 mg) pro Tablette, d.h. es ist nahezu „natriumfrei“</w:t>
      </w:r>
      <w:r w:rsidR="00BA62EF" w:rsidRPr="001D6BF6">
        <w:rPr>
          <w:noProof/>
          <w:lang w:val="de-DE"/>
        </w:rPr>
        <w:t>.</w:t>
      </w:r>
    </w:p>
    <w:p w14:paraId="6039AEC9" w14:textId="77777777" w:rsidR="00327FB6" w:rsidRPr="001D6BF6" w:rsidRDefault="00327FB6" w:rsidP="00327FB6">
      <w:pPr>
        <w:rPr>
          <w:noProof/>
          <w:lang w:val="de-DE"/>
        </w:rPr>
      </w:pPr>
      <w:bookmarkStart w:id="32" w:name="_Hlk505687149"/>
    </w:p>
    <w:p w14:paraId="1FF34A22" w14:textId="77777777" w:rsidR="00794D4E" w:rsidRPr="001D6BF6" w:rsidRDefault="00794D4E" w:rsidP="00BB1D03">
      <w:pPr>
        <w:rPr>
          <w:noProof/>
          <w:szCs w:val="22"/>
          <w:lang w:val="de-DE"/>
        </w:rPr>
      </w:pPr>
    </w:p>
    <w:bookmarkEnd w:id="32"/>
    <w:p w14:paraId="536FD085" w14:textId="77777777" w:rsidR="00EF0164" w:rsidRPr="001D6BF6" w:rsidRDefault="00EF0164" w:rsidP="00F35C60">
      <w:pPr>
        <w:keepNext/>
        <w:ind w:left="567" w:hanging="567"/>
        <w:outlineLvl w:val="2"/>
        <w:rPr>
          <w:b/>
          <w:noProof/>
          <w:lang w:val="de-DE"/>
        </w:rPr>
      </w:pPr>
      <w:r w:rsidRPr="001D6BF6">
        <w:rPr>
          <w:b/>
          <w:bCs/>
          <w:noProof/>
          <w:lang w:val="de-DE"/>
        </w:rPr>
        <w:t>3.</w:t>
      </w:r>
      <w:r w:rsidRPr="001D6BF6">
        <w:rPr>
          <w:b/>
          <w:bCs/>
          <w:noProof/>
          <w:lang w:val="de-DE"/>
        </w:rPr>
        <w:tab/>
        <w:t>Wie ist Vokanamet einzunehmen?</w:t>
      </w:r>
    </w:p>
    <w:p w14:paraId="039F53D0" w14:textId="77777777" w:rsidR="00EF0164" w:rsidRPr="001D6BF6" w:rsidRDefault="00EF0164" w:rsidP="00BB1D03">
      <w:pPr>
        <w:keepNext/>
        <w:rPr>
          <w:noProof/>
          <w:lang w:val="de-DE"/>
        </w:rPr>
      </w:pPr>
    </w:p>
    <w:p w14:paraId="125F0FB5" w14:textId="77777777" w:rsidR="00A248B3" w:rsidRPr="001D6BF6" w:rsidRDefault="00083978" w:rsidP="00BB1D03">
      <w:pPr>
        <w:rPr>
          <w:noProof/>
          <w:lang w:val="de-DE"/>
        </w:rPr>
      </w:pPr>
      <w:r w:rsidRPr="001D6BF6">
        <w:rPr>
          <w:noProof/>
          <w:lang w:val="de-DE"/>
        </w:rPr>
        <w:t>Nehmen Sie dieses Arzneimittel immer genau nach Absprache mit Ihrem Arzt oder Apotheker ein. Fragen Sie bei Ihrem Arzt oder Apotheker nach, wenn Sie sich nicht sicher sind.</w:t>
      </w:r>
    </w:p>
    <w:p w14:paraId="63EA4E9F" w14:textId="77777777" w:rsidR="00437124" w:rsidRPr="001D6BF6" w:rsidRDefault="00437124" w:rsidP="00BB1D03">
      <w:pPr>
        <w:rPr>
          <w:noProof/>
          <w:lang w:val="de-DE"/>
        </w:rPr>
      </w:pPr>
    </w:p>
    <w:p w14:paraId="2ED7089F" w14:textId="77777777" w:rsidR="005850CB" w:rsidRPr="001D6BF6" w:rsidRDefault="005850CB" w:rsidP="00BB1D03">
      <w:pPr>
        <w:keepNext/>
        <w:rPr>
          <w:b/>
          <w:noProof/>
          <w:lang w:val="de-DE"/>
        </w:rPr>
      </w:pPr>
      <w:r w:rsidRPr="001D6BF6">
        <w:rPr>
          <w:b/>
          <w:bCs/>
          <w:noProof/>
          <w:lang w:val="de-DE"/>
        </w:rPr>
        <w:t>Wie viel ist einzunehmen?</w:t>
      </w:r>
    </w:p>
    <w:p w14:paraId="0A7293F5" w14:textId="77777777" w:rsidR="005850CB" w:rsidRPr="001D6BF6" w:rsidRDefault="005850CB" w:rsidP="00EB643C">
      <w:pPr>
        <w:numPr>
          <w:ilvl w:val="0"/>
          <w:numId w:val="4"/>
        </w:numPr>
        <w:ind w:left="567" w:hanging="567"/>
        <w:rPr>
          <w:noProof/>
          <w:lang w:val="de-DE"/>
        </w:rPr>
      </w:pPr>
      <w:r w:rsidRPr="001D6BF6">
        <w:rPr>
          <w:noProof/>
          <w:lang w:val="de-DE"/>
        </w:rPr>
        <w:t>Die Vokanamet-Dosis beträgt zweimal täglich 1 Tablette.</w:t>
      </w:r>
    </w:p>
    <w:p w14:paraId="68A2C976" w14:textId="77777777" w:rsidR="004D4408" w:rsidRPr="001D6BF6" w:rsidRDefault="004D4408" w:rsidP="00EB643C">
      <w:pPr>
        <w:numPr>
          <w:ilvl w:val="0"/>
          <w:numId w:val="4"/>
        </w:numPr>
        <w:ind w:left="567" w:hanging="567"/>
        <w:rPr>
          <w:noProof/>
          <w:lang w:val="de-DE"/>
        </w:rPr>
      </w:pPr>
      <w:r w:rsidRPr="001D6BF6">
        <w:rPr>
          <w:noProof/>
          <w:lang w:val="de-DE"/>
        </w:rPr>
        <w:t>Welche Stärke von Vokanamet Sie einnehmen werden, hängt von Ihrer Erkrankung und der Menge an Canagliflozin und Metformin ab, die Sie zur Kontrolle Ihres Blutzuckerspiegels benötigen.</w:t>
      </w:r>
    </w:p>
    <w:p w14:paraId="48179B31" w14:textId="77777777" w:rsidR="00D32F40" w:rsidRPr="001D6BF6" w:rsidRDefault="00D32F40" w:rsidP="00EB643C">
      <w:pPr>
        <w:numPr>
          <w:ilvl w:val="0"/>
          <w:numId w:val="4"/>
        </w:numPr>
        <w:ind w:left="567" w:hanging="567"/>
        <w:rPr>
          <w:noProof/>
          <w:lang w:val="de-DE"/>
        </w:rPr>
      </w:pPr>
      <w:r w:rsidRPr="001D6BF6">
        <w:rPr>
          <w:noProof/>
          <w:lang w:val="de-DE"/>
        </w:rPr>
        <w:t>Ihr Arzt wird Ihnen die Stärke verschreiben, die für Sie richtig ist.</w:t>
      </w:r>
    </w:p>
    <w:p w14:paraId="4CA99326" w14:textId="77777777" w:rsidR="00D32F40" w:rsidRPr="001D6BF6" w:rsidRDefault="00D32F40" w:rsidP="003B56CB">
      <w:pPr>
        <w:rPr>
          <w:noProof/>
          <w:lang w:val="de-DE"/>
        </w:rPr>
      </w:pPr>
    </w:p>
    <w:p w14:paraId="207EE54F" w14:textId="77777777" w:rsidR="005850CB" w:rsidRPr="001D6BF6" w:rsidRDefault="005850CB" w:rsidP="00BB1D03">
      <w:pPr>
        <w:keepNext/>
        <w:rPr>
          <w:b/>
          <w:noProof/>
          <w:lang w:val="de-DE"/>
        </w:rPr>
      </w:pPr>
      <w:r w:rsidRPr="001D6BF6">
        <w:rPr>
          <w:b/>
          <w:bCs/>
          <w:noProof/>
          <w:lang w:val="de-DE"/>
        </w:rPr>
        <w:lastRenderedPageBreak/>
        <w:t>Einnahme dieses Arzneimittels</w:t>
      </w:r>
    </w:p>
    <w:p w14:paraId="3F2FCCA2" w14:textId="77777777" w:rsidR="003C6F61" w:rsidRPr="001D6BF6" w:rsidRDefault="009E1223" w:rsidP="00EB643C">
      <w:pPr>
        <w:numPr>
          <w:ilvl w:val="0"/>
          <w:numId w:val="4"/>
        </w:numPr>
        <w:ind w:left="567" w:hanging="567"/>
        <w:rPr>
          <w:noProof/>
          <w:lang w:val="de-DE"/>
        </w:rPr>
      </w:pPr>
      <w:r w:rsidRPr="001D6BF6">
        <w:rPr>
          <w:noProof/>
          <w:lang w:val="de-DE"/>
        </w:rPr>
        <w:t>Schlucken Sie die Tablette im Ganzen mit Wasser.</w:t>
      </w:r>
    </w:p>
    <w:p w14:paraId="27CA40E3" w14:textId="77777777" w:rsidR="00025272" w:rsidRPr="001D6BF6" w:rsidRDefault="00025272" w:rsidP="00EB643C">
      <w:pPr>
        <w:numPr>
          <w:ilvl w:val="0"/>
          <w:numId w:val="4"/>
        </w:numPr>
        <w:ind w:left="567" w:hanging="567"/>
        <w:rPr>
          <w:noProof/>
          <w:lang w:val="de-DE"/>
        </w:rPr>
      </w:pPr>
      <w:r w:rsidRPr="001D6BF6">
        <w:rPr>
          <w:noProof/>
          <w:lang w:val="de-DE"/>
        </w:rPr>
        <w:t>Am besten nehmen Sie die Tablette zu einer Mahlzeit ein. Dies reduziert die Wahrscheinlichkeit, dass Sie Magenbeschwerden bekommen.</w:t>
      </w:r>
    </w:p>
    <w:p w14:paraId="15281CBC" w14:textId="77777777" w:rsidR="00025272" w:rsidRPr="001D6BF6" w:rsidRDefault="00025272" w:rsidP="00EB643C">
      <w:pPr>
        <w:numPr>
          <w:ilvl w:val="0"/>
          <w:numId w:val="4"/>
        </w:numPr>
        <w:ind w:left="567" w:hanging="567"/>
        <w:rPr>
          <w:noProof/>
          <w:lang w:val="de-DE"/>
        </w:rPr>
      </w:pPr>
      <w:r w:rsidRPr="001D6BF6">
        <w:rPr>
          <w:noProof/>
          <w:lang w:val="de-DE"/>
        </w:rPr>
        <w:t>Versuchen Sie, die Tablette jeden Tag zur gleichen Zeit einzunehmen. Dies wird Ihnen helfen, an eine regelmäßige Einnahme zu denken.</w:t>
      </w:r>
    </w:p>
    <w:p w14:paraId="3EE30AB9" w14:textId="77777777" w:rsidR="00AC6439" w:rsidRPr="001D6BF6" w:rsidRDefault="00AC6439" w:rsidP="00EB643C">
      <w:pPr>
        <w:numPr>
          <w:ilvl w:val="0"/>
          <w:numId w:val="4"/>
        </w:numPr>
        <w:ind w:left="567" w:hanging="567"/>
        <w:rPr>
          <w:noProof/>
          <w:lang w:val="de-DE"/>
        </w:rPr>
      </w:pPr>
      <w:r w:rsidRPr="001D6BF6">
        <w:rPr>
          <w:noProof/>
          <w:lang w:val="de-DE"/>
        </w:rPr>
        <w:t>Wenn Ihnen Ihr Arzt dieses Arzneimittel zusammen mit anderen cholesterinsenkenden Arzneimitteln wie Cholestyramin verschrieben hat, sollten Sie dieses Arzneimittel mindestens 1 Stunde vor oder 4 Stunden bis 6 Stunden nach dem cholesterinsenkenden Arzneimittel einnehmen.</w:t>
      </w:r>
    </w:p>
    <w:p w14:paraId="271F3E6A" w14:textId="77777777" w:rsidR="005F2D84" w:rsidRPr="001D6BF6" w:rsidRDefault="005F2D84" w:rsidP="00BB1D03">
      <w:pPr>
        <w:rPr>
          <w:noProof/>
          <w:lang w:val="de-DE"/>
        </w:rPr>
      </w:pPr>
    </w:p>
    <w:p w14:paraId="74AA2EDD" w14:textId="77777777" w:rsidR="00EF0164" w:rsidRPr="001D6BF6" w:rsidRDefault="003C6F61" w:rsidP="00BB1D03">
      <w:pPr>
        <w:rPr>
          <w:noProof/>
          <w:lang w:val="de-DE"/>
        </w:rPr>
      </w:pPr>
      <w:r w:rsidRPr="001D6BF6">
        <w:rPr>
          <w:noProof/>
          <w:lang w:val="de-DE"/>
        </w:rPr>
        <w:t>Ihr Arzt verschreibt Ihnen Vokanamet möglicherweise zusammen mit einem anderen blutzucker-senkenden Arzneimittel. Um die besten Ergebnisse für Ihre Gesundheit zu erreichen, denken Sie daran, alle Arzneimittel wie von Ihrem Arzt angewiesen einzunehmen.</w:t>
      </w:r>
    </w:p>
    <w:p w14:paraId="3FD4C3A1" w14:textId="77777777" w:rsidR="005F2D84" w:rsidRPr="001D6BF6" w:rsidRDefault="005F2D84" w:rsidP="00BB1D03">
      <w:pPr>
        <w:rPr>
          <w:noProof/>
          <w:lang w:val="de-DE"/>
        </w:rPr>
      </w:pPr>
    </w:p>
    <w:p w14:paraId="6061CE54" w14:textId="77777777" w:rsidR="00025272" w:rsidRPr="001D6BF6" w:rsidRDefault="00025272" w:rsidP="00BB1D03">
      <w:pPr>
        <w:keepNext/>
        <w:rPr>
          <w:b/>
          <w:noProof/>
          <w:lang w:val="de-DE"/>
        </w:rPr>
      </w:pPr>
      <w:r w:rsidRPr="001D6BF6">
        <w:rPr>
          <w:b/>
          <w:bCs/>
          <w:noProof/>
          <w:lang w:val="de-DE"/>
        </w:rPr>
        <w:t>Ernährung und Bewegung</w:t>
      </w:r>
    </w:p>
    <w:p w14:paraId="23355A5D" w14:textId="77777777" w:rsidR="00025272" w:rsidRPr="001D6BF6" w:rsidRDefault="00025272" w:rsidP="00BB1D03">
      <w:pPr>
        <w:rPr>
          <w:noProof/>
          <w:lang w:val="de-DE"/>
        </w:rPr>
      </w:pPr>
      <w:r w:rsidRPr="001D6BF6">
        <w:rPr>
          <w:noProof/>
          <w:lang w:val="de-DE"/>
        </w:rPr>
        <w:t>Um Ihren Diabetes mellitus kontrollieren zu können, müssen Sie weiterhin die Ernährungs- und Bewegungsratschläge Ihres Arztes, Apothekers oder des medizinischen Fachpersonals befolgen. Insbesondere wenn Sie eine Gewichtskontrolldiät für Diabetiker einhalten, setzen Sie dies während der Einnahme dieses Arzneimittels fort.</w:t>
      </w:r>
    </w:p>
    <w:p w14:paraId="50D86033" w14:textId="77777777" w:rsidR="00025272" w:rsidRPr="001D6BF6" w:rsidRDefault="00025272" w:rsidP="00BB1D03">
      <w:pPr>
        <w:rPr>
          <w:noProof/>
          <w:lang w:val="de-DE"/>
        </w:rPr>
      </w:pPr>
    </w:p>
    <w:p w14:paraId="17EF6A22" w14:textId="77777777" w:rsidR="000D1D5B" w:rsidRPr="001D6BF6" w:rsidRDefault="005F2D84" w:rsidP="00BB1D03">
      <w:pPr>
        <w:keepNext/>
        <w:rPr>
          <w:b/>
          <w:noProof/>
          <w:lang w:val="de-DE"/>
        </w:rPr>
      </w:pPr>
      <w:r w:rsidRPr="001D6BF6">
        <w:rPr>
          <w:b/>
          <w:bCs/>
          <w:noProof/>
          <w:lang w:val="de-DE"/>
        </w:rPr>
        <w:t>Wenn Sie eine größere Menge von Vokanamet eingenommen haben, als Sie sollten</w:t>
      </w:r>
    </w:p>
    <w:p w14:paraId="56C75984" w14:textId="77777777" w:rsidR="00781A53" w:rsidRPr="001D6BF6" w:rsidRDefault="00781A53" w:rsidP="00BB1D03">
      <w:pPr>
        <w:rPr>
          <w:noProof/>
          <w:lang w:val="de-DE"/>
        </w:rPr>
      </w:pPr>
      <w:r w:rsidRPr="001D6BF6">
        <w:rPr>
          <w:noProof/>
          <w:lang w:val="de-DE"/>
        </w:rPr>
        <w:t>Da Vokanamet Metformin enthält, kann bei Ihnen möglicherweise Laktatazidose auftreten, w</w:t>
      </w:r>
      <w:r w:rsidR="005F2D84" w:rsidRPr="001D6BF6">
        <w:rPr>
          <w:noProof/>
          <w:lang w:val="de-DE"/>
        </w:rPr>
        <w:t>enn Sie eine größere Menge dieses Arzneimittels eingenommen haben</w:t>
      </w:r>
      <w:r w:rsidRPr="001D6BF6">
        <w:rPr>
          <w:noProof/>
          <w:lang w:val="de-DE"/>
        </w:rPr>
        <w:t>. Wenn dies der Fall ist, kann es sein, dass Sie eine sofortige Behandlung im Krankenhaus benötigen, da Laktatazidose zum Koma führen kann. Zu den Symptomen von Laktatazidose gehören Erbrechen, Bauchschmerzen, Muskelkrämpfe, allgemeines Unwohlsein mit starker Müdigkeit und Atemnot. Weitere Symptome sind verminderte Körpertemperatur und Herzrasen. Beenden Sie sofort die Einnahme des Arzneimittels und wenden sich unverzüglich an einen Arzt oder das nächstgelegene Krankenhaus (siehe Abschnitt</w:t>
      </w:r>
      <w:r w:rsidR="003F7350" w:rsidRPr="001D6BF6">
        <w:rPr>
          <w:noProof/>
          <w:lang w:val="de-DE"/>
        </w:rPr>
        <w:t> </w:t>
      </w:r>
      <w:r w:rsidRPr="001D6BF6">
        <w:rPr>
          <w:noProof/>
          <w:lang w:val="de-DE"/>
        </w:rPr>
        <w:t>2). Nehmen Sie die Arzneimittelpackung mit.</w:t>
      </w:r>
    </w:p>
    <w:p w14:paraId="38C1FB83" w14:textId="77777777" w:rsidR="005F2D84" w:rsidRPr="001D6BF6" w:rsidRDefault="005F2D84" w:rsidP="00BB1D03">
      <w:pPr>
        <w:rPr>
          <w:noProof/>
          <w:lang w:val="de-DE"/>
        </w:rPr>
      </w:pPr>
    </w:p>
    <w:p w14:paraId="04DAB346" w14:textId="77777777" w:rsidR="005F2D84" w:rsidRPr="001D6BF6" w:rsidRDefault="005F2D84" w:rsidP="00BB1D03">
      <w:pPr>
        <w:keepNext/>
        <w:rPr>
          <w:noProof/>
          <w:lang w:val="de-DE"/>
        </w:rPr>
      </w:pPr>
      <w:r w:rsidRPr="001D6BF6">
        <w:rPr>
          <w:b/>
          <w:bCs/>
          <w:noProof/>
          <w:lang w:val="de-DE"/>
        </w:rPr>
        <w:t>Wenn Sie die Einnahme von Vokanamet vergessen haben</w:t>
      </w:r>
    </w:p>
    <w:p w14:paraId="551C405F" w14:textId="77777777" w:rsidR="001815CB" w:rsidRPr="001D6BF6" w:rsidRDefault="001815CB" w:rsidP="00EB643C">
      <w:pPr>
        <w:numPr>
          <w:ilvl w:val="0"/>
          <w:numId w:val="4"/>
        </w:numPr>
        <w:ind w:left="567" w:hanging="567"/>
        <w:rPr>
          <w:noProof/>
          <w:lang w:val="de-DE"/>
        </w:rPr>
      </w:pPr>
      <w:r w:rsidRPr="001D6BF6">
        <w:rPr>
          <w:noProof/>
          <w:szCs w:val="22"/>
          <w:lang w:val="de-DE"/>
        </w:rPr>
        <w:t>Wenn sie eine Dosis vergessen haben, nehmen Sie diese ein, sobald Sie daran denken. Wenn es jedoch Zeit für die nächste Dosis ist, lassen Sie die vergessene Dosis aus.</w:t>
      </w:r>
    </w:p>
    <w:p w14:paraId="37DE6257" w14:textId="77777777" w:rsidR="005F2D84" w:rsidRPr="001D6BF6" w:rsidRDefault="00AF491D" w:rsidP="00EB643C">
      <w:pPr>
        <w:numPr>
          <w:ilvl w:val="0"/>
          <w:numId w:val="4"/>
        </w:numPr>
        <w:ind w:left="567" w:hanging="567"/>
        <w:rPr>
          <w:noProof/>
          <w:lang w:val="de-DE"/>
        </w:rPr>
      </w:pPr>
      <w:r w:rsidRPr="001D6BF6">
        <w:rPr>
          <w:noProof/>
          <w:szCs w:val="22"/>
          <w:lang w:val="de-DE"/>
        </w:rPr>
        <w:t>Nehmen Sie nicht die doppelte Menge ein, wenn Sie die vorherige Einnahme vergessen haben.</w:t>
      </w:r>
    </w:p>
    <w:p w14:paraId="696F77AC" w14:textId="77777777" w:rsidR="005F2D84" w:rsidRPr="001D6BF6" w:rsidRDefault="005F2D84" w:rsidP="00BB1D03">
      <w:pPr>
        <w:rPr>
          <w:noProof/>
          <w:lang w:val="de-DE"/>
        </w:rPr>
      </w:pPr>
    </w:p>
    <w:p w14:paraId="744EFA0B" w14:textId="77777777" w:rsidR="005F2D84" w:rsidRPr="001D6BF6" w:rsidRDefault="005F2D84" w:rsidP="00BB1D03">
      <w:pPr>
        <w:keepNext/>
        <w:rPr>
          <w:b/>
          <w:noProof/>
          <w:lang w:val="de-DE"/>
        </w:rPr>
      </w:pPr>
      <w:r w:rsidRPr="001D6BF6">
        <w:rPr>
          <w:b/>
          <w:bCs/>
          <w:noProof/>
          <w:lang w:val="de-DE"/>
        </w:rPr>
        <w:t>Wenn Sie die Einnahme von Vokanamet abbrechen</w:t>
      </w:r>
    </w:p>
    <w:p w14:paraId="14DB5BCE" w14:textId="77777777" w:rsidR="000D1D5B" w:rsidRPr="001D6BF6" w:rsidRDefault="007D40B3" w:rsidP="00BB1D03">
      <w:pPr>
        <w:rPr>
          <w:noProof/>
          <w:lang w:val="de-DE"/>
        </w:rPr>
      </w:pPr>
      <w:r w:rsidRPr="001D6BF6">
        <w:rPr>
          <w:noProof/>
          <w:lang w:val="de-DE"/>
        </w:rPr>
        <w:t>Ihr Blutzuckerspiegel kann ansteigen, wenn Sie die Einnahme dieses Arzneimittels abbrechen. Beenden Sie die Einnahme dieses Arzneimittel nicht, ohne vorher mit Ihrem Arzt gesprochen zu haben.</w:t>
      </w:r>
    </w:p>
    <w:p w14:paraId="3E5D9F37" w14:textId="77777777" w:rsidR="005F2D84" w:rsidRPr="001D6BF6" w:rsidRDefault="005F2D84" w:rsidP="00BB1D03">
      <w:pPr>
        <w:rPr>
          <w:noProof/>
          <w:lang w:val="de-DE"/>
        </w:rPr>
      </w:pPr>
    </w:p>
    <w:p w14:paraId="28B1CF5B" w14:textId="77777777" w:rsidR="005F2D84" w:rsidRPr="001D6BF6" w:rsidRDefault="005F2D84" w:rsidP="00BB1D03">
      <w:pPr>
        <w:rPr>
          <w:noProof/>
          <w:lang w:val="de-DE"/>
        </w:rPr>
      </w:pPr>
      <w:r w:rsidRPr="001D6BF6">
        <w:rPr>
          <w:noProof/>
          <w:lang w:val="de-DE"/>
        </w:rPr>
        <w:t>Wenn Sie weitere Fragen zur Einnahme dieses Arzneimittels haben, wenden Sie sich an Ihren Arzt, Apotheker oder das medizinische Fachpersonal.</w:t>
      </w:r>
    </w:p>
    <w:p w14:paraId="486CAFBF" w14:textId="77777777" w:rsidR="005F2D84" w:rsidRPr="001D6BF6" w:rsidRDefault="005F2D84" w:rsidP="00BB1D03">
      <w:pPr>
        <w:rPr>
          <w:noProof/>
          <w:lang w:val="de-DE"/>
        </w:rPr>
      </w:pPr>
    </w:p>
    <w:p w14:paraId="0C9F1C7D" w14:textId="77777777" w:rsidR="00EF0164" w:rsidRPr="001D6BF6" w:rsidRDefault="00EF0164" w:rsidP="00BB1D03">
      <w:pPr>
        <w:rPr>
          <w:noProof/>
          <w:lang w:val="de-DE"/>
        </w:rPr>
      </w:pPr>
    </w:p>
    <w:p w14:paraId="4F14A2AE" w14:textId="77777777" w:rsidR="00EF0164" w:rsidRPr="001D6BF6" w:rsidRDefault="00EF0164" w:rsidP="00F35C60">
      <w:pPr>
        <w:keepNext/>
        <w:ind w:left="567" w:hanging="567"/>
        <w:outlineLvl w:val="2"/>
        <w:rPr>
          <w:b/>
          <w:noProof/>
          <w:lang w:val="de-DE"/>
        </w:rPr>
      </w:pPr>
      <w:r w:rsidRPr="001D6BF6">
        <w:rPr>
          <w:b/>
          <w:bCs/>
          <w:noProof/>
          <w:szCs w:val="22"/>
          <w:lang w:val="de-DE"/>
        </w:rPr>
        <w:t>4.</w:t>
      </w:r>
      <w:r w:rsidRPr="001D6BF6">
        <w:rPr>
          <w:b/>
          <w:bCs/>
          <w:noProof/>
          <w:szCs w:val="22"/>
          <w:lang w:val="de-DE"/>
        </w:rPr>
        <w:tab/>
        <w:t>Welche Nebenwirkungen sind möglich?</w:t>
      </w:r>
    </w:p>
    <w:p w14:paraId="65B1BAAF" w14:textId="77777777" w:rsidR="00EF0164" w:rsidRPr="001D6BF6" w:rsidRDefault="00EF0164" w:rsidP="00BB1D03">
      <w:pPr>
        <w:keepNext/>
        <w:rPr>
          <w:noProof/>
          <w:lang w:val="de-DE"/>
        </w:rPr>
      </w:pPr>
    </w:p>
    <w:p w14:paraId="6E53C4BB" w14:textId="77777777" w:rsidR="00EF0164" w:rsidRPr="001D6BF6" w:rsidRDefault="00EF0164" w:rsidP="00BB1D03">
      <w:pPr>
        <w:rPr>
          <w:noProof/>
          <w:lang w:val="de-DE"/>
        </w:rPr>
      </w:pPr>
      <w:r w:rsidRPr="001D6BF6">
        <w:rPr>
          <w:noProof/>
          <w:szCs w:val="22"/>
          <w:lang w:val="de-DE"/>
        </w:rPr>
        <w:t>Wie alle Arzneimittel kann auch dieses Arzneimittel Nebenwirkungen haben, die aber nicht bei jedem auftreten müssen.</w:t>
      </w:r>
    </w:p>
    <w:p w14:paraId="1EAF2F20" w14:textId="77777777" w:rsidR="00057070" w:rsidRPr="001D6BF6" w:rsidRDefault="00057070" w:rsidP="00BB1D03">
      <w:pPr>
        <w:rPr>
          <w:noProof/>
          <w:lang w:val="de-DE"/>
        </w:rPr>
      </w:pPr>
    </w:p>
    <w:p w14:paraId="41AF9566" w14:textId="77777777" w:rsidR="006034CA" w:rsidRPr="001D6BF6" w:rsidRDefault="006034CA" w:rsidP="00BB1D03">
      <w:pPr>
        <w:keepNext/>
        <w:rPr>
          <w:noProof/>
          <w:lang w:val="de-DE"/>
        </w:rPr>
      </w:pPr>
      <w:r w:rsidRPr="001D6BF6">
        <w:rPr>
          <w:b/>
          <w:bCs/>
          <w:noProof/>
          <w:lang w:val="de-DE"/>
        </w:rPr>
        <w:lastRenderedPageBreak/>
        <w:t>Beenden Sie die Einnahme von Vokanamet und sprechen Sie umgehend mit einem Arzt oder suchen Sie das nächstgelegene Krankenhaus auf, wenn Sie eine der folgenden schweren Nebenwirkungen haben:</w:t>
      </w:r>
    </w:p>
    <w:p w14:paraId="08033B6E" w14:textId="77777777" w:rsidR="00BE1B1C" w:rsidRPr="001D6BF6" w:rsidRDefault="00BE1B1C" w:rsidP="00BB1D03">
      <w:pPr>
        <w:keepNext/>
        <w:rPr>
          <w:noProof/>
          <w:lang w:val="de-DE"/>
        </w:rPr>
      </w:pPr>
    </w:p>
    <w:p w14:paraId="7F0BA879" w14:textId="77777777" w:rsidR="001275C2" w:rsidRPr="001D6BF6" w:rsidRDefault="001275C2" w:rsidP="001275C2">
      <w:pPr>
        <w:keepNext/>
        <w:rPr>
          <w:b/>
          <w:noProof/>
          <w:lang w:val="de-DE"/>
        </w:rPr>
      </w:pPr>
      <w:r w:rsidRPr="001D6BF6">
        <w:rPr>
          <w:b/>
          <w:bCs/>
          <w:noProof/>
          <w:lang w:val="de-DE"/>
        </w:rPr>
        <w:t>Schwere allergische Reaktion (selten, kann bis zu 1 von 1.000 Behandelten betreffen)</w:t>
      </w:r>
    </w:p>
    <w:p w14:paraId="7D4B2F07" w14:textId="77777777" w:rsidR="001275C2" w:rsidRPr="001D6BF6" w:rsidRDefault="001275C2" w:rsidP="001275C2">
      <w:pPr>
        <w:keepNext/>
        <w:rPr>
          <w:noProof/>
          <w:lang w:val="de-DE"/>
        </w:rPr>
      </w:pPr>
      <w:r w:rsidRPr="001D6BF6">
        <w:rPr>
          <w:noProof/>
          <w:lang w:val="de-DE"/>
        </w:rPr>
        <w:t>Mögliche Symptome einer schweren allergischen Reaktion können einschließen:</w:t>
      </w:r>
    </w:p>
    <w:p w14:paraId="48581029" w14:textId="77777777" w:rsidR="001275C2" w:rsidRPr="001D6BF6" w:rsidRDefault="00111C7E" w:rsidP="001275C2">
      <w:pPr>
        <w:numPr>
          <w:ilvl w:val="0"/>
          <w:numId w:val="19"/>
        </w:numPr>
        <w:tabs>
          <w:tab w:val="clear" w:pos="567"/>
        </w:tabs>
        <w:ind w:left="567" w:hanging="567"/>
        <w:rPr>
          <w:noProof/>
          <w:szCs w:val="22"/>
          <w:lang w:val="de-DE"/>
        </w:rPr>
      </w:pPr>
      <w:r w:rsidRPr="001D6BF6">
        <w:rPr>
          <w:noProof/>
          <w:lang w:val="de-DE"/>
        </w:rPr>
        <w:t>Schwellung des Gesichts, Lippen, Mund, Zunge oder Rachen, dies kann zu Schwierigkeiten beim Atmen oder Schlucken führen.</w:t>
      </w:r>
    </w:p>
    <w:p w14:paraId="7570CF08" w14:textId="77777777" w:rsidR="001275C2" w:rsidRPr="001D6BF6" w:rsidRDefault="001275C2" w:rsidP="00F06641">
      <w:pPr>
        <w:rPr>
          <w:noProof/>
          <w:lang w:val="de-DE"/>
        </w:rPr>
      </w:pPr>
    </w:p>
    <w:p w14:paraId="03C35375" w14:textId="77777777" w:rsidR="006034CA" w:rsidRPr="001D6BF6" w:rsidRDefault="006034CA" w:rsidP="00BB1D03">
      <w:pPr>
        <w:keepNext/>
        <w:rPr>
          <w:b/>
          <w:noProof/>
          <w:lang w:val="de-DE"/>
        </w:rPr>
      </w:pPr>
      <w:r w:rsidRPr="001D6BF6">
        <w:rPr>
          <w:b/>
          <w:bCs/>
          <w:noProof/>
          <w:lang w:val="de-DE"/>
        </w:rPr>
        <w:t xml:space="preserve">Laktatazidose (sehr selten, </w:t>
      </w:r>
      <w:r w:rsidRPr="001D6BF6">
        <w:rPr>
          <w:b/>
          <w:noProof/>
          <w:lang w:val="de-DE"/>
        </w:rPr>
        <w:t>kann bis zu 1 von 10.000 Behandelten betreffen</w:t>
      </w:r>
      <w:r w:rsidRPr="001D6BF6">
        <w:rPr>
          <w:b/>
          <w:bCs/>
          <w:noProof/>
          <w:lang w:val="de-DE"/>
        </w:rPr>
        <w:t>)</w:t>
      </w:r>
    </w:p>
    <w:p w14:paraId="77655231" w14:textId="77777777" w:rsidR="000D2E9F" w:rsidRPr="001D6BF6" w:rsidRDefault="000D2E9F" w:rsidP="00EB643C">
      <w:pPr>
        <w:rPr>
          <w:noProof/>
          <w:lang w:val="de-DE"/>
        </w:rPr>
      </w:pPr>
      <w:r w:rsidRPr="001D6BF6">
        <w:rPr>
          <w:noProof/>
          <w:lang w:val="de-DE"/>
        </w:rPr>
        <w:t xml:space="preserve">Vokanamet kann eine sehr seltene, aber sehr schwerwiegende Nebenwirkung, die sogenannte Laktatazidose, hervorrufen (siehe Abschnitt „Warnhinweise und Vorsichtsmaßnahmen“). Falls diese bei Ihnen auftritt, müssen Sie </w:t>
      </w:r>
      <w:r w:rsidRPr="001D6BF6">
        <w:rPr>
          <w:b/>
          <w:bCs/>
          <w:noProof/>
          <w:lang w:val="de-DE"/>
        </w:rPr>
        <w:t>die Einnahme von Vokanamet beenden und umgehend mit einem Arzt sprechen oder das nächstgelegene Krankenhaus aufsuchen</w:t>
      </w:r>
      <w:r w:rsidRPr="001D6BF6">
        <w:rPr>
          <w:noProof/>
          <w:lang w:val="de-DE"/>
        </w:rPr>
        <w:t>, da eine Laktatazidose zum Koma führen kann.</w:t>
      </w:r>
    </w:p>
    <w:p w14:paraId="050F25D4" w14:textId="77777777" w:rsidR="006034CA" w:rsidRPr="001D6BF6" w:rsidRDefault="006034CA" w:rsidP="00EB643C">
      <w:pPr>
        <w:rPr>
          <w:noProof/>
          <w:lang w:val="de-DE"/>
        </w:rPr>
      </w:pPr>
    </w:p>
    <w:p w14:paraId="312AEB97" w14:textId="77777777" w:rsidR="00630765" w:rsidRPr="001D6BF6" w:rsidRDefault="00630765" w:rsidP="005320FF">
      <w:pPr>
        <w:keepNext/>
        <w:rPr>
          <w:b/>
          <w:noProof/>
          <w:lang w:val="de-DE"/>
        </w:rPr>
      </w:pPr>
      <w:r w:rsidRPr="001D6BF6">
        <w:rPr>
          <w:b/>
          <w:bCs/>
          <w:noProof/>
          <w:lang w:val="de-DE"/>
        </w:rPr>
        <w:t>Diabetische Ketoazidose (selten, kann bis zu 1 von 1.000 Behandelten betreffen)</w:t>
      </w:r>
    </w:p>
    <w:p w14:paraId="569CD4D3" w14:textId="77777777" w:rsidR="00630765" w:rsidRPr="001D6BF6" w:rsidRDefault="00630765" w:rsidP="005320FF">
      <w:pPr>
        <w:keepNext/>
        <w:rPr>
          <w:noProof/>
          <w:lang w:val="de-DE"/>
        </w:rPr>
      </w:pPr>
      <w:r w:rsidRPr="001D6BF6">
        <w:rPr>
          <w:noProof/>
          <w:lang w:val="de-DE"/>
        </w:rPr>
        <w:t>Die Anzeichen einer diabetischen Ketoazidose sind (siehe auch Abschnitt 2 ):</w:t>
      </w:r>
    </w:p>
    <w:p w14:paraId="599D7BBE" w14:textId="77777777" w:rsidR="00630765" w:rsidRPr="001D6BF6" w:rsidRDefault="00630765" w:rsidP="00630765">
      <w:pPr>
        <w:numPr>
          <w:ilvl w:val="1"/>
          <w:numId w:val="8"/>
        </w:numPr>
        <w:ind w:left="1134" w:hanging="567"/>
        <w:rPr>
          <w:noProof/>
          <w:lang w:val="de-DE"/>
        </w:rPr>
      </w:pPr>
      <w:r w:rsidRPr="001D6BF6">
        <w:rPr>
          <w:noProof/>
          <w:lang w:val="de-DE"/>
        </w:rPr>
        <w:t>erhöhte „Ketonkörper“-Konzentrationen in Ihrem Urin oder Blut</w:t>
      </w:r>
    </w:p>
    <w:p w14:paraId="09A100BE" w14:textId="77777777" w:rsidR="00630765" w:rsidRPr="001D6BF6" w:rsidRDefault="00630765" w:rsidP="00630765">
      <w:pPr>
        <w:numPr>
          <w:ilvl w:val="1"/>
          <w:numId w:val="8"/>
        </w:numPr>
        <w:ind w:left="1134" w:hanging="567"/>
        <w:rPr>
          <w:noProof/>
          <w:lang w:val="de-DE"/>
        </w:rPr>
      </w:pPr>
      <w:r w:rsidRPr="001D6BF6">
        <w:rPr>
          <w:noProof/>
          <w:lang w:val="de-DE"/>
        </w:rPr>
        <w:t>rascher Gewichtsverlust</w:t>
      </w:r>
    </w:p>
    <w:p w14:paraId="00A62EE7" w14:textId="77777777" w:rsidR="00630765" w:rsidRPr="001D6BF6" w:rsidRDefault="00630765" w:rsidP="00630765">
      <w:pPr>
        <w:numPr>
          <w:ilvl w:val="1"/>
          <w:numId w:val="8"/>
        </w:numPr>
        <w:ind w:left="1134" w:hanging="567"/>
        <w:rPr>
          <w:noProof/>
          <w:lang w:val="de-DE"/>
        </w:rPr>
      </w:pPr>
      <w:r w:rsidRPr="001D6BF6">
        <w:rPr>
          <w:noProof/>
          <w:lang w:val="de-DE"/>
        </w:rPr>
        <w:t>Übelkeit oder Erbrechen</w:t>
      </w:r>
    </w:p>
    <w:p w14:paraId="0261F80A" w14:textId="77777777" w:rsidR="00630765" w:rsidRPr="001D6BF6" w:rsidRDefault="00630765" w:rsidP="00630765">
      <w:pPr>
        <w:numPr>
          <w:ilvl w:val="1"/>
          <w:numId w:val="8"/>
        </w:numPr>
        <w:ind w:left="1134" w:hanging="567"/>
        <w:rPr>
          <w:noProof/>
          <w:lang w:val="de-DE"/>
        </w:rPr>
      </w:pPr>
      <w:r w:rsidRPr="001D6BF6">
        <w:rPr>
          <w:noProof/>
          <w:lang w:val="de-DE"/>
        </w:rPr>
        <w:t>Bauchschmerzen</w:t>
      </w:r>
    </w:p>
    <w:p w14:paraId="037539E1" w14:textId="77777777" w:rsidR="00630765" w:rsidRPr="001D6BF6" w:rsidRDefault="00630765" w:rsidP="00630765">
      <w:pPr>
        <w:numPr>
          <w:ilvl w:val="1"/>
          <w:numId w:val="8"/>
        </w:numPr>
        <w:ind w:left="1134" w:hanging="567"/>
        <w:rPr>
          <w:noProof/>
          <w:lang w:val="de-DE"/>
        </w:rPr>
      </w:pPr>
      <w:r w:rsidRPr="001D6BF6">
        <w:rPr>
          <w:noProof/>
          <w:lang w:val="de-DE"/>
        </w:rPr>
        <w:t>übermäßiger Durst</w:t>
      </w:r>
    </w:p>
    <w:p w14:paraId="433A2C17" w14:textId="77777777" w:rsidR="00630765" w:rsidRPr="001D6BF6" w:rsidRDefault="00630765" w:rsidP="00630765">
      <w:pPr>
        <w:numPr>
          <w:ilvl w:val="1"/>
          <w:numId w:val="8"/>
        </w:numPr>
        <w:ind w:left="1134" w:hanging="567"/>
        <w:rPr>
          <w:noProof/>
          <w:lang w:val="de-DE"/>
        </w:rPr>
      </w:pPr>
      <w:r w:rsidRPr="001D6BF6">
        <w:rPr>
          <w:noProof/>
          <w:lang w:val="de-DE"/>
        </w:rPr>
        <w:t>schnelle und tiefe Atmung</w:t>
      </w:r>
    </w:p>
    <w:p w14:paraId="29BA342A" w14:textId="77777777" w:rsidR="00630765" w:rsidRPr="001D6BF6" w:rsidRDefault="00630765" w:rsidP="00630765">
      <w:pPr>
        <w:numPr>
          <w:ilvl w:val="1"/>
          <w:numId w:val="8"/>
        </w:numPr>
        <w:ind w:left="1134" w:hanging="567"/>
        <w:rPr>
          <w:noProof/>
          <w:lang w:val="de-DE"/>
        </w:rPr>
      </w:pPr>
      <w:r w:rsidRPr="001D6BF6">
        <w:rPr>
          <w:noProof/>
          <w:lang w:val="de-DE"/>
        </w:rPr>
        <w:t>Verwirrtheit</w:t>
      </w:r>
    </w:p>
    <w:p w14:paraId="676FE667" w14:textId="77777777" w:rsidR="00630765" w:rsidRPr="001D6BF6" w:rsidRDefault="00630765" w:rsidP="00630765">
      <w:pPr>
        <w:numPr>
          <w:ilvl w:val="1"/>
          <w:numId w:val="8"/>
        </w:numPr>
        <w:ind w:left="1134" w:hanging="567"/>
        <w:rPr>
          <w:noProof/>
          <w:lang w:val="de-DE"/>
        </w:rPr>
      </w:pPr>
      <w:r w:rsidRPr="001D6BF6">
        <w:rPr>
          <w:noProof/>
          <w:lang w:val="de-DE"/>
        </w:rPr>
        <w:t>ungewöhnliche Schläfrigkeit oder Müdigkeit</w:t>
      </w:r>
    </w:p>
    <w:p w14:paraId="4AE6F1A2" w14:textId="77777777" w:rsidR="00630765" w:rsidRPr="001D6BF6" w:rsidRDefault="00630765" w:rsidP="00630765">
      <w:pPr>
        <w:numPr>
          <w:ilvl w:val="1"/>
          <w:numId w:val="8"/>
        </w:numPr>
        <w:ind w:left="1134" w:hanging="567"/>
        <w:rPr>
          <w:noProof/>
          <w:lang w:val="de-DE"/>
        </w:rPr>
      </w:pPr>
      <w:r w:rsidRPr="001D6BF6">
        <w:rPr>
          <w:noProof/>
          <w:lang w:val="de-DE"/>
        </w:rPr>
        <w:t>süßlicher Geruch des Atems, süßlicher oder metallischer Geruch im Mund oder veränderter Geruch des Urins oder Schweißes.</w:t>
      </w:r>
    </w:p>
    <w:p w14:paraId="18D0A321" w14:textId="77777777" w:rsidR="00630765" w:rsidRPr="001D6BF6" w:rsidRDefault="00630765" w:rsidP="00630765">
      <w:pPr>
        <w:rPr>
          <w:noProof/>
          <w:lang w:val="de-DE"/>
        </w:rPr>
      </w:pPr>
    </w:p>
    <w:p w14:paraId="170EE336" w14:textId="77777777" w:rsidR="00630765" w:rsidRPr="001D6BF6" w:rsidRDefault="00630765" w:rsidP="00EB643C">
      <w:pPr>
        <w:rPr>
          <w:noProof/>
          <w:lang w:val="de-DE"/>
        </w:rPr>
      </w:pPr>
      <w:r w:rsidRPr="001D6BF6">
        <w:rPr>
          <w:noProof/>
          <w:szCs w:val="22"/>
          <w:lang w:val="de-DE"/>
        </w:rPr>
        <w:t>Dies kann unabhängig von Ihrem Blutzuckerspiegel auftreten. Ihr Arzt entscheidet möglicherweise, die Behandlung mit Vokanamet zeitweise oder ganz zu beenden.</w:t>
      </w:r>
    </w:p>
    <w:p w14:paraId="312F4744" w14:textId="77777777" w:rsidR="00630765" w:rsidRPr="001D6BF6" w:rsidRDefault="00630765" w:rsidP="00EB643C">
      <w:pPr>
        <w:rPr>
          <w:noProof/>
          <w:lang w:val="de-DE"/>
        </w:rPr>
      </w:pPr>
    </w:p>
    <w:p w14:paraId="7DCDBB77" w14:textId="77777777" w:rsidR="00167E5B" w:rsidRPr="001D6BF6" w:rsidRDefault="00EC4189" w:rsidP="00EB643C">
      <w:pPr>
        <w:keepNext/>
        <w:tabs>
          <w:tab w:val="clear" w:pos="567"/>
        </w:tabs>
        <w:rPr>
          <w:b/>
          <w:noProof/>
          <w:lang w:val="de-DE"/>
        </w:rPr>
      </w:pPr>
      <w:r w:rsidRPr="001D6BF6">
        <w:rPr>
          <w:b/>
          <w:bCs/>
          <w:noProof/>
          <w:lang w:val="de-DE"/>
        </w:rPr>
        <w:t xml:space="preserve">Dehydrierung </w:t>
      </w:r>
      <w:r w:rsidR="00167E5B" w:rsidRPr="001D6BF6">
        <w:rPr>
          <w:b/>
          <w:bCs/>
          <w:noProof/>
          <w:lang w:val="de-DE"/>
        </w:rPr>
        <w:t>(gelegentlich, kann bis zu 1 von 100 Behandelten betreffen)</w:t>
      </w:r>
    </w:p>
    <w:p w14:paraId="589DB42C" w14:textId="77777777" w:rsidR="00A97F7E" w:rsidRPr="001D6BF6" w:rsidRDefault="00A97F7E" w:rsidP="0060618B">
      <w:pPr>
        <w:keepNext/>
        <w:numPr>
          <w:ilvl w:val="0"/>
          <w:numId w:val="4"/>
        </w:numPr>
        <w:ind w:left="567" w:hanging="567"/>
        <w:rPr>
          <w:noProof/>
          <w:lang w:val="de-DE"/>
        </w:rPr>
      </w:pPr>
      <w:r w:rsidRPr="001D6BF6">
        <w:rPr>
          <w:noProof/>
          <w:lang w:val="de-DE"/>
        </w:rPr>
        <w:t>Verlust von zu viel Körperflüssigkeit (</w:t>
      </w:r>
      <w:r w:rsidR="00EC4189" w:rsidRPr="001D6BF6">
        <w:rPr>
          <w:noProof/>
          <w:lang w:val="de-DE"/>
        </w:rPr>
        <w:t>Dehydrierung</w:t>
      </w:r>
      <w:r w:rsidRPr="001D6BF6">
        <w:rPr>
          <w:noProof/>
          <w:lang w:val="de-DE"/>
        </w:rPr>
        <w:t>). Dies geschieht besonders häufig bei älteren Patienten (75 Jahre und älter), Patienten mit Nierenproblemen und Patienten, die Wassertabletten (Diuretika) einnehmen.</w:t>
      </w:r>
    </w:p>
    <w:p w14:paraId="3515E436" w14:textId="77777777" w:rsidR="00A97F7E" w:rsidRPr="001D6BF6" w:rsidRDefault="005F3D02" w:rsidP="0060618B">
      <w:pPr>
        <w:keepNext/>
        <w:ind w:left="567"/>
        <w:rPr>
          <w:noProof/>
          <w:lang w:val="de-DE"/>
        </w:rPr>
      </w:pPr>
      <w:r w:rsidRPr="001D6BF6">
        <w:rPr>
          <w:noProof/>
          <w:lang w:val="de-DE"/>
        </w:rPr>
        <w:t xml:space="preserve">Mögliche Symptome einer </w:t>
      </w:r>
      <w:r w:rsidR="00EC4189" w:rsidRPr="001D6BF6">
        <w:rPr>
          <w:noProof/>
          <w:lang w:val="de-DE"/>
        </w:rPr>
        <w:t xml:space="preserve">Dehydrierung </w:t>
      </w:r>
      <w:r w:rsidRPr="001D6BF6">
        <w:rPr>
          <w:noProof/>
          <w:lang w:val="de-DE"/>
        </w:rPr>
        <w:t>sind:</w:t>
      </w:r>
    </w:p>
    <w:p w14:paraId="23E0B87F" w14:textId="77777777" w:rsidR="009B0346" w:rsidRPr="001D6BF6" w:rsidRDefault="009B0346" w:rsidP="00EB643C">
      <w:pPr>
        <w:numPr>
          <w:ilvl w:val="1"/>
          <w:numId w:val="5"/>
        </w:numPr>
        <w:ind w:left="1134" w:hanging="567"/>
        <w:rPr>
          <w:noProof/>
          <w:lang w:val="de-DE"/>
        </w:rPr>
      </w:pPr>
      <w:r w:rsidRPr="001D6BF6">
        <w:rPr>
          <w:noProof/>
          <w:lang w:val="de-DE"/>
        </w:rPr>
        <w:t>Benommenheits- und Schwindelgefühl</w:t>
      </w:r>
    </w:p>
    <w:p w14:paraId="7F12A18C" w14:textId="77777777" w:rsidR="000F47B2" w:rsidRPr="001D6BF6" w:rsidRDefault="00701369" w:rsidP="00EB643C">
      <w:pPr>
        <w:numPr>
          <w:ilvl w:val="1"/>
          <w:numId w:val="5"/>
        </w:numPr>
        <w:ind w:left="1134" w:hanging="567"/>
        <w:rPr>
          <w:noProof/>
          <w:lang w:val="de-DE"/>
        </w:rPr>
      </w:pPr>
      <w:r w:rsidRPr="001D6BF6">
        <w:rPr>
          <w:noProof/>
          <w:lang w:val="de-DE"/>
        </w:rPr>
        <w:t>Bewusstlosigkeit (Ohnmacht) oder Schwindelgefühl oder Ohnmacht beim Aufstehen</w:t>
      </w:r>
    </w:p>
    <w:p w14:paraId="08CC67A8" w14:textId="77777777" w:rsidR="00A97F7E" w:rsidRPr="001D6BF6" w:rsidRDefault="00A97F7E" w:rsidP="00EB643C">
      <w:pPr>
        <w:numPr>
          <w:ilvl w:val="1"/>
          <w:numId w:val="5"/>
        </w:numPr>
        <w:ind w:left="1134" w:hanging="567"/>
        <w:rPr>
          <w:noProof/>
          <w:lang w:val="de-DE"/>
        </w:rPr>
      </w:pPr>
      <w:r w:rsidRPr="001D6BF6">
        <w:rPr>
          <w:noProof/>
          <w:lang w:val="de-DE"/>
        </w:rPr>
        <w:t>sehr trockener oder klebriger Mund, starkes Durstgefühl</w:t>
      </w:r>
    </w:p>
    <w:p w14:paraId="24B14BCF" w14:textId="77777777" w:rsidR="00A97F7E" w:rsidRPr="001D6BF6" w:rsidRDefault="00A97F7E" w:rsidP="00EB643C">
      <w:pPr>
        <w:numPr>
          <w:ilvl w:val="1"/>
          <w:numId w:val="5"/>
        </w:numPr>
        <w:ind w:left="1134" w:hanging="567"/>
        <w:rPr>
          <w:noProof/>
          <w:lang w:val="de-DE"/>
        </w:rPr>
      </w:pPr>
      <w:r w:rsidRPr="001D6BF6">
        <w:rPr>
          <w:noProof/>
          <w:lang w:val="de-DE"/>
        </w:rPr>
        <w:t>starkes Schwächegefühl oder starke Müdigkeit</w:t>
      </w:r>
    </w:p>
    <w:p w14:paraId="40B60B62" w14:textId="77777777" w:rsidR="00A97F7E" w:rsidRPr="001D6BF6" w:rsidRDefault="00A97F7E" w:rsidP="00EB643C">
      <w:pPr>
        <w:numPr>
          <w:ilvl w:val="1"/>
          <w:numId w:val="5"/>
        </w:numPr>
        <w:ind w:left="1134" w:hanging="567"/>
        <w:rPr>
          <w:noProof/>
          <w:lang w:val="de-DE"/>
        </w:rPr>
      </w:pPr>
      <w:r w:rsidRPr="001D6BF6">
        <w:rPr>
          <w:noProof/>
          <w:lang w:val="de-DE"/>
        </w:rPr>
        <w:t>Ausscheidung von wenig oder gar keinem Urin</w:t>
      </w:r>
    </w:p>
    <w:p w14:paraId="22DF7782" w14:textId="77777777" w:rsidR="00AF2126" w:rsidRPr="001D6BF6" w:rsidRDefault="00A97F7E" w:rsidP="00EB643C">
      <w:pPr>
        <w:numPr>
          <w:ilvl w:val="1"/>
          <w:numId w:val="5"/>
        </w:numPr>
        <w:ind w:left="1134" w:hanging="567"/>
        <w:rPr>
          <w:noProof/>
          <w:lang w:val="de-DE"/>
        </w:rPr>
      </w:pPr>
      <w:r w:rsidRPr="001D6BF6">
        <w:rPr>
          <w:noProof/>
          <w:lang w:val="de-DE"/>
        </w:rPr>
        <w:t>schneller Herzschlag</w:t>
      </w:r>
    </w:p>
    <w:p w14:paraId="71F885F3" w14:textId="77777777" w:rsidR="00B92684" w:rsidRPr="009C514F" w:rsidRDefault="00B92684" w:rsidP="00EB643C">
      <w:pPr>
        <w:widowControl w:val="0"/>
        <w:rPr>
          <w:bCs/>
          <w:noProof/>
          <w:lang w:val="de-DE"/>
        </w:rPr>
      </w:pPr>
    </w:p>
    <w:p w14:paraId="66379F4E" w14:textId="77777777" w:rsidR="00A97F7E" w:rsidRPr="001D6BF6" w:rsidRDefault="00701369" w:rsidP="00BB1D03">
      <w:pPr>
        <w:keepNext/>
        <w:rPr>
          <w:b/>
          <w:noProof/>
          <w:lang w:val="de-DE"/>
        </w:rPr>
      </w:pPr>
      <w:r w:rsidRPr="001D6BF6">
        <w:rPr>
          <w:b/>
          <w:bCs/>
          <w:noProof/>
          <w:lang w:val="de-DE"/>
        </w:rPr>
        <w:t>Informieren Sie Ihren Arzt</w:t>
      </w:r>
      <w:r w:rsidRPr="001D6BF6">
        <w:rPr>
          <w:b/>
          <w:bCs/>
          <w:noProof/>
          <w:szCs w:val="22"/>
          <w:lang w:val="de-DE"/>
        </w:rPr>
        <w:t xml:space="preserve"> so bald wie möglich</w:t>
      </w:r>
      <w:r w:rsidRPr="001D6BF6">
        <w:rPr>
          <w:b/>
          <w:bCs/>
          <w:noProof/>
          <w:lang w:val="de-DE"/>
        </w:rPr>
        <w:t>, wenn bei Ihnen eine der folgenden Nebenwirkungen auftritt:</w:t>
      </w:r>
    </w:p>
    <w:p w14:paraId="7EE7600E" w14:textId="77777777" w:rsidR="00142029" w:rsidRPr="001D6BF6" w:rsidRDefault="00701369" w:rsidP="00BB1D03">
      <w:pPr>
        <w:keepNext/>
        <w:tabs>
          <w:tab w:val="clear" w:pos="567"/>
        </w:tabs>
        <w:rPr>
          <w:b/>
          <w:noProof/>
          <w:lang w:val="de-DE"/>
        </w:rPr>
      </w:pPr>
      <w:r w:rsidRPr="001D6BF6">
        <w:rPr>
          <w:b/>
          <w:bCs/>
          <w:noProof/>
          <w:lang w:val="de-DE"/>
        </w:rPr>
        <w:t>Hypoglykämie (sehr häufig, kann mehr als 1 von 10 Behandelten betreffen)</w:t>
      </w:r>
    </w:p>
    <w:p w14:paraId="0D5CE86F" w14:textId="77777777" w:rsidR="00A87D3A" w:rsidRPr="001D6BF6" w:rsidRDefault="00A97F7E" w:rsidP="0060618B">
      <w:pPr>
        <w:keepNext/>
        <w:numPr>
          <w:ilvl w:val="0"/>
          <w:numId w:val="4"/>
        </w:numPr>
        <w:ind w:left="567" w:hanging="567"/>
        <w:rPr>
          <w:noProof/>
          <w:lang w:val="de-DE"/>
        </w:rPr>
      </w:pPr>
      <w:r w:rsidRPr="001D6BF6">
        <w:rPr>
          <w:noProof/>
          <w:lang w:val="de-DE"/>
        </w:rPr>
        <w:t>zu niedriger Blutzuckerspiegel (Hypoglykämie) - bei Anwendung dieses Arzneimittels zusammen mit Insulin oder einem Sulfonylharnstoff (wie Glimepirid oder Glipizid).</w:t>
      </w:r>
    </w:p>
    <w:p w14:paraId="404D9ACE" w14:textId="77777777" w:rsidR="00A97F7E" w:rsidRPr="001D6BF6" w:rsidRDefault="00A87D3A" w:rsidP="0060618B">
      <w:pPr>
        <w:keepNext/>
        <w:ind w:left="567"/>
        <w:rPr>
          <w:noProof/>
          <w:lang w:val="de-DE"/>
        </w:rPr>
      </w:pPr>
      <w:r w:rsidRPr="001D6BF6">
        <w:rPr>
          <w:noProof/>
          <w:lang w:val="de-DE"/>
        </w:rPr>
        <w:t>Mögliche Symptome eines niedrigen Blutzuckerspiegels sind:</w:t>
      </w:r>
    </w:p>
    <w:p w14:paraId="7C389850" w14:textId="77777777" w:rsidR="00DF0EB4" w:rsidRPr="001D6BF6" w:rsidRDefault="00DF0EB4" w:rsidP="00EB643C">
      <w:pPr>
        <w:numPr>
          <w:ilvl w:val="1"/>
          <w:numId w:val="5"/>
        </w:numPr>
        <w:ind w:left="1134" w:hanging="567"/>
        <w:rPr>
          <w:noProof/>
          <w:lang w:val="de-DE"/>
        </w:rPr>
      </w:pPr>
      <w:r w:rsidRPr="001D6BF6">
        <w:rPr>
          <w:noProof/>
          <w:lang w:val="de-DE"/>
        </w:rPr>
        <w:t>Verschwommensehen</w:t>
      </w:r>
    </w:p>
    <w:p w14:paraId="22384035" w14:textId="77777777" w:rsidR="00DF0EB4" w:rsidRPr="001D6BF6" w:rsidRDefault="00DF0EB4" w:rsidP="00EB643C">
      <w:pPr>
        <w:numPr>
          <w:ilvl w:val="1"/>
          <w:numId w:val="5"/>
        </w:numPr>
        <w:ind w:left="1134" w:hanging="567"/>
        <w:rPr>
          <w:noProof/>
          <w:lang w:val="de-DE"/>
        </w:rPr>
      </w:pPr>
      <w:r w:rsidRPr="001D6BF6">
        <w:rPr>
          <w:noProof/>
          <w:lang w:val="de-DE"/>
        </w:rPr>
        <w:t>Kribbeln in den Lippen</w:t>
      </w:r>
    </w:p>
    <w:p w14:paraId="6303F091" w14:textId="77777777" w:rsidR="00DF0EB4" w:rsidRPr="001D6BF6" w:rsidRDefault="00DF0EB4" w:rsidP="00EB643C">
      <w:pPr>
        <w:numPr>
          <w:ilvl w:val="1"/>
          <w:numId w:val="5"/>
        </w:numPr>
        <w:ind w:left="1134" w:hanging="567"/>
        <w:rPr>
          <w:noProof/>
          <w:lang w:val="de-DE"/>
        </w:rPr>
      </w:pPr>
      <w:r w:rsidRPr="001D6BF6">
        <w:rPr>
          <w:noProof/>
          <w:lang w:val="de-DE"/>
        </w:rPr>
        <w:t>Zittern, Schwitzen, blasses Aussehen</w:t>
      </w:r>
    </w:p>
    <w:p w14:paraId="2930D72C" w14:textId="77777777" w:rsidR="00DF0EB4" w:rsidRPr="001D6BF6" w:rsidRDefault="00DF0EB4" w:rsidP="00EB643C">
      <w:pPr>
        <w:numPr>
          <w:ilvl w:val="1"/>
          <w:numId w:val="5"/>
        </w:numPr>
        <w:ind w:left="1134" w:hanging="567"/>
        <w:rPr>
          <w:noProof/>
          <w:lang w:val="de-DE"/>
        </w:rPr>
      </w:pPr>
      <w:r w:rsidRPr="001D6BF6">
        <w:rPr>
          <w:noProof/>
          <w:lang w:val="de-DE"/>
        </w:rPr>
        <w:t>Wechsel der Stimmung oder Gefühl der Ängstlichkeit oder Verwirrtheit.</w:t>
      </w:r>
    </w:p>
    <w:p w14:paraId="51BB8D6C" w14:textId="77777777" w:rsidR="00DF0EB4" w:rsidRPr="001D6BF6" w:rsidRDefault="00DF0EB4" w:rsidP="00BB1D03">
      <w:pPr>
        <w:rPr>
          <w:noProof/>
          <w:lang w:val="de-DE"/>
        </w:rPr>
      </w:pPr>
    </w:p>
    <w:p w14:paraId="232D4B4B" w14:textId="2773A226" w:rsidR="00A97F7E" w:rsidRPr="001D6BF6" w:rsidRDefault="00A97F7E" w:rsidP="00BB1D03">
      <w:pPr>
        <w:rPr>
          <w:noProof/>
          <w:lang w:val="de-DE"/>
        </w:rPr>
      </w:pPr>
      <w:r w:rsidRPr="001D6BF6">
        <w:rPr>
          <w:noProof/>
          <w:lang w:val="de-DE"/>
        </w:rPr>
        <w:t>Ihr Arzt wird Ihnen erklären, wie ein zu niedriger Blutzuckerspiegel behandelt wird und was zu tun ist, wenn Sie eines der oben genannten Symptome haben.</w:t>
      </w:r>
    </w:p>
    <w:p w14:paraId="1A205935" w14:textId="660B1214" w:rsidR="003F4415" w:rsidRPr="001D6BF6" w:rsidRDefault="003F4415" w:rsidP="00BB1D03">
      <w:pPr>
        <w:rPr>
          <w:noProof/>
          <w:lang w:val="de-DE"/>
        </w:rPr>
      </w:pPr>
    </w:p>
    <w:p w14:paraId="3614E37E" w14:textId="77777777" w:rsidR="003F4415" w:rsidRPr="001D6BF6" w:rsidRDefault="003F4415" w:rsidP="00CC18C2">
      <w:pPr>
        <w:keepNext/>
        <w:rPr>
          <w:b/>
          <w:bCs/>
          <w:noProof/>
          <w:lang w:val="de-DE"/>
        </w:rPr>
      </w:pPr>
      <w:r w:rsidRPr="001D6BF6">
        <w:rPr>
          <w:b/>
          <w:bCs/>
          <w:noProof/>
          <w:lang w:val="de-DE"/>
        </w:rPr>
        <w:t>Harnwegsinfektionen (häufig, kann bis zu 1 von 10 Behandelten betreffen)</w:t>
      </w:r>
    </w:p>
    <w:p w14:paraId="5A683888" w14:textId="77777777" w:rsidR="003F4415" w:rsidRPr="001D6BF6" w:rsidRDefault="003F4415" w:rsidP="0060618B">
      <w:pPr>
        <w:keepNext/>
        <w:numPr>
          <w:ilvl w:val="0"/>
          <w:numId w:val="4"/>
        </w:numPr>
        <w:ind w:left="567" w:hanging="567"/>
        <w:rPr>
          <w:noProof/>
          <w:szCs w:val="22"/>
          <w:lang w:val="de-DE"/>
        </w:rPr>
      </w:pPr>
      <w:r w:rsidRPr="001D6BF6">
        <w:rPr>
          <w:noProof/>
          <w:szCs w:val="22"/>
          <w:lang w:val="de-DE"/>
        </w:rPr>
        <w:t>Anzeichen für eine schwere Infektion der Harnwege sind z. B. folgende:</w:t>
      </w:r>
    </w:p>
    <w:p w14:paraId="6B4D987D" w14:textId="77777777" w:rsidR="003F4415" w:rsidRPr="001D6BF6" w:rsidRDefault="003F4415" w:rsidP="00CC18C2">
      <w:pPr>
        <w:numPr>
          <w:ilvl w:val="1"/>
          <w:numId w:val="5"/>
        </w:numPr>
        <w:ind w:left="1134" w:hanging="567"/>
        <w:rPr>
          <w:noProof/>
          <w:lang w:val="de-DE"/>
        </w:rPr>
      </w:pPr>
      <w:r w:rsidRPr="001D6BF6">
        <w:rPr>
          <w:noProof/>
          <w:lang w:val="de-DE"/>
        </w:rPr>
        <w:t>Fieber und/oder Schüttelfrost</w:t>
      </w:r>
    </w:p>
    <w:p w14:paraId="1ADFE082" w14:textId="77777777" w:rsidR="003F4415" w:rsidRPr="001D6BF6" w:rsidRDefault="003F4415" w:rsidP="00CC18C2">
      <w:pPr>
        <w:numPr>
          <w:ilvl w:val="1"/>
          <w:numId w:val="5"/>
        </w:numPr>
        <w:ind w:left="1134" w:hanging="567"/>
        <w:rPr>
          <w:noProof/>
          <w:lang w:val="de-DE"/>
        </w:rPr>
      </w:pPr>
      <w:r w:rsidRPr="001D6BF6">
        <w:rPr>
          <w:noProof/>
          <w:lang w:val="de-DE"/>
        </w:rPr>
        <w:t>Brennen beim Wasserlassen (Urinieren)</w:t>
      </w:r>
    </w:p>
    <w:p w14:paraId="19B4A0B0" w14:textId="17F4BF00" w:rsidR="003F4415" w:rsidRPr="001D6BF6" w:rsidRDefault="003F4415" w:rsidP="00CC18C2">
      <w:pPr>
        <w:numPr>
          <w:ilvl w:val="1"/>
          <w:numId w:val="5"/>
        </w:numPr>
        <w:ind w:left="1134" w:hanging="567"/>
        <w:rPr>
          <w:noProof/>
          <w:lang w:val="de-DE"/>
        </w:rPr>
      </w:pPr>
      <w:r w:rsidRPr="001D6BF6">
        <w:rPr>
          <w:noProof/>
          <w:lang w:val="de-DE"/>
        </w:rPr>
        <w:t>Schmerzen im Rücken oder in der Flanke</w:t>
      </w:r>
      <w:r w:rsidR="00AF5D18" w:rsidRPr="001D6BF6">
        <w:rPr>
          <w:noProof/>
          <w:lang w:val="de-DE"/>
        </w:rPr>
        <w:t>.</w:t>
      </w:r>
    </w:p>
    <w:p w14:paraId="41854206" w14:textId="77777777" w:rsidR="003F4415" w:rsidRPr="001D6BF6" w:rsidRDefault="003F4415" w:rsidP="003F4415">
      <w:pPr>
        <w:tabs>
          <w:tab w:val="clear" w:pos="567"/>
        </w:tabs>
        <w:rPr>
          <w:noProof/>
          <w:lang w:val="de-DE"/>
        </w:rPr>
      </w:pPr>
    </w:p>
    <w:p w14:paraId="51C18293" w14:textId="5486FB31" w:rsidR="003F4415" w:rsidRPr="001D6BF6" w:rsidRDefault="003F4415" w:rsidP="003F4415">
      <w:pPr>
        <w:tabs>
          <w:tab w:val="clear" w:pos="567"/>
        </w:tabs>
        <w:rPr>
          <w:noProof/>
          <w:lang w:val="de-DE"/>
        </w:rPr>
      </w:pPr>
      <w:r w:rsidRPr="001D6BF6">
        <w:rPr>
          <w:noProof/>
          <w:lang w:val="de-DE"/>
        </w:rPr>
        <w:t>Informieren Sie unverzüglich Ihren Arzt, wenn Sie Blut im Urin sehen, auch wenn dies selten vorkommt.</w:t>
      </w:r>
    </w:p>
    <w:p w14:paraId="1BAE34AB" w14:textId="77777777" w:rsidR="00A97F7E" w:rsidRPr="001D6BF6" w:rsidRDefault="00A97F7E" w:rsidP="00BB1D03">
      <w:pPr>
        <w:rPr>
          <w:noProof/>
          <w:lang w:val="de-DE"/>
        </w:rPr>
      </w:pPr>
    </w:p>
    <w:p w14:paraId="05275559" w14:textId="77777777" w:rsidR="00A97F7E" w:rsidRPr="001D6BF6" w:rsidRDefault="00A97F7E" w:rsidP="00BB1D03">
      <w:pPr>
        <w:keepNext/>
        <w:rPr>
          <w:b/>
          <w:noProof/>
          <w:lang w:val="de-DE"/>
        </w:rPr>
      </w:pPr>
      <w:r w:rsidRPr="001D6BF6">
        <w:rPr>
          <w:b/>
          <w:bCs/>
          <w:noProof/>
          <w:lang w:val="de-DE"/>
        </w:rPr>
        <w:t>Weitere Nebenwirkungen bei alleiniger Einnahme von Canagliflozin:</w:t>
      </w:r>
    </w:p>
    <w:p w14:paraId="5101E6E9" w14:textId="77777777" w:rsidR="00BB1CDC" w:rsidRPr="001D6BF6" w:rsidRDefault="00BB1CDC" w:rsidP="00EB643C">
      <w:pPr>
        <w:keepNext/>
        <w:rPr>
          <w:b/>
          <w:noProof/>
          <w:lang w:val="de-DE"/>
        </w:rPr>
      </w:pPr>
      <w:r w:rsidRPr="001D6BF6">
        <w:rPr>
          <w:b/>
          <w:bCs/>
          <w:noProof/>
          <w:szCs w:val="22"/>
          <w:lang w:val="de-DE"/>
        </w:rPr>
        <w:t>Sehr häufig (</w:t>
      </w:r>
      <w:r w:rsidRPr="001D6BF6">
        <w:rPr>
          <w:b/>
          <w:bCs/>
          <w:noProof/>
          <w:lang w:val="de-DE"/>
        </w:rPr>
        <w:t>kann mehr als 1 von 10 Behandelten betreffen</w:t>
      </w:r>
      <w:r w:rsidRPr="001D6BF6">
        <w:rPr>
          <w:b/>
          <w:bCs/>
          <w:noProof/>
          <w:szCs w:val="22"/>
          <w:lang w:val="de-DE"/>
        </w:rPr>
        <w:t>)</w:t>
      </w:r>
    </w:p>
    <w:p w14:paraId="51045F98" w14:textId="77777777" w:rsidR="00BB1CDC" w:rsidRPr="001D6BF6" w:rsidRDefault="00324947" w:rsidP="00EB643C">
      <w:pPr>
        <w:numPr>
          <w:ilvl w:val="0"/>
          <w:numId w:val="4"/>
        </w:numPr>
        <w:ind w:left="567" w:hanging="567"/>
        <w:rPr>
          <w:noProof/>
          <w:lang w:val="de-DE"/>
        </w:rPr>
      </w:pPr>
      <w:r w:rsidRPr="001D6BF6">
        <w:rPr>
          <w:noProof/>
          <w:szCs w:val="22"/>
          <w:lang w:val="de-DE"/>
        </w:rPr>
        <w:t>Hefepilzinfektion der Vagina.</w:t>
      </w:r>
    </w:p>
    <w:p w14:paraId="2FD43A17" w14:textId="77777777" w:rsidR="00BB1CDC" w:rsidRPr="001D6BF6" w:rsidRDefault="00BB1CDC" w:rsidP="00BB1D03">
      <w:pPr>
        <w:numPr>
          <w:ilvl w:val="12"/>
          <w:numId w:val="0"/>
        </w:numPr>
        <w:rPr>
          <w:noProof/>
          <w:lang w:val="de-DE"/>
        </w:rPr>
      </w:pPr>
    </w:p>
    <w:p w14:paraId="7BC53F19" w14:textId="77777777" w:rsidR="00BB1CDC" w:rsidRPr="001D6BF6" w:rsidRDefault="00BB1CDC" w:rsidP="005320FF">
      <w:pPr>
        <w:keepNext/>
        <w:numPr>
          <w:ilvl w:val="12"/>
          <w:numId w:val="0"/>
        </w:numPr>
        <w:rPr>
          <w:b/>
          <w:noProof/>
          <w:lang w:val="de-DE"/>
        </w:rPr>
      </w:pPr>
      <w:r w:rsidRPr="001D6BF6">
        <w:rPr>
          <w:b/>
          <w:bCs/>
          <w:noProof/>
          <w:szCs w:val="22"/>
          <w:lang w:val="de-DE"/>
        </w:rPr>
        <w:t>Häufig (</w:t>
      </w:r>
      <w:r w:rsidRPr="001D6BF6">
        <w:rPr>
          <w:b/>
          <w:bCs/>
          <w:noProof/>
          <w:lang w:val="de-DE"/>
        </w:rPr>
        <w:t>kann bis zu 1 von 10 Behandelten betreffen</w:t>
      </w:r>
      <w:r w:rsidRPr="001D6BF6">
        <w:rPr>
          <w:b/>
          <w:bCs/>
          <w:noProof/>
          <w:szCs w:val="22"/>
          <w:lang w:val="de-DE"/>
        </w:rPr>
        <w:t>)</w:t>
      </w:r>
    </w:p>
    <w:p w14:paraId="59128B81" w14:textId="77777777" w:rsidR="000736E5" w:rsidRPr="001D6BF6" w:rsidRDefault="00324947" w:rsidP="0060618B">
      <w:pPr>
        <w:numPr>
          <w:ilvl w:val="0"/>
          <w:numId w:val="4"/>
        </w:numPr>
        <w:ind w:left="567" w:hanging="567"/>
        <w:rPr>
          <w:noProof/>
          <w:lang w:val="de-DE"/>
        </w:rPr>
      </w:pPr>
      <w:r w:rsidRPr="001D6BF6">
        <w:rPr>
          <w:noProof/>
          <w:szCs w:val="22"/>
          <w:lang w:val="de-DE"/>
        </w:rPr>
        <w:t>Hautausschlag oder Rötung des Penis oder der Vorhaut (Hefepilzinfektion)</w:t>
      </w:r>
    </w:p>
    <w:p w14:paraId="1521FE4D" w14:textId="77777777" w:rsidR="000736E5" w:rsidRPr="001D6BF6" w:rsidRDefault="00324947" w:rsidP="00EB643C">
      <w:pPr>
        <w:numPr>
          <w:ilvl w:val="0"/>
          <w:numId w:val="4"/>
        </w:numPr>
        <w:ind w:left="567" w:hanging="567"/>
        <w:rPr>
          <w:noProof/>
          <w:lang w:val="de-DE"/>
        </w:rPr>
      </w:pPr>
      <w:r w:rsidRPr="001D6BF6">
        <w:rPr>
          <w:noProof/>
          <w:lang w:val="de-DE"/>
        </w:rPr>
        <w:t>Veränderungen beim Wasserlassen (einschließlich häufigeres Wasserlassen oder Ausscheidung größerer Harnmengen, Harndrang, nächtlicher Harndrang)</w:t>
      </w:r>
    </w:p>
    <w:p w14:paraId="54259B46" w14:textId="77777777" w:rsidR="00D7743B" w:rsidRPr="001D6BF6" w:rsidRDefault="00324947" w:rsidP="00EB643C">
      <w:pPr>
        <w:numPr>
          <w:ilvl w:val="0"/>
          <w:numId w:val="4"/>
        </w:numPr>
        <w:ind w:left="567" w:hanging="567"/>
        <w:rPr>
          <w:noProof/>
          <w:lang w:val="de-DE"/>
        </w:rPr>
      </w:pPr>
      <w:r w:rsidRPr="001D6BF6">
        <w:rPr>
          <w:noProof/>
          <w:szCs w:val="22"/>
          <w:lang w:val="de-DE"/>
        </w:rPr>
        <w:t>Verstopfung</w:t>
      </w:r>
    </w:p>
    <w:p w14:paraId="41C2BB53" w14:textId="77777777" w:rsidR="00D7743B" w:rsidRPr="001D6BF6" w:rsidRDefault="00324947" w:rsidP="00EB643C">
      <w:pPr>
        <w:numPr>
          <w:ilvl w:val="0"/>
          <w:numId w:val="4"/>
        </w:numPr>
        <w:ind w:left="567" w:hanging="567"/>
        <w:rPr>
          <w:noProof/>
          <w:lang w:val="de-DE"/>
        </w:rPr>
      </w:pPr>
      <w:r w:rsidRPr="001D6BF6">
        <w:rPr>
          <w:noProof/>
          <w:szCs w:val="22"/>
          <w:lang w:val="de-DE"/>
        </w:rPr>
        <w:t>Durstgefühl</w:t>
      </w:r>
    </w:p>
    <w:p w14:paraId="66993265" w14:textId="77777777" w:rsidR="00A87D3A" w:rsidRPr="001D6BF6" w:rsidRDefault="00B20671" w:rsidP="00EB643C">
      <w:pPr>
        <w:numPr>
          <w:ilvl w:val="0"/>
          <w:numId w:val="4"/>
        </w:numPr>
        <w:ind w:left="567" w:hanging="567"/>
        <w:rPr>
          <w:noProof/>
          <w:lang w:val="de-DE"/>
        </w:rPr>
      </w:pPr>
      <w:r w:rsidRPr="001D6BF6">
        <w:rPr>
          <w:noProof/>
          <w:lang w:val="de-DE"/>
        </w:rPr>
        <w:t>Übelkeit</w:t>
      </w:r>
    </w:p>
    <w:p w14:paraId="1E2F4554" w14:textId="77777777" w:rsidR="00A87D3A" w:rsidRPr="001D6BF6" w:rsidRDefault="00A87D3A" w:rsidP="00EB643C">
      <w:pPr>
        <w:numPr>
          <w:ilvl w:val="0"/>
          <w:numId w:val="4"/>
        </w:numPr>
        <w:ind w:left="567" w:hanging="567"/>
        <w:rPr>
          <w:noProof/>
          <w:lang w:val="de-DE"/>
        </w:rPr>
      </w:pPr>
      <w:r w:rsidRPr="001D6BF6">
        <w:rPr>
          <w:noProof/>
          <w:lang w:val="de-DE"/>
        </w:rPr>
        <w:t>Blutuntersuchungen können Änderungen der Blutfettwerte (Cholesterin) und eine Zunahme der roten Blutkörperchen in Ihrem Blut (Hämatokrit) anzeigen.</w:t>
      </w:r>
    </w:p>
    <w:p w14:paraId="16836BEE" w14:textId="77777777" w:rsidR="002057C0" w:rsidRPr="001D6BF6" w:rsidRDefault="002057C0" w:rsidP="00BB1D03">
      <w:pPr>
        <w:rPr>
          <w:noProof/>
          <w:u w:val="single"/>
          <w:lang w:val="de-DE"/>
        </w:rPr>
      </w:pPr>
    </w:p>
    <w:p w14:paraId="4AD036B8" w14:textId="77777777" w:rsidR="00BB1CDC" w:rsidRPr="001D6BF6" w:rsidRDefault="00BB1CDC" w:rsidP="00BB1D03">
      <w:pPr>
        <w:keepNext/>
        <w:numPr>
          <w:ilvl w:val="12"/>
          <w:numId w:val="0"/>
        </w:numPr>
        <w:rPr>
          <w:b/>
          <w:noProof/>
          <w:lang w:val="de-DE"/>
        </w:rPr>
      </w:pPr>
      <w:r w:rsidRPr="001D6BF6">
        <w:rPr>
          <w:b/>
          <w:bCs/>
          <w:noProof/>
          <w:szCs w:val="22"/>
          <w:lang w:val="de-DE"/>
        </w:rPr>
        <w:t>Gelegentlich (</w:t>
      </w:r>
      <w:r w:rsidRPr="001D6BF6">
        <w:rPr>
          <w:b/>
          <w:bCs/>
          <w:noProof/>
          <w:lang w:val="de-DE"/>
        </w:rPr>
        <w:t>kann bis zu 1 von 100 Behandelten betreffen</w:t>
      </w:r>
      <w:r w:rsidRPr="001D6BF6">
        <w:rPr>
          <w:b/>
          <w:bCs/>
          <w:noProof/>
          <w:szCs w:val="22"/>
          <w:lang w:val="de-DE"/>
        </w:rPr>
        <w:t>)</w:t>
      </w:r>
    </w:p>
    <w:p w14:paraId="30CFFF98" w14:textId="1F6EEA24" w:rsidR="002057C0" w:rsidRPr="001D6BF6" w:rsidRDefault="00324947" w:rsidP="00EB643C">
      <w:pPr>
        <w:numPr>
          <w:ilvl w:val="0"/>
          <w:numId w:val="4"/>
        </w:numPr>
        <w:ind w:left="567" w:hanging="567"/>
        <w:rPr>
          <w:noProof/>
          <w:lang w:val="de-DE"/>
        </w:rPr>
      </w:pPr>
      <w:r w:rsidRPr="001D6BF6">
        <w:rPr>
          <w:noProof/>
          <w:szCs w:val="22"/>
          <w:lang w:val="de-DE"/>
        </w:rPr>
        <w:t>Hautausschlag oder Hautrötung – diese können Jucken und Hautknötchen, Nässen oder Blasenbildung einschließen</w:t>
      </w:r>
    </w:p>
    <w:p w14:paraId="368D4063" w14:textId="77777777" w:rsidR="00A87D3A" w:rsidRPr="001D6BF6" w:rsidRDefault="00324947" w:rsidP="00EB643C">
      <w:pPr>
        <w:numPr>
          <w:ilvl w:val="0"/>
          <w:numId w:val="4"/>
        </w:numPr>
        <w:ind w:left="567" w:hanging="567"/>
        <w:rPr>
          <w:noProof/>
          <w:lang w:val="de-DE"/>
        </w:rPr>
      </w:pPr>
      <w:r w:rsidRPr="001D6BF6">
        <w:rPr>
          <w:noProof/>
          <w:szCs w:val="22"/>
          <w:lang w:val="de-DE"/>
        </w:rPr>
        <w:t>Nesselsucht</w:t>
      </w:r>
    </w:p>
    <w:p w14:paraId="63EBEB75" w14:textId="4D2D0E6B" w:rsidR="00BC14CE" w:rsidRPr="001D6BF6" w:rsidRDefault="00BC14CE" w:rsidP="00EB643C">
      <w:pPr>
        <w:numPr>
          <w:ilvl w:val="0"/>
          <w:numId w:val="4"/>
        </w:numPr>
        <w:ind w:left="567" w:hanging="567"/>
        <w:rPr>
          <w:noProof/>
          <w:lang w:val="de-DE"/>
        </w:rPr>
      </w:pPr>
      <w:r w:rsidRPr="001D6BF6">
        <w:rPr>
          <w:noProof/>
          <w:lang w:val="de-DE"/>
        </w:rPr>
        <w:t>Blutuntersuchungen können Änderungen aufzeigen, die Ihre Nierenfunktion (erhöhte Kreatinin oder Harnstoffwerte) oder einen erhöhten Kaliumwert betreffen</w:t>
      </w:r>
    </w:p>
    <w:p w14:paraId="6CB4CB02" w14:textId="77777777" w:rsidR="003F3F09" w:rsidRPr="001D6BF6" w:rsidRDefault="00BC14CE" w:rsidP="00EB643C">
      <w:pPr>
        <w:numPr>
          <w:ilvl w:val="0"/>
          <w:numId w:val="4"/>
        </w:numPr>
        <w:ind w:left="567" w:hanging="567"/>
        <w:rPr>
          <w:noProof/>
          <w:lang w:val="de-DE"/>
        </w:rPr>
      </w:pPr>
      <w:r w:rsidRPr="001D6BF6">
        <w:rPr>
          <w:noProof/>
          <w:szCs w:val="22"/>
          <w:lang w:val="de-DE"/>
        </w:rPr>
        <w:t>Blutuntersuchungen können einen Anstieg Ihrer Phosphatwerte im Blut zeigen</w:t>
      </w:r>
    </w:p>
    <w:p w14:paraId="6EDCEDF4" w14:textId="77777777" w:rsidR="009B0346" w:rsidRPr="001D6BF6" w:rsidRDefault="009B0346" w:rsidP="00EB643C">
      <w:pPr>
        <w:numPr>
          <w:ilvl w:val="0"/>
          <w:numId w:val="4"/>
        </w:numPr>
        <w:ind w:left="567" w:hanging="567"/>
        <w:rPr>
          <w:noProof/>
          <w:lang w:val="de-DE"/>
        </w:rPr>
      </w:pPr>
      <w:r w:rsidRPr="001D6BF6">
        <w:rPr>
          <w:noProof/>
          <w:szCs w:val="22"/>
          <w:lang w:val="de-DE"/>
        </w:rPr>
        <w:t>Knochenbrüche</w:t>
      </w:r>
    </w:p>
    <w:p w14:paraId="2CA1AEF1" w14:textId="77777777" w:rsidR="00A41171" w:rsidRPr="001D6BF6" w:rsidRDefault="00AF2126" w:rsidP="00EB643C">
      <w:pPr>
        <w:numPr>
          <w:ilvl w:val="0"/>
          <w:numId w:val="4"/>
        </w:numPr>
        <w:ind w:left="567" w:hanging="567"/>
        <w:rPr>
          <w:noProof/>
          <w:lang w:val="de-DE"/>
        </w:rPr>
      </w:pPr>
      <w:r w:rsidRPr="001D6BF6">
        <w:rPr>
          <w:noProof/>
          <w:szCs w:val="22"/>
          <w:lang w:val="de-DE"/>
        </w:rPr>
        <w:t>Nierenversagen (vorwiegend als Folge übermäßigen Verlustes von Körperflüssigkeit)</w:t>
      </w:r>
    </w:p>
    <w:p w14:paraId="51C10C6C" w14:textId="77777777" w:rsidR="00107F75" w:rsidRPr="001D6BF6" w:rsidRDefault="00107F75" w:rsidP="00EB643C">
      <w:pPr>
        <w:numPr>
          <w:ilvl w:val="0"/>
          <w:numId w:val="4"/>
        </w:numPr>
        <w:ind w:left="567" w:hanging="567"/>
        <w:rPr>
          <w:noProof/>
          <w:lang w:val="de-DE"/>
        </w:rPr>
      </w:pPr>
      <w:r w:rsidRPr="001D6BF6">
        <w:rPr>
          <w:noProof/>
          <w:szCs w:val="22"/>
          <w:lang w:val="de-DE"/>
        </w:rPr>
        <w:t xml:space="preserve">Amputationen der unteren Gliedmaßen (in erster Linie von Zehen) vor allem bei Patienten mit einem </w:t>
      </w:r>
      <w:r w:rsidR="00777D73" w:rsidRPr="001D6BF6">
        <w:rPr>
          <w:noProof/>
          <w:szCs w:val="22"/>
          <w:lang w:val="de-DE"/>
        </w:rPr>
        <w:t xml:space="preserve">hohen </w:t>
      </w:r>
      <w:r w:rsidRPr="001D6BF6">
        <w:rPr>
          <w:noProof/>
          <w:szCs w:val="22"/>
          <w:lang w:val="de-DE"/>
        </w:rPr>
        <w:t>Risiko für Herzerkrankungen</w:t>
      </w:r>
    </w:p>
    <w:p w14:paraId="76065FE6" w14:textId="11122F6F" w:rsidR="00DE4414" w:rsidRPr="001D6BF6" w:rsidRDefault="006F75B7" w:rsidP="00DE4414">
      <w:pPr>
        <w:numPr>
          <w:ilvl w:val="0"/>
          <w:numId w:val="19"/>
        </w:numPr>
        <w:ind w:left="567" w:hanging="567"/>
        <w:rPr>
          <w:noProof/>
          <w:szCs w:val="22"/>
          <w:lang w:val="de-DE"/>
        </w:rPr>
      </w:pPr>
      <w:r w:rsidRPr="001D6BF6">
        <w:rPr>
          <w:noProof/>
          <w:szCs w:val="22"/>
          <w:lang w:val="de-DE"/>
        </w:rPr>
        <w:t>Phimose – Schwierigkeiten beim Zurückziehen der Vorhaut um die Penisspitze</w:t>
      </w:r>
    </w:p>
    <w:p w14:paraId="4ACE94AA" w14:textId="592127D1" w:rsidR="003F4415" w:rsidRPr="001D6BF6" w:rsidRDefault="003F4415" w:rsidP="00DE4414">
      <w:pPr>
        <w:numPr>
          <w:ilvl w:val="0"/>
          <w:numId w:val="19"/>
        </w:numPr>
        <w:ind w:left="567" w:hanging="567"/>
        <w:rPr>
          <w:noProof/>
          <w:szCs w:val="22"/>
          <w:lang w:val="de-DE"/>
        </w:rPr>
      </w:pPr>
      <w:r w:rsidRPr="001D6BF6">
        <w:rPr>
          <w:noProof/>
          <w:szCs w:val="22"/>
          <w:lang w:val="de-DE"/>
        </w:rPr>
        <w:t>Hautreaktionen nach Kontakt mit Sonnenlicht.</w:t>
      </w:r>
    </w:p>
    <w:p w14:paraId="6D9A047F" w14:textId="77777777" w:rsidR="00250D09" w:rsidRPr="001D6BF6" w:rsidRDefault="00250D09" w:rsidP="00250D09">
      <w:pPr>
        <w:rPr>
          <w:noProof/>
          <w:szCs w:val="22"/>
          <w:lang w:val="de-DE"/>
        </w:rPr>
      </w:pPr>
    </w:p>
    <w:p w14:paraId="48AB6569" w14:textId="19196B06" w:rsidR="00250D09" w:rsidRPr="001D6BF6" w:rsidRDefault="00BA62EF" w:rsidP="00250D09">
      <w:pPr>
        <w:keepNext/>
        <w:numPr>
          <w:ilvl w:val="12"/>
          <w:numId w:val="0"/>
        </w:numPr>
        <w:rPr>
          <w:b/>
          <w:noProof/>
          <w:lang w:val="de-DE"/>
        </w:rPr>
      </w:pPr>
      <w:r w:rsidRPr="001D6BF6">
        <w:rPr>
          <w:b/>
          <w:noProof/>
          <w:lang w:val="de-DE"/>
        </w:rPr>
        <w:t xml:space="preserve">Nicht bekannt </w:t>
      </w:r>
      <w:r w:rsidR="00250D09" w:rsidRPr="001D6BF6">
        <w:rPr>
          <w:b/>
          <w:noProof/>
          <w:lang w:val="de-DE"/>
        </w:rPr>
        <w:t xml:space="preserve">(Häufigkeit auf Grundlage der </w:t>
      </w:r>
      <w:r w:rsidRPr="001D6BF6">
        <w:rPr>
          <w:b/>
          <w:noProof/>
          <w:lang w:val="de-DE"/>
        </w:rPr>
        <w:t>verfügbaren</w:t>
      </w:r>
      <w:r w:rsidR="00A63808" w:rsidRPr="001D6BF6">
        <w:rPr>
          <w:b/>
          <w:noProof/>
          <w:lang w:val="de-DE"/>
        </w:rPr>
        <w:t xml:space="preserve"> </w:t>
      </w:r>
      <w:r w:rsidR="00250D09" w:rsidRPr="001D6BF6">
        <w:rPr>
          <w:b/>
          <w:noProof/>
          <w:lang w:val="de-DE"/>
        </w:rPr>
        <w:t>Daten nicht abschätzbar):</w:t>
      </w:r>
    </w:p>
    <w:p w14:paraId="725E4EEC" w14:textId="77777777" w:rsidR="00250D09" w:rsidRPr="001D6BF6" w:rsidRDefault="00250D09" w:rsidP="00250D09">
      <w:pPr>
        <w:numPr>
          <w:ilvl w:val="0"/>
          <w:numId w:val="19"/>
        </w:numPr>
        <w:ind w:left="567" w:hanging="567"/>
        <w:rPr>
          <w:noProof/>
          <w:lang w:val="de-DE"/>
        </w:rPr>
      </w:pPr>
      <w:r w:rsidRPr="001D6BF6">
        <w:rPr>
          <w:noProof/>
          <w:lang w:val="de-DE"/>
        </w:rPr>
        <w:t>Nekrotisierende Fasziitis des Perineums (Fournier-Gangrän), eine schwerwiegende Weichteilinfektion der Geschlechtsorgane (Genitalien) oder des Bereichs zwischen Genitalien und Anus (Darmausgang).</w:t>
      </w:r>
    </w:p>
    <w:p w14:paraId="2706B583" w14:textId="77777777" w:rsidR="00F65EED" w:rsidRPr="001D6BF6" w:rsidRDefault="00F65EED" w:rsidP="009C2CE7">
      <w:pPr>
        <w:rPr>
          <w:noProof/>
          <w:lang w:val="de-DE"/>
        </w:rPr>
      </w:pPr>
    </w:p>
    <w:p w14:paraId="476E2D25" w14:textId="77777777" w:rsidR="00A97187" w:rsidRPr="001D6BF6" w:rsidRDefault="00A97187" w:rsidP="00BB1D03">
      <w:pPr>
        <w:keepNext/>
        <w:rPr>
          <w:b/>
          <w:noProof/>
          <w:lang w:val="de-DE"/>
        </w:rPr>
      </w:pPr>
      <w:r w:rsidRPr="001D6BF6">
        <w:rPr>
          <w:b/>
          <w:bCs/>
          <w:noProof/>
          <w:lang w:val="de-DE"/>
        </w:rPr>
        <w:t>Nebenwirkungen, die bei alleiniger Einnahme von Metformin auftreten können und für Canagliflozin nicht beschrieben wurden:</w:t>
      </w:r>
    </w:p>
    <w:p w14:paraId="68C6B403" w14:textId="77777777" w:rsidR="009B0346" w:rsidRPr="001D6BF6" w:rsidRDefault="009B0346" w:rsidP="00EB643C">
      <w:pPr>
        <w:numPr>
          <w:ilvl w:val="0"/>
          <w:numId w:val="4"/>
        </w:numPr>
        <w:ind w:left="567" w:hanging="567"/>
        <w:rPr>
          <w:noProof/>
          <w:lang w:val="de-DE"/>
        </w:rPr>
      </w:pPr>
      <w:r w:rsidRPr="001D6BF6">
        <w:rPr>
          <w:noProof/>
          <w:lang w:val="de-DE"/>
        </w:rPr>
        <w:t>sehr häufig: Übelkeit, Erbrechen, Durchfall, Magenbeschwerden, Appetitlosigkeit</w:t>
      </w:r>
    </w:p>
    <w:p w14:paraId="29F4D38C" w14:textId="1525DFEF" w:rsidR="00A97187" w:rsidRPr="001D6BF6" w:rsidRDefault="00404E2F" w:rsidP="00EB643C">
      <w:pPr>
        <w:numPr>
          <w:ilvl w:val="0"/>
          <w:numId w:val="4"/>
        </w:numPr>
        <w:ind w:left="567" w:hanging="567"/>
        <w:rPr>
          <w:noProof/>
          <w:lang w:val="de-DE"/>
        </w:rPr>
      </w:pPr>
      <w:r w:rsidRPr="001D6BF6">
        <w:rPr>
          <w:noProof/>
          <w:lang w:val="de-DE"/>
        </w:rPr>
        <w:t>häufig: metallischer Geschmack (Geschmacksstörung)</w:t>
      </w:r>
      <w:r w:rsidR="00900BD7">
        <w:rPr>
          <w:noProof/>
          <w:lang w:val="de-DE"/>
        </w:rPr>
        <w:t xml:space="preserve">, </w:t>
      </w:r>
      <w:r w:rsidR="00900BD7" w:rsidRPr="00900BD7">
        <w:rPr>
          <w:noProof/>
          <w:lang w:val="de-DE"/>
        </w:rPr>
        <w:t>verminderter Vitamin-B</w:t>
      </w:r>
      <w:r w:rsidR="00900BD7" w:rsidRPr="00900BD7">
        <w:rPr>
          <w:noProof/>
          <w:vertAlign w:val="subscript"/>
          <w:lang w:val="de-DE"/>
        </w:rPr>
        <w:t>12</w:t>
      </w:r>
      <w:r w:rsidR="00900BD7" w:rsidRPr="00900BD7">
        <w:rPr>
          <w:noProof/>
          <w:lang w:val="de-DE"/>
        </w:rPr>
        <w:t>-Spiegel (</w:t>
      </w:r>
      <w:r w:rsidR="00900BD7" w:rsidRPr="001D6BF6">
        <w:rPr>
          <w:noProof/>
          <w:lang w:val="de-DE"/>
        </w:rPr>
        <w:t>kann eine Anämie verursachen – geringe Zahl an roten Blutkörperchen</w:t>
      </w:r>
      <w:r w:rsidR="00900BD7" w:rsidRPr="00900BD7">
        <w:rPr>
          <w:noProof/>
          <w:lang w:val="de-DE"/>
        </w:rPr>
        <w:t>)</w:t>
      </w:r>
    </w:p>
    <w:p w14:paraId="30647063" w14:textId="58191A0C" w:rsidR="00A97187" w:rsidRPr="001D6BF6" w:rsidRDefault="009B0346" w:rsidP="00EB643C">
      <w:pPr>
        <w:numPr>
          <w:ilvl w:val="0"/>
          <w:numId w:val="4"/>
        </w:numPr>
        <w:ind w:left="567" w:hanging="567"/>
        <w:rPr>
          <w:noProof/>
          <w:lang w:val="de-DE"/>
        </w:rPr>
      </w:pPr>
      <w:r w:rsidRPr="001D6BF6">
        <w:rPr>
          <w:noProof/>
          <w:lang w:val="de-DE"/>
        </w:rPr>
        <w:t>sehr selten: abnorme Leberfunktionswerte, Hepatitis (eine Entzündung der Leber) und Juckreiz.</w:t>
      </w:r>
    </w:p>
    <w:p w14:paraId="1838473B" w14:textId="77777777" w:rsidR="00EF0164" w:rsidRPr="001D6BF6" w:rsidRDefault="00EF0164" w:rsidP="00BB1D03">
      <w:pPr>
        <w:rPr>
          <w:noProof/>
          <w:lang w:val="de-DE"/>
        </w:rPr>
      </w:pPr>
    </w:p>
    <w:p w14:paraId="42115DED" w14:textId="77777777" w:rsidR="00AA5CB8" w:rsidRPr="001D6BF6" w:rsidRDefault="00A87D3A" w:rsidP="00BB1D03">
      <w:pPr>
        <w:keepNext/>
        <w:rPr>
          <w:noProof/>
          <w:lang w:val="de-DE"/>
        </w:rPr>
      </w:pPr>
      <w:r w:rsidRPr="001D6BF6">
        <w:rPr>
          <w:b/>
          <w:bCs/>
          <w:noProof/>
          <w:szCs w:val="22"/>
          <w:lang w:val="de-DE"/>
        </w:rPr>
        <w:t>Meldung von Nebenwirkungen</w:t>
      </w:r>
    </w:p>
    <w:p w14:paraId="2F4D2F7B" w14:textId="1160B7AE" w:rsidR="0013784A" w:rsidRPr="001D6BF6" w:rsidRDefault="0013784A" w:rsidP="008C1D78">
      <w:pPr>
        <w:rPr>
          <w:noProof/>
          <w:lang w:val="de-DE"/>
        </w:rPr>
      </w:pPr>
      <w:r w:rsidRPr="001D6BF6">
        <w:rPr>
          <w:noProof/>
          <w:lang w:val="de-DE"/>
        </w:rPr>
        <w:t>Wenn Sie Nebenwirkungen bemerken, wenden Sie sich an Ihren Arzt, Apotheker oder das medizinische Fachpersonal.</w:t>
      </w:r>
      <w:r w:rsidR="00397AD9" w:rsidRPr="001D6BF6">
        <w:rPr>
          <w:noProof/>
          <w:lang w:val="de-DE"/>
        </w:rPr>
        <w:t xml:space="preserve"> </w:t>
      </w:r>
      <w:r w:rsidRPr="001D6BF6">
        <w:rPr>
          <w:noProof/>
          <w:lang w:val="de-DE"/>
        </w:rPr>
        <w:t xml:space="preserve">Dies gilt auch für Nebenwirkungen, die nicht in dieser Packungsbeilage angegeben sind. Sie können Nebenwirkungen auch direkt </w:t>
      </w:r>
      <w:r w:rsidR="008C1D78">
        <w:rPr>
          <w:noProof/>
          <w:highlight w:val="lightGray"/>
          <w:lang w:val="de-DE"/>
        </w:rPr>
        <w:t xml:space="preserve">über das in </w:t>
      </w:r>
      <w:hyperlink r:id="rId18" w:history="1">
        <w:r w:rsidR="008C1D78">
          <w:rPr>
            <w:rStyle w:val="Hyperlink"/>
            <w:noProof/>
            <w:highlight w:val="lightGray"/>
            <w:lang w:val="de-DE"/>
          </w:rPr>
          <w:t>Anh</w:t>
        </w:r>
        <w:bookmarkStart w:id="33" w:name="_Hlt382570618"/>
        <w:r w:rsidR="008C1D78">
          <w:rPr>
            <w:rStyle w:val="Hyperlink"/>
            <w:noProof/>
            <w:highlight w:val="lightGray"/>
            <w:lang w:val="de-DE"/>
          </w:rPr>
          <w:t>a</w:t>
        </w:r>
        <w:bookmarkEnd w:id="33"/>
        <w:r w:rsidR="008C1D78">
          <w:rPr>
            <w:rStyle w:val="Hyperlink"/>
            <w:noProof/>
            <w:highlight w:val="lightGray"/>
            <w:lang w:val="de-DE"/>
          </w:rPr>
          <w:t>ng V</w:t>
        </w:r>
      </w:hyperlink>
      <w:r w:rsidRPr="001D6BF6">
        <w:rPr>
          <w:noProof/>
          <w:lang w:val="de-DE"/>
        </w:rPr>
        <w:t xml:space="preserve"> aufgeführte nationale Meldesystem anzeigen. Indem Sie Nebenwirkungen melden, können Sie dazu beitragen, dass mehr Informationen über die Sicherheit dieses Arzneimittels zur Verfügung gestellt werden.</w:t>
      </w:r>
    </w:p>
    <w:p w14:paraId="3F23481E" w14:textId="77777777" w:rsidR="00A87D3A" w:rsidRPr="001D6BF6" w:rsidRDefault="00A87D3A" w:rsidP="00BB1D03">
      <w:pPr>
        <w:rPr>
          <w:noProof/>
          <w:lang w:val="de-DE"/>
        </w:rPr>
      </w:pPr>
    </w:p>
    <w:p w14:paraId="479276D9" w14:textId="77777777" w:rsidR="00DF6351" w:rsidRPr="001D6BF6" w:rsidRDefault="00DF6351" w:rsidP="00BB1D03">
      <w:pPr>
        <w:rPr>
          <w:noProof/>
          <w:lang w:val="de-DE"/>
        </w:rPr>
      </w:pPr>
    </w:p>
    <w:p w14:paraId="58E63567" w14:textId="77777777" w:rsidR="00EF0164" w:rsidRPr="001D6BF6" w:rsidRDefault="00EF0164" w:rsidP="00F35C60">
      <w:pPr>
        <w:keepNext/>
        <w:ind w:left="567" w:hanging="567"/>
        <w:outlineLvl w:val="2"/>
        <w:rPr>
          <w:b/>
          <w:noProof/>
          <w:lang w:val="de-DE"/>
        </w:rPr>
      </w:pPr>
      <w:r w:rsidRPr="001D6BF6">
        <w:rPr>
          <w:b/>
          <w:bCs/>
          <w:noProof/>
          <w:szCs w:val="22"/>
          <w:lang w:val="de-DE"/>
        </w:rPr>
        <w:t>5.</w:t>
      </w:r>
      <w:r w:rsidRPr="001D6BF6">
        <w:rPr>
          <w:b/>
          <w:bCs/>
          <w:noProof/>
          <w:szCs w:val="22"/>
          <w:lang w:val="de-DE"/>
        </w:rPr>
        <w:tab/>
        <w:t>Wie ist Vokanamet aufzubewahren?</w:t>
      </w:r>
    </w:p>
    <w:p w14:paraId="129B90B4" w14:textId="77777777" w:rsidR="00EF0164" w:rsidRPr="001D6BF6" w:rsidRDefault="00EF0164" w:rsidP="00BB1D03">
      <w:pPr>
        <w:keepNext/>
        <w:rPr>
          <w:noProof/>
          <w:lang w:val="de-DE"/>
        </w:rPr>
      </w:pPr>
    </w:p>
    <w:p w14:paraId="750B0C86" w14:textId="77777777" w:rsidR="00EF0164" w:rsidRPr="001D6BF6" w:rsidRDefault="00EF0164" w:rsidP="00BB1D03">
      <w:pPr>
        <w:rPr>
          <w:noProof/>
          <w:lang w:val="de-DE"/>
        </w:rPr>
      </w:pPr>
      <w:r w:rsidRPr="001D6BF6">
        <w:rPr>
          <w:noProof/>
          <w:szCs w:val="22"/>
          <w:lang w:val="de-DE"/>
        </w:rPr>
        <w:t>Bewahren Sie dieses Arzneimittel für Kinder unzugänglich auf.</w:t>
      </w:r>
    </w:p>
    <w:p w14:paraId="43EC674B" w14:textId="77777777" w:rsidR="00EF0164" w:rsidRPr="001D6BF6" w:rsidRDefault="00EF0164" w:rsidP="00BB1D03">
      <w:pPr>
        <w:rPr>
          <w:noProof/>
          <w:lang w:val="de-DE"/>
        </w:rPr>
      </w:pPr>
    </w:p>
    <w:p w14:paraId="5F437067" w14:textId="45558D73" w:rsidR="00EF0164" w:rsidRPr="001D6BF6" w:rsidRDefault="00EF0164" w:rsidP="00BB1D03">
      <w:pPr>
        <w:rPr>
          <w:noProof/>
          <w:lang w:val="de-DE"/>
        </w:rPr>
      </w:pPr>
      <w:r w:rsidRPr="001D6BF6">
        <w:rPr>
          <w:noProof/>
          <w:lang w:val="de-DE"/>
        </w:rPr>
        <w:t>Sie dürfen dieses Arzneimittel nach dem auf der Flasche nach „</w:t>
      </w:r>
      <w:r w:rsidR="00A63808" w:rsidRPr="001D6BF6">
        <w:rPr>
          <w:noProof/>
          <w:lang w:val="de-DE"/>
        </w:rPr>
        <w:t>v</w:t>
      </w:r>
      <w:r w:rsidRPr="001D6BF6">
        <w:rPr>
          <w:noProof/>
          <w:lang w:val="de-DE"/>
        </w:rPr>
        <w:t>erwendbar bis“ und dem Umkarton nach „</w:t>
      </w:r>
      <w:r w:rsidR="00A63808" w:rsidRPr="001D6BF6">
        <w:rPr>
          <w:noProof/>
          <w:lang w:val="de-DE"/>
        </w:rPr>
        <w:t>v</w:t>
      </w:r>
      <w:r w:rsidRPr="001D6BF6">
        <w:rPr>
          <w:noProof/>
          <w:lang w:val="de-DE"/>
        </w:rPr>
        <w:t>erwendbar bis“ angegebenen Verfalldatum nicht mehr verwenden. Das Verfalldatum bezieht sich auf den letzten Tag des angegebenen Monats.</w:t>
      </w:r>
    </w:p>
    <w:p w14:paraId="393BF630" w14:textId="77777777" w:rsidR="00EF0164" w:rsidRPr="001D6BF6" w:rsidRDefault="00EF0164" w:rsidP="00BB1D03">
      <w:pPr>
        <w:rPr>
          <w:noProof/>
          <w:lang w:val="de-DE"/>
        </w:rPr>
      </w:pPr>
    </w:p>
    <w:p w14:paraId="4C604FF3" w14:textId="77777777" w:rsidR="00057070" w:rsidRPr="001D6BF6" w:rsidRDefault="00C208AD" w:rsidP="00BB1D03">
      <w:pPr>
        <w:rPr>
          <w:noProof/>
          <w:lang w:val="de-DE"/>
        </w:rPr>
      </w:pPr>
      <w:r w:rsidRPr="001D6BF6">
        <w:rPr>
          <w:noProof/>
          <w:lang w:val="de-DE"/>
        </w:rPr>
        <w:t>Nicht über 30 °C lagern.</w:t>
      </w:r>
    </w:p>
    <w:p w14:paraId="25E8062E" w14:textId="77777777" w:rsidR="00057070" w:rsidRPr="001D6BF6" w:rsidRDefault="00057070" w:rsidP="00BB1D03">
      <w:pPr>
        <w:rPr>
          <w:noProof/>
          <w:lang w:val="de-DE"/>
        </w:rPr>
      </w:pPr>
    </w:p>
    <w:p w14:paraId="5141D193" w14:textId="7E2043F9" w:rsidR="000D1D5B" w:rsidRPr="001D6BF6" w:rsidRDefault="00057070" w:rsidP="00BB1D03">
      <w:pPr>
        <w:rPr>
          <w:noProof/>
          <w:lang w:val="de-DE"/>
        </w:rPr>
      </w:pPr>
      <w:r w:rsidRPr="001D6BF6">
        <w:rPr>
          <w:noProof/>
          <w:lang w:val="de-DE"/>
        </w:rPr>
        <w:t xml:space="preserve">Sie dürfen dieses </w:t>
      </w:r>
      <w:r w:rsidR="00BA62EF" w:rsidRPr="001D6BF6">
        <w:rPr>
          <w:noProof/>
          <w:lang w:val="de-DE"/>
        </w:rPr>
        <w:t xml:space="preserve">Arzneimittel </w:t>
      </w:r>
      <w:r w:rsidRPr="001D6BF6">
        <w:rPr>
          <w:noProof/>
          <w:lang w:val="de-DE"/>
        </w:rPr>
        <w:t>nicht verwenden, wenn Sie Folgendes bemerken: Beschädigung der Verpackung oder Anzeichen einer Fälschung.</w:t>
      </w:r>
    </w:p>
    <w:p w14:paraId="6511DD73" w14:textId="77777777" w:rsidR="00057070" w:rsidRPr="001D6BF6" w:rsidRDefault="00057070" w:rsidP="00BB1D03">
      <w:pPr>
        <w:rPr>
          <w:noProof/>
          <w:lang w:val="de-DE"/>
        </w:rPr>
      </w:pPr>
    </w:p>
    <w:p w14:paraId="796977F0" w14:textId="77777777" w:rsidR="00EF0164" w:rsidRPr="001D6BF6" w:rsidRDefault="00215384" w:rsidP="00BB1D03">
      <w:pPr>
        <w:rPr>
          <w:noProof/>
          <w:lang w:val="de-DE"/>
        </w:rPr>
      </w:pPr>
      <w:r w:rsidRPr="001D6BF6">
        <w:rPr>
          <w:noProof/>
          <w:lang w:val="de-DE"/>
        </w:rPr>
        <w:t>Entsorgen Sie Arzneimittel nicht im Abwasser oder Haushaltsabfall. Fragen Sie Ihren Apotheker, wie das Arzneimittel zu entsorgen ist, wenn Sie es nicht mehr verwenden. Sie tragen damit zum Schutz der Umwelt bei.</w:t>
      </w:r>
    </w:p>
    <w:p w14:paraId="5E2B395B" w14:textId="77777777" w:rsidR="00EF0164" w:rsidRPr="001D6BF6" w:rsidRDefault="00EF0164" w:rsidP="00BB1D03">
      <w:pPr>
        <w:rPr>
          <w:noProof/>
          <w:lang w:val="de-DE"/>
        </w:rPr>
      </w:pPr>
    </w:p>
    <w:p w14:paraId="3B444BF9" w14:textId="77777777" w:rsidR="00EF0164" w:rsidRPr="001D6BF6" w:rsidRDefault="00EF0164" w:rsidP="00BB1D03">
      <w:pPr>
        <w:rPr>
          <w:noProof/>
          <w:lang w:val="de-DE"/>
        </w:rPr>
      </w:pPr>
    </w:p>
    <w:p w14:paraId="46236939" w14:textId="77777777" w:rsidR="00EF0164" w:rsidRPr="001D6BF6" w:rsidRDefault="00EF0164" w:rsidP="00F35C60">
      <w:pPr>
        <w:keepNext/>
        <w:ind w:left="567" w:hanging="567"/>
        <w:outlineLvl w:val="2"/>
        <w:rPr>
          <w:b/>
          <w:noProof/>
          <w:lang w:val="de-DE"/>
        </w:rPr>
      </w:pPr>
      <w:r w:rsidRPr="001D6BF6">
        <w:rPr>
          <w:b/>
          <w:bCs/>
          <w:noProof/>
          <w:lang w:val="de-DE"/>
        </w:rPr>
        <w:t>6.</w:t>
      </w:r>
      <w:r w:rsidRPr="001D6BF6">
        <w:rPr>
          <w:b/>
          <w:bCs/>
          <w:noProof/>
          <w:lang w:val="de-DE"/>
        </w:rPr>
        <w:tab/>
        <w:t>Inhalt der Packung und weitere Informationen</w:t>
      </w:r>
    </w:p>
    <w:p w14:paraId="57887A69" w14:textId="77777777" w:rsidR="00EF0164" w:rsidRPr="001D6BF6" w:rsidRDefault="00EF0164" w:rsidP="00BB1D03">
      <w:pPr>
        <w:keepNext/>
        <w:rPr>
          <w:noProof/>
          <w:lang w:val="de-DE"/>
        </w:rPr>
      </w:pPr>
    </w:p>
    <w:p w14:paraId="29CCEBA8" w14:textId="77777777" w:rsidR="00EF0164" w:rsidRPr="001D6BF6" w:rsidRDefault="00EF0164" w:rsidP="00BB1D03">
      <w:pPr>
        <w:keepNext/>
        <w:rPr>
          <w:noProof/>
          <w:lang w:val="de-DE"/>
        </w:rPr>
      </w:pPr>
      <w:r w:rsidRPr="001D6BF6">
        <w:rPr>
          <w:b/>
          <w:bCs/>
          <w:noProof/>
          <w:szCs w:val="22"/>
          <w:lang w:val="de-DE"/>
        </w:rPr>
        <w:t>Was Vokanamet enthält</w:t>
      </w:r>
    </w:p>
    <w:p w14:paraId="357959E2" w14:textId="77777777" w:rsidR="005750C5" w:rsidRPr="001D6BF6" w:rsidRDefault="00EF0164" w:rsidP="00EB643C">
      <w:pPr>
        <w:numPr>
          <w:ilvl w:val="0"/>
          <w:numId w:val="4"/>
        </w:numPr>
        <w:ind w:left="567" w:hanging="567"/>
        <w:rPr>
          <w:noProof/>
          <w:lang w:val="de-DE"/>
        </w:rPr>
      </w:pPr>
      <w:r w:rsidRPr="001D6BF6">
        <w:rPr>
          <w:noProof/>
          <w:szCs w:val="22"/>
          <w:lang w:val="de-DE"/>
        </w:rPr>
        <w:t>Die Wirkstoffe sind: Canagliflozin und Metforminhydrochlorid.</w:t>
      </w:r>
    </w:p>
    <w:p w14:paraId="0B7A0261" w14:textId="77777777" w:rsidR="00E73F48" w:rsidRPr="001D6BF6" w:rsidRDefault="00E73F48" w:rsidP="00EB643C">
      <w:pPr>
        <w:numPr>
          <w:ilvl w:val="1"/>
          <w:numId w:val="5"/>
        </w:numPr>
        <w:tabs>
          <w:tab w:val="clear" w:pos="567"/>
          <w:tab w:val="left" w:pos="1134"/>
        </w:tabs>
        <w:ind w:left="1134" w:hanging="567"/>
        <w:rPr>
          <w:noProof/>
          <w:lang w:val="de-DE"/>
        </w:rPr>
      </w:pPr>
      <w:r w:rsidRPr="001D6BF6">
        <w:rPr>
          <w:noProof/>
          <w:szCs w:val="22"/>
          <w:lang w:val="de-DE"/>
        </w:rPr>
        <w:t>Jede Tablette enthält Canagliflozin 0,5 H</w:t>
      </w:r>
      <w:r w:rsidRPr="001D6BF6">
        <w:rPr>
          <w:noProof/>
          <w:szCs w:val="22"/>
          <w:vertAlign w:val="subscript"/>
          <w:lang w:val="de-DE"/>
        </w:rPr>
        <w:t>2</w:t>
      </w:r>
      <w:r w:rsidRPr="001D6BF6">
        <w:rPr>
          <w:noProof/>
          <w:szCs w:val="22"/>
          <w:lang w:val="de-DE"/>
        </w:rPr>
        <w:t>O (Canagliflozin</w:t>
      </w:r>
      <w:r w:rsidRPr="001D6BF6">
        <w:rPr>
          <w:noProof/>
          <w:szCs w:val="22"/>
          <w:lang w:val="de-DE"/>
        </w:rPr>
        <w:noBreakHyphen/>
        <w:t>Hemihydrat) entsprechend 50 mg Canagliflozin, und 850 mg Metforminhydrochlorid.</w:t>
      </w:r>
    </w:p>
    <w:p w14:paraId="62B9FD75" w14:textId="45B91A26" w:rsidR="00E73F48" w:rsidRPr="001D6BF6" w:rsidRDefault="00E73F48" w:rsidP="00EB643C">
      <w:pPr>
        <w:numPr>
          <w:ilvl w:val="1"/>
          <w:numId w:val="5"/>
        </w:numPr>
        <w:tabs>
          <w:tab w:val="clear" w:pos="567"/>
          <w:tab w:val="left" w:pos="1134"/>
        </w:tabs>
        <w:ind w:left="1134" w:hanging="567"/>
        <w:rPr>
          <w:noProof/>
          <w:lang w:val="de-DE"/>
        </w:rPr>
      </w:pPr>
      <w:r w:rsidRPr="001D6BF6">
        <w:rPr>
          <w:noProof/>
          <w:szCs w:val="22"/>
          <w:lang w:val="de-DE"/>
        </w:rPr>
        <w:t>Jede Tablette enthält Canagliflozin 0,5 H</w:t>
      </w:r>
      <w:r w:rsidRPr="001D6BF6">
        <w:rPr>
          <w:noProof/>
          <w:szCs w:val="22"/>
          <w:vertAlign w:val="subscript"/>
          <w:lang w:val="de-DE"/>
        </w:rPr>
        <w:t>2</w:t>
      </w:r>
      <w:r w:rsidRPr="001D6BF6">
        <w:rPr>
          <w:noProof/>
          <w:szCs w:val="22"/>
          <w:lang w:val="de-DE"/>
        </w:rPr>
        <w:t>O (Canagliflozin</w:t>
      </w:r>
      <w:r w:rsidRPr="001D6BF6">
        <w:rPr>
          <w:noProof/>
          <w:szCs w:val="22"/>
          <w:lang w:val="de-DE"/>
        </w:rPr>
        <w:noBreakHyphen/>
        <w:t>Hemihydrat) entsprechend 50 mg Canagliflozin, und 1</w:t>
      </w:r>
      <w:r w:rsidR="00BC7E4D" w:rsidRPr="001D6BF6">
        <w:rPr>
          <w:noProof/>
          <w:szCs w:val="22"/>
          <w:lang w:val="de-DE"/>
        </w:rPr>
        <w:t>.</w:t>
      </w:r>
      <w:r w:rsidRPr="001D6BF6">
        <w:rPr>
          <w:noProof/>
          <w:szCs w:val="22"/>
          <w:lang w:val="de-DE"/>
        </w:rPr>
        <w:t>000 mg Metforminhydrochlorid.</w:t>
      </w:r>
    </w:p>
    <w:p w14:paraId="143D5084" w14:textId="77777777" w:rsidR="00511423" w:rsidRPr="001D6BF6" w:rsidRDefault="00511423" w:rsidP="00EB643C">
      <w:pPr>
        <w:numPr>
          <w:ilvl w:val="1"/>
          <w:numId w:val="5"/>
        </w:numPr>
        <w:tabs>
          <w:tab w:val="clear" w:pos="567"/>
          <w:tab w:val="left" w:pos="1134"/>
        </w:tabs>
        <w:ind w:left="1134" w:hanging="567"/>
        <w:rPr>
          <w:noProof/>
          <w:lang w:val="de-DE"/>
        </w:rPr>
      </w:pPr>
      <w:r w:rsidRPr="001D6BF6">
        <w:rPr>
          <w:noProof/>
          <w:szCs w:val="22"/>
          <w:lang w:val="de-DE"/>
        </w:rPr>
        <w:t>Jede Tablette enthält Canagliflozin 0,5 H</w:t>
      </w:r>
      <w:r w:rsidRPr="001D6BF6">
        <w:rPr>
          <w:noProof/>
          <w:szCs w:val="22"/>
          <w:vertAlign w:val="subscript"/>
          <w:lang w:val="de-DE"/>
        </w:rPr>
        <w:t>2</w:t>
      </w:r>
      <w:r w:rsidRPr="001D6BF6">
        <w:rPr>
          <w:noProof/>
          <w:szCs w:val="22"/>
          <w:lang w:val="de-DE"/>
        </w:rPr>
        <w:t>O (Canagliflozin</w:t>
      </w:r>
      <w:r w:rsidRPr="001D6BF6">
        <w:rPr>
          <w:noProof/>
          <w:szCs w:val="22"/>
          <w:lang w:val="de-DE"/>
        </w:rPr>
        <w:noBreakHyphen/>
        <w:t>Hemihydrat) entsprechend 150 mg Canagliflozin, und 850 mg Metforminhydrochlorid.</w:t>
      </w:r>
    </w:p>
    <w:p w14:paraId="0F4697B8" w14:textId="692CF600" w:rsidR="0007151B" w:rsidRPr="001D6BF6" w:rsidRDefault="00511423" w:rsidP="00EB643C">
      <w:pPr>
        <w:numPr>
          <w:ilvl w:val="1"/>
          <w:numId w:val="5"/>
        </w:numPr>
        <w:tabs>
          <w:tab w:val="clear" w:pos="567"/>
          <w:tab w:val="left" w:pos="1134"/>
        </w:tabs>
        <w:ind w:left="1134" w:hanging="567"/>
        <w:rPr>
          <w:noProof/>
          <w:lang w:val="de-DE"/>
        </w:rPr>
      </w:pPr>
      <w:r w:rsidRPr="001D6BF6">
        <w:rPr>
          <w:noProof/>
          <w:szCs w:val="22"/>
          <w:lang w:val="de-DE"/>
        </w:rPr>
        <w:t>Jede Tablette enthält Canagliflozin 0,5 H</w:t>
      </w:r>
      <w:r w:rsidRPr="001D6BF6">
        <w:rPr>
          <w:noProof/>
          <w:szCs w:val="22"/>
          <w:vertAlign w:val="subscript"/>
          <w:lang w:val="de-DE"/>
        </w:rPr>
        <w:t>2</w:t>
      </w:r>
      <w:r w:rsidRPr="001D6BF6">
        <w:rPr>
          <w:noProof/>
          <w:szCs w:val="22"/>
          <w:lang w:val="de-DE"/>
        </w:rPr>
        <w:t>O (Canagliflozin</w:t>
      </w:r>
      <w:r w:rsidRPr="001D6BF6">
        <w:rPr>
          <w:noProof/>
          <w:szCs w:val="22"/>
          <w:lang w:val="de-DE"/>
        </w:rPr>
        <w:noBreakHyphen/>
        <w:t>Hemihydrat) entsprechend 150 mg Canagliflozin, und 1</w:t>
      </w:r>
      <w:r w:rsidR="00BC7E4D" w:rsidRPr="001D6BF6">
        <w:rPr>
          <w:noProof/>
          <w:szCs w:val="22"/>
          <w:lang w:val="de-DE"/>
        </w:rPr>
        <w:t>.</w:t>
      </w:r>
      <w:r w:rsidRPr="001D6BF6">
        <w:rPr>
          <w:noProof/>
          <w:szCs w:val="22"/>
          <w:lang w:val="de-DE"/>
        </w:rPr>
        <w:t>000 mg Metforminhydrochlorid.</w:t>
      </w:r>
    </w:p>
    <w:p w14:paraId="2237376D" w14:textId="77777777" w:rsidR="009B0346" w:rsidRPr="001D6BF6" w:rsidRDefault="009B0346" w:rsidP="00EB643C">
      <w:pPr>
        <w:numPr>
          <w:ilvl w:val="0"/>
          <w:numId w:val="4"/>
        </w:numPr>
        <w:ind w:left="567" w:hanging="567"/>
        <w:rPr>
          <w:noProof/>
          <w:lang w:val="de-DE"/>
        </w:rPr>
      </w:pPr>
      <w:r w:rsidRPr="001D6BF6">
        <w:rPr>
          <w:noProof/>
          <w:szCs w:val="22"/>
          <w:lang w:val="de-DE"/>
        </w:rPr>
        <w:t>Die sonstigen Bestandteile sind:</w:t>
      </w:r>
    </w:p>
    <w:p w14:paraId="3B56124F" w14:textId="77777777" w:rsidR="009B0346" w:rsidRPr="001D6BF6" w:rsidRDefault="009B0346" w:rsidP="00EB643C">
      <w:pPr>
        <w:numPr>
          <w:ilvl w:val="1"/>
          <w:numId w:val="5"/>
        </w:numPr>
        <w:tabs>
          <w:tab w:val="clear" w:pos="567"/>
          <w:tab w:val="left" w:pos="1134"/>
        </w:tabs>
        <w:ind w:left="1134" w:hanging="567"/>
        <w:rPr>
          <w:noProof/>
          <w:lang w:val="de-DE"/>
        </w:rPr>
      </w:pPr>
      <w:r w:rsidRPr="001D6BF6">
        <w:rPr>
          <w:noProof/>
          <w:lang w:val="de-DE"/>
        </w:rPr>
        <w:t>Tablettenkern: Mikrokristalline Cellulose, Hypromellose, Croscarmellose-Natrium und Magnesiumstearat.</w:t>
      </w:r>
    </w:p>
    <w:p w14:paraId="70094600" w14:textId="77777777" w:rsidR="009B0346" w:rsidRPr="001D6BF6" w:rsidRDefault="009B0346" w:rsidP="00EB643C">
      <w:pPr>
        <w:numPr>
          <w:ilvl w:val="1"/>
          <w:numId w:val="5"/>
        </w:numPr>
        <w:tabs>
          <w:tab w:val="clear" w:pos="567"/>
          <w:tab w:val="left" w:pos="1134"/>
        </w:tabs>
        <w:ind w:left="1134" w:hanging="567"/>
        <w:rPr>
          <w:noProof/>
          <w:lang w:val="de-DE"/>
        </w:rPr>
      </w:pPr>
      <w:r w:rsidRPr="001D6BF6">
        <w:rPr>
          <w:noProof/>
          <w:szCs w:val="22"/>
          <w:lang w:val="de-DE"/>
        </w:rPr>
        <w:t>Filmüberzug:</w:t>
      </w:r>
    </w:p>
    <w:p w14:paraId="2ECF5E05" w14:textId="77777777" w:rsidR="009B0346" w:rsidRPr="001D6BF6" w:rsidRDefault="009B0346" w:rsidP="00EB643C">
      <w:pPr>
        <w:numPr>
          <w:ilvl w:val="0"/>
          <w:numId w:val="6"/>
        </w:numPr>
        <w:tabs>
          <w:tab w:val="clear" w:pos="567"/>
          <w:tab w:val="left" w:pos="1701"/>
        </w:tabs>
        <w:ind w:left="1701" w:hanging="567"/>
        <w:rPr>
          <w:noProof/>
          <w:lang w:val="de-DE"/>
        </w:rPr>
      </w:pPr>
      <w:r w:rsidRPr="001D6BF6">
        <w:rPr>
          <w:noProof/>
          <w:szCs w:val="22"/>
          <w:lang w:val="de-DE"/>
        </w:rPr>
        <w:t>50 mg/850 mg-Tabletten: Macrogol 3350, Poly(vinylalkohol), Talkum, Titandioxid (E171), Eisen(III)-oxid (E172) und Eisen(II, III)-oxid (E172).</w:t>
      </w:r>
    </w:p>
    <w:p w14:paraId="6456AE92" w14:textId="7CE641CD" w:rsidR="009B0346" w:rsidRPr="001D6BF6" w:rsidRDefault="009B0346" w:rsidP="00EB643C">
      <w:pPr>
        <w:numPr>
          <w:ilvl w:val="0"/>
          <w:numId w:val="6"/>
        </w:numPr>
        <w:tabs>
          <w:tab w:val="clear" w:pos="567"/>
          <w:tab w:val="left" w:pos="1701"/>
        </w:tabs>
        <w:ind w:left="1701" w:hanging="567"/>
        <w:rPr>
          <w:noProof/>
          <w:lang w:val="de-DE"/>
        </w:rPr>
      </w:pPr>
      <w:r w:rsidRPr="001D6BF6">
        <w:rPr>
          <w:noProof/>
          <w:szCs w:val="22"/>
          <w:lang w:val="de-DE"/>
        </w:rPr>
        <w:t>50 mg/1</w:t>
      </w:r>
      <w:r w:rsidR="00BC7E4D" w:rsidRPr="001D6BF6">
        <w:rPr>
          <w:noProof/>
          <w:szCs w:val="22"/>
          <w:lang w:val="de-DE"/>
        </w:rPr>
        <w:t>.</w:t>
      </w:r>
      <w:r w:rsidRPr="001D6BF6">
        <w:rPr>
          <w:noProof/>
          <w:szCs w:val="22"/>
          <w:lang w:val="de-DE"/>
        </w:rPr>
        <w:t>000 mg-Tabletten: Macrogol 3350, Poly(vinylalkohol), Talkum, Titandioxid (E171), Eisen(III)-hydroxid-oxid x H</w:t>
      </w:r>
      <w:r w:rsidRPr="001D6BF6">
        <w:rPr>
          <w:noProof/>
          <w:szCs w:val="22"/>
          <w:vertAlign w:val="subscript"/>
          <w:lang w:val="de-DE"/>
        </w:rPr>
        <w:t>2</w:t>
      </w:r>
      <w:r w:rsidRPr="001D6BF6">
        <w:rPr>
          <w:noProof/>
          <w:szCs w:val="22"/>
          <w:lang w:val="de-DE"/>
        </w:rPr>
        <w:t>O (E172) und Eisen(III)-oxid (E172).</w:t>
      </w:r>
    </w:p>
    <w:p w14:paraId="6C73FF30" w14:textId="77777777" w:rsidR="009B0346" w:rsidRPr="001D6BF6" w:rsidRDefault="009B0346" w:rsidP="00EB643C">
      <w:pPr>
        <w:numPr>
          <w:ilvl w:val="0"/>
          <w:numId w:val="6"/>
        </w:numPr>
        <w:tabs>
          <w:tab w:val="clear" w:pos="567"/>
          <w:tab w:val="left" w:pos="1701"/>
        </w:tabs>
        <w:ind w:left="1701" w:hanging="567"/>
        <w:rPr>
          <w:noProof/>
          <w:lang w:val="de-DE"/>
        </w:rPr>
      </w:pPr>
      <w:r w:rsidRPr="001D6BF6">
        <w:rPr>
          <w:noProof/>
          <w:szCs w:val="22"/>
          <w:lang w:val="de-DE"/>
        </w:rPr>
        <w:t>150 mg/850 mg-Tabletten: Macrogol 3350, Poly(vinylalkohol), Talkum, Titandioxid (E171) und Eisen(III)-hydroxid-oxid x H</w:t>
      </w:r>
      <w:r w:rsidRPr="001D6BF6">
        <w:rPr>
          <w:noProof/>
          <w:szCs w:val="22"/>
          <w:vertAlign w:val="subscript"/>
          <w:lang w:val="de-DE"/>
        </w:rPr>
        <w:t>2</w:t>
      </w:r>
      <w:r w:rsidRPr="001D6BF6">
        <w:rPr>
          <w:noProof/>
          <w:szCs w:val="22"/>
          <w:lang w:val="de-DE"/>
        </w:rPr>
        <w:t>O (E172).</w:t>
      </w:r>
    </w:p>
    <w:p w14:paraId="3911C0B6" w14:textId="28775394" w:rsidR="009B0346" w:rsidRPr="001D6BF6" w:rsidRDefault="009B0346" w:rsidP="00EB643C">
      <w:pPr>
        <w:numPr>
          <w:ilvl w:val="0"/>
          <w:numId w:val="6"/>
        </w:numPr>
        <w:tabs>
          <w:tab w:val="clear" w:pos="567"/>
          <w:tab w:val="left" w:pos="1701"/>
        </w:tabs>
        <w:ind w:left="1701" w:hanging="567"/>
        <w:rPr>
          <w:noProof/>
          <w:lang w:val="de-DE"/>
        </w:rPr>
      </w:pPr>
      <w:r w:rsidRPr="001D6BF6">
        <w:rPr>
          <w:noProof/>
          <w:szCs w:val="22"/>
          <w:lang w:val="de-DE"/>
        </w:rPr>
        <w:t>150 mg/1</w:t>
      </w:r>
      <w:r w:rsidR="00BC7E4D" w:rsidRPr="001D6BF6">
        <w:rPr>
          <w:noProof/>
          <w:szCs w:val="22"/>
          <w:lang w:val="de-DE"/>
        </w:rPr>
        <w:t>.</w:t>
      </w:r>
      <w:r w:rsidRPr="001D6BF6">
        <w:rPr>
          <w:noProof/>
          <w:szCs w:val="22"/>
          <w:lang w:val="de-DE"/>
        </w:rPr>
        <w:t>000 mg-Tabletten: Macrogol 3350, Poly(vinylalkohol), Talkum, Titandioxid (E171), Eisen(III)-oxid (E172) und Eisen(II, III)-oxid (E172).</w:t>
      </w:r>
    </w:p>
    <w:p w14:paraId="791ACBB9" w14:textId="77777777" w:rsidR="00B14ECC" w:rsidRPr="001D6BF6" w:rsidRDefault="00B14ECC" w:rsidP="00BB1D03">
      <w:pPr>
        <w:rPr>
          <w:noProof/>
          <w:lang w:val="de-DE"/>
        </w:rPr>
      </w:pPr>
    </w:p>
    <w:p w14:paraId="14066E99" w14:textId="77777777" w:rsidR="00EF0164" w:rsidRPr="001D6BF6" w:rsidRDefault="00EF0164" w:rsidP="00BB1D03">
      <w:pPr>
        <w:keepNext/>
        <w:rPr>
          <w:b/>
          <w:noProof/>
          <w:lang w:val="de-DE"/>
        </w:rPr>
      </w:pPr>
      <w:r w:rsidRPr="001D6BF6">
        <w:rPr>
          <w:b/>
          <w:bCs/>
          <w:noProof/>
          <w:szCs w:val="22"/>
          <w:lang w:val="de-DE"/>
        </w:rPr>
        <w:t>Wie Vokanamet aussieht und Inhalt der Packung</w:t>
      </w:r>
    </w:p>
    <w:p w14:paraId="55CD96C2" w14:textId="77777777" w:rsidR="00BF52D4" w:rsidRPr="001D6BF6" w:rsidRDefault="00654276" w:rsidP="00EB643C">
      <w:pPr>
        <w:numPr>
          <w:ilvl w:val="0"/>
          <w:numId w:val="4"/>
        </w:numPr>
        <w:ind w:left="567" w:hanging="567"/>
        <w:rPr>
          <w:noProof/>
          <w:lang w:val="de-DE"/>
        </w:rPr>
      </w:pPr>
      <w:r w:rsidRPr="001D6BF6">
        <w:rPr>
          <w:noProof/>
          <w:lang w:val="de-DE"/>
        </w:rPr>
        <w:t>Vokanamet 50 mg/850 mg Filmtabletten (Tabletten) sind pink, kapselförmig, 20 mm lang und mit der Prägung „CM“ auf der einen und „358“ auf der anderen Seite versehen.</w:t>
      </w:r>
    </w:p>
    <w:p w14:paraId="4B1D6CA3" w14:textId="04CE2338" w:rsidR="00BF52D4" w:rsidRPr="001D6BF6" w:rsidRDefault="00654276" w:rsidP="00EB643C">
      <w:pPr>
        <w:numPr>
          <w:ilvl w:val="0"/>
          <w:numId w:val="4"/>
        </w:numPr>
        <w:ind w:left="567" w:hanging="567"/>
        <w:rPr>
          <w:noProof/>
          <w:lang w:val="de-DE"/>
        </w:rPr>
      </w:pPr>
      <w:r w:rsidRPr="001D6BF6">
        <w:rPr>
          <w:noProof/>
          <w:lang w:val="de-DE"/>
        </w:rPr>
        <w:t>Vokanamet 50 mg/1</w:t>
      </w:r>
      <w:r w:rsidR="00BC7E4D" w:rsidRPr="001D6BF6">
        <w:rPr>
          <w:noProof/>
          <w:lang w:val="de-DE"/>
        </w:rPr>
        <w:t>.</w:t>
      </w:r>
      <w:r w:rsidRPr="001D6BF6">
        <w:rPr>
          <w:noProof/>
          <w:lang w:val="de-DE"/>
        </w:rPr>
        <w:t>000 mg Filmtabletten (Tabletten) sind beige, kapselförmig, 21 mm lang und mit der Prägung „CM“ auf der einen und „551“ auf der anderen Seite versehen.</w:t>
      </w:r>
    </w:p>
    <w:p w14:paraId="42DD9317" w14:textId="77777777" w:rsidR="00BF52D4" w:rsidRPr="001D6BF6" w:rsidRDefault="00654276" w:rsidP="00EB643C">
      <w:pPr>
        <w:numPr>
          <w:ilvl w:val="0"/>
          <w:numId w:val="4"/>
        </w:numPr>
        <w:ind w:left="567" w:hanging="567"/>
        <w:rPr>
          <w:noProof/>
          <w:lang w:val="de-DE"/>
        </w:rPr>
      </w:pPr>
      <w:r w:rsidRPr="001D6BF6">
        <w:rPr>
          <w:noProof/>
          <w:lang w:val="de-DE"/>
        </w:rPr>
        <w:t>Vokanamet 150 mg/850 mg Filmtabletten (Tabletten) sind hellgelb, kapselförmig, 21 mm lang und mit der Prägung „CM“ auf der einen und „418“ auf der anderen Seite versehen.</w:t>
      </w:r>
    </w:p>
    <w:p w14:paraId="4960A615" w14:textId="7329D5A3" w:rsidR="00BF52D4" w:rsidRPr="001D6BF6" w:rsidRDefault="00654276" w:rsidP="00EB643C">
      <w:pPr>
        <w:numPr>
          <w:ilvl w:val="0"/>
          <w:numId w:val="4"/>
        </w:numPr>
        <w:ind w:left="567" w:hanging="567"/>
        <w:rPr>
          <w:noProof/>
          <w:lang w:val="de-DE"/>
        </w:rPr>
      </w:pPr>
      <w:r w:rsidRPr="001D6BF6">
        <w:rPr>
          <w:noProof/>
          <w:lang w:val="de-DE"/>
        </w:rPr>
        <w:t>Vokanamet 150 mg/1</w:t>
      </w:r>
      <w:r w:rsidR="00BC7E4D" w:rsidRPr="001D6BF6">
        <w:rPr>
          <w:noProof/>
          <w:lang w:val="de-DE"/>
        </w:rPr>
        <w:t>.</w:t>
      </w:r>
      <w:r w:rsidRPr="001D6BF6">
        <w:rPr>
          <w:noProof/>
          <w:lang w:val="de-DE"/>
        </w:rPr>
        <w:t>000 mg Filmtabletten (Tabletten) sind violett, kapselförmig, 22 mm lang und mit der Prägung „CM“ auf der einen und „611“ auf der anderen Seite versehen.</w:t>
      </w:r>
    </w:p>
    <w:p w14:paraId="1BD04D78" w14:textId="77777777" w:rsidR="00BF52D4" w:rsidRPr="001D6BF6" w:rsidRDefault="00BF52D4" w:rsidP="00BB1D03">
      <w:pPr>
        <w:rPr>
          <w:noProof/>
          <w:lang w:val="de-DE"/>
        </w:rPr>
      </w:pPr>
    </w:p>
    <w:p w14:paraId="2138C645" w14:textId="77777777" w:rsidR="009B0346" w:rsidRPr="001D6BF6" w:rsidRDefault="009B0346" w:rsidP="00BB1D03">
      <w:pPr>
        <w:rPr>
          <w:noProof/>
          <w:lang w:val="de-DE"/>
        </w:rPr>
      </w:pPr>
      <w:r w:rsidRPr="001D6BF6">
        <w:rPr>
          <w:noProof/>
          <w:lang w:val="de-DE"/>
        </w:rPr>
        <w:lastRenderedPageBreak/>
        <w:t>Vokanamet ist in HDPE-Flaschen mit kindergesichertem Verschluss verfügbar. Die Packungsgrößen sind Umkartons mit 20</w:t>
      </w:r>
      <w:r w:rsidR="00781A53" w:rsidRPr="001D6BF6">
        <w:rPr>
          <w:noProof/>
          <w:lang w:val="de-DE"/>
        </w:rPr>
        <w:t xml:space="preserve"> oder</w:t>
      </w:r>
      <w:r w:rsidRPr="001D6BF6">
        <w:rPr>
          <w:noProof/>
          <w:lang w:val="de-DE"/>
        </w:rPr>
        <w:t> 60 </w:t>
      </w:r>
      <w:r w:rsidR="00781A53" w:rsidRPr="001D6BF6">
        <w:rPr>
          <w:noProof/>
          <w:lang w:val="de-DE"/>
        </w:rPr>
        <w:t xml:space="preserve">Filmtabletten sowie Bündelpackungen mit </w:t>
      </w:r>
      <w:r w:rsidRPr="001D6BF6">
        <w:rPr>
          <w:noProof/>
          <w:lang w:val="de-DE"/>
        </w:rPr>
        <w:t>180 Filmtabletten (3 Flaschen mit jeweils 60 Tabletten).</w:t>
      </w:r>
    </w:p>
    <w:p w14:paraId="1A1AF818" w14:textId="77777777" w:rsidR="00240BD0" w:rsidRPr="001D6BF6" w:rsidRDefault="00240BD0" w:rsidP="00BB1D03">
      <w:pPr>
        <w:rPr>
          <w:noProof/>
          <w:lang w:val="de-DE"/>
        </w:rPr>
      </w:pPr>
    </w:p>
    <w:p w14:paraId="17AC7EF2" w14:textId="77777777" w:rsidR="00E81B93" w:rsidRPr="001D6BF6" w:rsidRDefault="00E81B93" w:rsidP="00BB1D03">
      <w:pPr>
        <w:rPr>
          <w:noProof/>
          <w:lang w:val="de-DE"/>
        </w:rPr>
      </w:pPr>
      <w:r w:rsidRPr="001D6BF6">
        <w:rPr>
          <w:noProof/>
          <w:lang w:val="de-DE"/>
        </w:rPr>
        <w:t>Es werden möglicherweise nicht alle Packungsgrößen in den Verkehr gebracht.</w:t>
      </w:r>
    </w:p>
    <w:p w14:paraId="4F8ED5AA" w14:textId="77777777" w:rsidR="001B6FFA" w:rsidRPr="001D6BF6" w:rsidRDefault="001B6FFA" w:rsidP="00BB1D03">
      <w:pPr>
        <w:rPr>
          <w:noProof/>
          <w:lang w:val="de-DE"/>
        </w:rPr>
      </w:pPr>
    </w:p>
    <w:p w14:paraId="35A7CD19" w14:textId="77777777" w:rsidR="00EF0164" w:rsidRPr="001D6BF6" w:rsidRDefault="00EF0164" w:rsidP="00BB1D03">
      <w:pPr>
        <w:keepNext/>
        <w:rPr>
          <w:b/>
          <w:noProof/>
          <w:lang w:val="de-DE"/>
        </w:rPr>
      </w:pPr>
      <w:r w:rsidRPr="001D6BF6">
        <w:rPr>
          <w:b/>
          <w:bCs/>
          <w:noProof/>
          <w:szCs w:val="22"/>
          <w:lang w:val="de-DE"/>
        </w:rPr>
        <w:t>Pharmazeutischer Unternehmer</w:t>
      </w:r>
    </w:p>
    <w:p w14:paraId="017418F8" w14:textId="77777777" w:rsidR="00A17E08" w:rsidRPr="001D6BF6" w:rsidRDefault="00A17E08" w:rsidP="00EB643C">
      <w:pPr>
        <w:autoSpaceDE w:val="0"/>
        <w:autoSpaceDN w:val="0"/>
        <w:adjustRightInd w:val="0"/>
        <w:rPr>
          <w:noProof/>
          <w:lang w:val="de-DE"/>
        </w:rPr>
      </w:pPr>
      <w:r w:rsidRPr="001D6BF6">
        <w:rPr>
          <w:noProof/>
          <w:szCs w:val="22"/>
          <w:lang w:val="de-DE"/>
        </w:rPr>
        <w:t>Janssen-Cilag International NV</w:t>
      </w:r>
    </w:p>
    <w:p w14:paraId="5DEE9040" w14:textId="77777777" w:rsidR="00A17E08" w:rsidRPr="00D06B84" w:rsidRDefault="00A17E08" w:rsidP="00EB643C">
      <w:pPr>
        <w:autoSpaceDE w:val="0"/>
        <w:autoSpaceDN w:val="0"/>
        <w:adjustRightInd w:val="0"/>
        <w:rPr>
          <w:noProof/>
          <w:lang w:val="nl-BE"/>
        </w:rPr>
      </w:pPr>
      <w:r w:rsidRPr="00D06B84">
        <w:rPr>
          <w:noProof/>
          <w:szCs w:val="22"/>
          <w:lang w:val="nl-BE"/>
        </w:rPr>
        <w:t>Turnhoutseweg 30</w:t>
      </w:r>
    </w:p>
    <w:p w14:paraId="2420BCE5" w14:textId="77777777" w:rsidR="00A17E08" w:rsidRPr="001D6BF6" w:rsidRDefault="00A17E08" w:rsidP="00EB643C">
      <w:pPr>
        <w:autoSpaceDE w:val="0"/>
        <w:autoSpaceDN w:val="0"/>
        <w:adjustRightInd w:val="0"/>
        <w:rPr>
          <w:noProof/>
          <w:lang w:val="nl-BE"/>
        </w:rPr>
      </w:pPr>
      <w:r w:rsidRPr="001D6BF6">
        <w:rPr>
          <w:noProof/>
          <w:szCs w:val="22"/>
          <w:lang w:val="nl-BE"/>
        </w:rPr>
        <w:t>B-2340 Beerse</w:t>
      </w:r>
    </w:p>
    <w:p w14:paraId="16FB73BD" w14:textId="77777777" w:rsidR="00A17E08" w:rsidRPr="001D6BF6" w:rsidRDefault="00A17E08" w:rsidP="00BB1D03">
      <w:pPr>
        <w:autoSpaceDE w:val="0"/>
        <w:autoSpaceDN w:val="0"/>
        <w:adjustRightInd w:val="0"/>
        <w:rPr>
          <w:noProof/>
          <w:lang w:val="nl-BE"/>
        </w:rPr>
      </w:pPr>
      <w:r w:rsidRPr="001D6BF6">
        <w:rPr>
          <w:noProof/>
          <w:szCs w:val="22"/>
          <w:lang w:val="nl-BE"/>
        </w:rPr>
        <w:t>Belgien</w:t>
      </w:r>
    </w:p>
    <w:p w14:paraId="4793C545" w14:textId="77777777" w:rsidR="00A407B1" w:rsidRPr="001D6BF6" w:rsidRDefault="00A407B1" w:rsidP="00BB1D03">
      <w:pPr>
        <w:autoSpaceDE w:val="0"/>
        <w:autoSpaceDN w:val="0"/>
        <w:adjustRightInd w:val="0"/>
        <w:rPr>
          <w:noProof/>
          <w:lang w:val="nl-BE"/>
        </w:rPr>
      </w:pPr>
    </w:p>
    <w:p w14:paraId="0B03B6F8" w14:textId="77777777" w:rsidR="00EF0164" w:rsidRPr="001D6BF6" w:rsidRDefault="003B0A8C" w:rsidP="00BB1D03">
      <w:pPr>
        <w:keepNext/>
        <w:rPr>
          <w:noProof/>
          <w:lang w:val="nl-BE"/>
        </w:rPr>
      </w:pPr>
      <w:r w:rsidRPr="001D6BF6">
        <w:rPr>
          <w:b/>
          <w:bCs/>
          <w:noProof/>
          <w:lang w:val="nl-BE"/>
        </w:rPr>
        <w:t>Hersteller</w:t>
      </w:r>
    </w:p>
    <w:p w14:paraId="288F05D6" w14:textId="77777777" w:rsidR="008B176E" w:rsidRPr="001D6BF6" w:rsidRDefault="008B176E" w:rsidP="00EB643C">
      <w:pPr>
        <w:rPr>
          <w:noProof/>
          <w:lang w:val="nl-BE"/>
        </w:rPr>
      </w:pPr>
      <w:r w:rsidRPr="001D6BF6">
        <w:rPr>
          <w:noProof/>
          <w:szCs w:val="22"/>
          <w:lang w:val="nl-BE"/>
        </w:rPr>
        <w:t>Janssen-Cilag SpA</w:t>
      </w:r>
    </w:p>
    <w:p w14:paraId="11DFAFFF" w14:textId="77777777" w:rsidR="008B176E" w:rsidRPr="001D6BF6" w:rsidRDefault="008B176E" w:rsidP="00EB643C">
      <w:pPr>
        <w:autoSpaceDE w:val="0"/>
        <w:autoSpaceDN w:val="0"/>
        <w:rPr>
          <w:noProof/>
          <w:lang w:val="it-IT"/>
        </w:rPr>
      </w:pPr>
      <w:r w:rsidRPr="001D6BF6">
        <w:rPr>
          <w:noProof/>
          <w:szCs w:val="22"/>
          <w:lang w:val="it-IT"/>
        </w:rPr>
        <w:t>Via C. Janssen</w:t>
      </w:r>
    </w:p>
    <w:p w14:paraId="4D6F8787" w14:textId="77777777" w:rsidR="008B176E" w:rsidRPr="001D6BF6" w:rsidRDefault="008B176E" w:rsidP="00EB643C">
      <w:pPr>
        <w:rPr>
          <w:noProof/>
          <w:lang w:val="it-IT"/>
        </w:rPr>
      </w:pPr>
      <w:r w:rsidRPr="001D6BF6">
        <w:rPr>
          <w:noProof/>
          <w:szCs w:val="22"/>
          <w:lang w:val="it-IT"/>
        </w:rPr>
        <w:t>Borgo San Michele</w:t>
      </w:r>
    </w:p>
    <w:p w14:paraId="4AAF213B" w14:textId="77777777" w:rsidR="008B176E" w:rsidRPr="001D6BF6" w:rsidRDefault="004F7FA2" w:rsidP="00EB643C">
      <w:pPr>
        <w:rPr>
          <w:noProof/>
          <w:lang w:val="it-IT"/>
        </w:rPr>
      </w:pPr>
      <w:r w:rsidRPr="001D6BF6">
        <w:rPr>
          <w:noProof/>
          <w:szCs w:val="22"/>
          <w:lang w:val="it-IT"/>
        </w:rPr>
        <w:t>04100 Latina</w:t>
      </w:r>
    </w:p>
    <w:p w14:paraId="3B9AB072" w14:textId="77777777" w:rsidR="008B176E" w:rsidRPr="001D6BF6" w:rsidRDefault="008B176E" w:rsidP="00BB1D03">
      <w:pPr>
        <w:rPr>
          <w:noProof/>
          <w:lang w:val="de-DE"/>
        </w:rPr>
      </w:pPr>
      <w:r w:rsidRPr="001D6BF6">
        <w:rPr>
          <w:noProof/>
          <w:szCs w:val="22"/>
          <w:lang w:val="de-DE"/>
        </w:rPr>
        <w:t>Italien</w:t>
      </w:r>
    </w:p>
    <w:p w14:paraId="386FE15A" w14:textId="77777777" w:rsidR="008B176E" w:rsidRPr="001D6BF6" w:rsidRDefault="008B176E" w:rsidP="00BB1D03">
      <w:pPr>
        <w:rPr>
          <w:noProof/>
          <w:lang w:val="de-DE"/>
        </w:rPr>
      </w:pPr>
    </w:p>
    <w:p w14:paraId="37250EAA" w14:textId="77777777" w:rsidR="00EF0164" w:rsidRPr="001D6BF6" w:rsidRDefault="00EF0164" w:rsidP="00BB1D03">
      <w:pPr>
        <w:rPr>
          <w:noProof/>
          <w:lang w:val="de-DE"/>
        </w:rPr>
      </w:pPr>
      <w:r w:rsidRPr="001D6BF6">
        <w:rPr>
          <w:noProof/>
          <w:szCs w:val="22"/>
          <w:lang w:val="de-DE"/>
        </w:rPr>
        <w:t>Falls Sie weitere Informationen über das Arzneimittel wünschen, setzen Sie sich bitte mit dem örtlichen Vertreter des pharmazeutischen Unternehmers in Verbindung:</w:t>
      </w:r>
    </w:p>
    <w:p w14:paraId="6D2A4045" w14:textId="77777777" w:rsidR="0019709A" w:rsidRPr="0049443A" w:rsidRDefault="0019709A" w:rsidP="0019709A">
      <w:pPr>
        <w:rPr>
          <w:noProof/>
          <w:szCs w:val="22"/>
          <w:lang w:val="de-DE"/>
        </w:rPr>
      </w:pPr>
    </w:p>
    <w:tbl>
      <w:tblPr>
        <w:tblW w:w="9075" w:type="dxa"/>
        <w:jc w:val="center"/>
        <w:tblLayout w:type="fixed"/>
        <w:tblLook w:val="04A0" w:firstRow="1" w:lastRow="0" w:firstColumn="1" w:lastColumn="0" w:noHBand="0" w:noVBand="1"/>
      </w:tblPr>
      <w:tblGrid>
        <w:gridCol w:w="4537"/>
        <w:gridCol w:w="4538"/>
      </w:tblGrid>
      <w:tr w:rsidR="0019709A" w:rsidRPr="008D3B08" w14:paraId="586E836D" w14:textId="77777777" w:rsidTr="000E024D">
        <w:trPr>
          <w:cantSplit/>
          <w:jc w:val="center"/>
        </w:trPr>
        <w:tc>
          <w:tcPr>
            <w:tcW w:w="4537" w:type="dxa"/>
          </w:tcPr>
          <w:p w14:paraId="08F084FD" w14:textId="77777777" w:rsidR="0019709A" w:rsidRPr="005F7930" w:rsidRDefault="0019709A" w:rsidP="000E024D">
            <w:pPr>
              <w:rPr>
                <w:b/>
                <w:noProof/>
                <w:szCs w:val="22"/>
                <w:lang w:val="fr-FR"/>
              </w:rPr>
            </w:pPr>
            <w:r w:rsidRPr="005F7930">
              <w:rPr>
                <w:b/>
                <w:noProof/>
                <w:szCs w:val="22"/>
                <w:lang w:val="fr-FR"/>
              </w:rPr>
              <w:t>België/Belgique/Belgien</w:t>
            </w:r>
          </w:p>
          <w:p w14:paraId="0E2AA35F" w14:textId="77777777" w:rsidR="0019709A" w:rsidRPr="005F7930" w:rsidRDefault="0019709A" w:rsidP="000E024D">
            <w:pPr>
              <w:rPr>
                <w:bCs/>
                <w:noProof/>
                <w:szCs w:val="22"/>
                <w:lang w:val="fr-FR"/>
              </w:rPr>
            </w:pPr>
            <w:r w:rsidRPr="005F7930">
              <w:rPr>
                <w:bCs/>
                <w:noProof/>
                <w:szCs w:val="22"/>
                <w:lang w:val="fr-FR"/>
              </w:rPr>
              <w:t>Menarini Benelux NV/SA</w:t>
            </w:r>
          </w:p>
          <w:p w14:paraId="14CA359A" w14:textId="77777777" w:rsidR="0019709A" w:rsidRPr="008D3B08" w:rsidRDefault="0019709A" w:rsidP="000E024D">
            <w:pPr>
              <w:rPr>
                <w:bCs/>
                <w:noProof/>
                <w:szCs w:val="22"/>
              </w:rPr>
            </w:pPr>
            <w:r w:rsidRPr="008D3B08">
              <w:rPr>
                <w:bCs/>
                <w:noProof/>
                <w:szCs w:val="22"/>
              </w:rPr>
              <w:t>Tél/Tel: +32 (0)2 721 4545</w:t>
            </w:r>
          </w:p>
          <w:p w14:paraId="2C77105D" w14:textId="77777777" w:rsidR="0019709A" w:rsidRPr="008D3B08" w:rsidRDefault="0019709A" w:rsidP="000E024D">
            <w:pPr>
              <w:rPr>
                <w:b/>
                <w:noProof/>
                <w:szCs w:val="22"/>
              </w:rPr>
            </w:pPr>
            <w:r w:rsidRPr="008D3B08">
              <w:rPr>
                <w:bCs/>
                <w:noProof/>
                <w:szCs w:val="22"/>
              </w:rPr>
              <w:t>medical@menarini.be</w:t>
            </w:r>
          </w:p>
          <w:p w14:paraId="6EBB9B32" w14:textId="77777777" w:rsidR="0019709A" w:rsidRPr="008D3B08" w:rsidRDefault="0019709A" w:rsidP="000E024D">
            <w:pPr>
              <w:rPr>
                <w:b/>
                <w:noProof/>
                <w:szCs w:val="22"/>
              </w:rPr>
            </w:pPr>
          </w:p>
        </w:tc>
        <w:tc>
          <w:tcPr>
            <w:tcW w:w="4538" w:type="dxa"/>
          </w:tcPr>
          <w:p w14:paraId="2E3DBE15" w14:textId="77777777" w:rsidR="0019709A" w:rsidRPr="005F7930" w:rsidRDefault="0019709A" w:rsidP="000E024D">
            <w:pPr>
              <w:tabs>
                <w:tab w:val="left" w:pos="-720"/>
                <w:tab w:val="left" w:pos="4536"/>
              </w:tabs>
              <w:rPr>
                <w:b/>
                <w:noProof/>
                <w:szCs w:val="22"/>
                <w:lang w:val="fi-FI"/>
              </w:rPr>
            </w:pPr>
            <w:r w:rsidRPr="005F7930">
              <w:rPr>
                <w:b/>
                <w:noProof/>
                <w:szCs w:val="22"/>
                <w:lang w:val="fi-FI"/>
              </w:rPr>
              <w:t>Lietuva</w:t>
            </w:r>
          </w:p>
          <w:p w14:paraId="11B1FB48" w14:textId="77777777" w:rsidR="0019709A" w:rsidRPr="005F7930" w:rsidRDefault="0019709A" w:rsidP="000E024D">
            <w:pPr>
              <w:rPr>
                <w:noProof/>
                <w:szCs w:val="22"/>
                <w:lang w:val="fi-FI"/>
              </w:rPr>
            </w:pPr>
            <w:r w:rsidRPr="005F7930">
              <w:rPr>
                <w:noProof/>
                <w:szCs w:val="22"/>
                <w:lang w:val="fi-FI"/>
              </w:rPr>
              <w:t>UAB "JOHNSON &amp; JOHNSON"</w:t>
            </w:r>
          </w:p>
          <w:p w14:paraId="7401AFDA" w14:textId="77777777" w:rsidR="0019709A" w:rsidRPr="005F7930" w:rsidRDefault="0019709A" w:rsidP="000E024D">
            <w:pPr>
              <w:rPr>
                <w:noProof/>
                <w:szCs w:val="22"/>
                <w:lang w:val="fi-FI"/>
              </w:rPr>
            </w:pPr>
            <w:r w:rsidRPr="005F7930">
              <w:rPr>
                <w:noProof/>
                <w:szCs w:val="22"/>
                <w:lang w:val="fi-FI"/>
              </w:rPr>
              <w:t>Tel: +370 5 278 68 88</w:t>
            </w:r>
          </w:p>
          <w:p w14:paraId="7FC42EF5" w14:textId="77777777" w:rsidR="0019709A" w:rsidRPr="008D3B08" w:rsidRDefault="0019709A" w:rsidP="000E024D">
            <w:pPr>
              <w:rPr>
                <w:noProof/>
                <w:szCs w:val="22"/>
              </w:rPr>
            </w:pPr>
            <w:r w:rsidRPr="008D3B08">
              <w:rPr>
                <w:noProof/>
                <w:szCs w:val="22"/>
              </w:rPr>
              <w:t>lt@its.jnj.com</w:t>
            </w:r>
          </w:p>
          <w:p w14:paraId="244A7B72" w14:textId="77777777" w:rsidR="0019709A" w:rsidRPr="008D3B08" w:rsidRDefault="0019709A" w:rsidP="000E024D">
            <w:pPr>
              <w:tabs>
                <w:tab w:val="left" w:pos="-720"/>
                <w:tab w:val="left" w:pos="4536"/>
              </w:tabs>
              <w:rPr>
                <w:b/>
                <w:noProof/>
                <w:szCs w:val="22"/>
              </w:rPr>
            </w:pPr>
          </w:p>
        </w:tc>
      </w:tr>
      <w:tr w:rsidR="0019709A" w:rsidRPr="008D3B08" w14:paraId="24AB3E2A" w14:textId="77777777" w:rsidTr="000E024D">
        <w:trPr>
          <w:cantSplit/>
          <w:jc w:val="center"/>
        </w:trPr>
        <w:tc>
          <w:tcPr>
            <w:tcW w:w="4537" w:type="dxa"/>
          </w:tcPr>
          <w:p w14:paraId="22B4E396" w14:textId="77777777" w:rsidR="0019709A" w:rsidRPr="008D3B08" w:rsidRDefault="0019709A" w:rsidP="000E024D">
            <w:pPr>
              <w:rPr>
                <w:b/>
                <w:noProof/>
                <w:szCs w:val="22"/>
              </w:rPr>
            </w:pPr>
            <w:r w:rsidRPr="008D3B08">
              <w:rPr>
                <w:b/>
                <w:noProof/>
                <w:szCs w:val="22"/>
              </w:rPr>
              <w:t>България</w:t>
            </w:r>
          </w:p>
          <w:p w14:paraId="108BB60E" w14:textId="77777777" w:rsidR="0019709A" w:rsidRPr="008D3B08" w:rsidRDefault="0019709A" w:rsidP="000E024D">
            <w:pPr>
              <w:rPr>
                <w:bCs/>
                <w:noProof/>
                <w:szCs w:val="22"/>
              </w:rPr>
            </w:pPr>
            <w:r w:rsidRPr="008D3B08">
              <w:rPr>
                <w:bCs/>
                <w:noProof/>
                <w:szCs w:val="22"/>
              </w:rPr>
              <w:t>“Берлин-Хеми/А. Менарини България” EООД</w:t>
            </w:r>
          </w:p>
          <w:p w14:paraId="5AD3F247" w14:textId="77777777" w:rsidR="0019709A" w:rsidRPr="008D3B08" w:rsidRDefault="0019709A" w:rsidP="000E024D">
            <w:pPr>
              <w:rPr>
                <w:bCs/>
                <w:noProof/>
                <w:szCs w:val="22"/>
              </w:rPr>
            </w:pPr>
            <w:r w:rsidRPr="008D3B08">
              <w:rPr>
                <w:bCs/>
                <w:noProof/>
                <w:szCs w:val="22"/>
              </w:rPr>
              <w:t>тел.: +359 2 454 0950</w:t>
            </w:r>
          </w:p>
          <w:p w14:paraId="10027AAB" w14:textId="77777777" w:rsidR="0019709A" w:rsidRPr="008D3B08" w:rsidRDefault="0019709A" w:rsidP="000E024D">
            <w:pPr>
              <w:rPr>
                <w:bCs/>
                <w:noProof/>
                <w:szCs w:val="22"/>
              </w:rPr>
            </w:pPr>
            <w:r w:rsidRPr="008D3B08">
              <w:rPr>
                <w:bCs/>
                <w:noProof/>
                <w:szCs w:val="22"/>
              </w:rPr>
              <w:t>bcsofia@berlin-chemie.com</w:t>
            </w:r>
          </w:p>
          <w:p w14:paraId="4A28A2AD" w14:textId="77777777" w:rsidR="0019709A" w:rsidRPr="008D3B08" w:rsidRDefault="0019709A" w:rsidP="000E024D">
            <w:pPr>
              <w:rPr>
                <w:b/>
                <w:noProof/>
                <w:szCs w:val="22"/>
              </w:rPr>
            </w:pPr>
          </w:p>
        </w:tc>
        <w:tc>
          <w:tcPr>
            <w:tcW w:w="4538" w:type="dxa"/>
          </w:tcPr>
          <w:p w14:paraId="13F5954D" w14:textId="77777777" w:rsidR="0019709A" w:rsidRPr="000E024D" w:rsidRDefault="0019709A" w:rsidP="000E024D">
            <w:pPr>
              <w:tabs>
                <w:tab w:val="left" w:pos="-720"/>
                <w:tab w:val="left" w:pos="4536"/>
              </w:tabs>
              <w:rPr>
                <w:b/>
                <w:noProof/>
                <w:szCs w:val="22"/>
                <w:lang w:val="de-AT"/>
              </w:rPr>
            </w:pPr>
            <w:r w:rsidRPr="000E024D">
              <w:rPr>
                <w:b/>
                <w:noProof/>
                <w:szCs w:val="22"/>
                <w:lang w:val="de-AT"/>
              </w:rPr>
              <w:t>Luxembourg/Luxemburg</w:t>
            </w:r>
          </w:p>
          <w:p w14:paraId="4F6D6544" w14:textId="77777777" w:rsidR="0019709A" w:rsidRPr="000E024D" w:rsidRDefault="0019709A" w:rsidP="000E024D">
            <w:pPr>
              <w:tabs>
                <w:tab w:val="left" w:pos="-720"/>
                <w:tab w:val="left" w:pos="4536"/>
              </w:tabs>
              <w:rPr>
                <w:bCs/>
                <w:noProof/>
                <w:szCs w:val="22"/>
                <w:lang w:val="de-AT"/>
              </w:rPr>
            </w:pPr>
            <w:r w:rsidRPr="000E024D">
              <w:rPr>
                <w:bCs/>
                <w:noProof/>
                <w:szCs w:val="22"/>
                <w:lang w:val="de-AT"/>
              </w:rPr>
              <w:t>Menarini Benelux NV/SA</w:t>
            </w:r>
          </w:p>
          <w:p w14:paraId="32D2C7AF" w14:textId="77777777" w:rsidR="0019709A" w:rsidRPr="008D3B08" w:rsidRDefault="0019709A" w:rsidP="000E024D">
            <w:pPr>
              <w:tabs>
                <w:tab w:val="left" w:pos="-720"/>
                <w:tab w:val="left" w:pos="4536"/>
              </w:tabs>
              <w:rPr>
                <w:bCs/>
                <w:noProof/>
                <w:szCs w:val="22"/>
              </w:rPr>
            </w:pPr>
            <w:r w:rsidRPr="008D3B08">
              <w:rPr>
                <w:bCs/>
                <w:noProof/>
                <w:szCs w:val="22"/>
              </w:rPr>
              <w:t>Tél/Tel: +32 (0)2 721 4545</w:t>
            </w:r>
          </w:p>
          <w:p w14:paraId="5B434037" w14:textId="77777777" w:rsidR="0019709A" w:rsidRPr="008D3B08" w:rsidRDefault="0019709A" w:rsidP="000E024D">
            <w:pPr>
              <w:tabs>
                <w:tab w:val="left" w:pos="-720"/>
                <w:tab w:val="left" w:pos="4536"/>
              </w:tabs>
              <w:rPr>
                <w:bCs/>
                <w:noProof/>
                <w:szCs w:val="22"/>
              </w:rPr>
            </w:pPr>
            <w:r w:rsidRPr="008D3B08">
              <w:rPr>
                <w:bCs/>
                <w:noProof/>
                <w:szCs w:val="22"/>
              </w:rPr>
              <w:t>medical@menarini.be</w:t>
            </w:r>
          </w:p>
          <w:p w14:paraId="3E036E4C" w14:textId="77777777" w:rsidR="0019709A" w:rsidRPr="008D3B08" w:rsidRDefault="0019709A" w:rsidP="000E024D">
            <w:pPr>
              <w:tabs>
                <w:tab w:val="left" w:pos="-720"/>
                <w:tab w:val="left" w:pos="4536"/>
              </w:tabs>
              <w:rPr>
                <w:b/>
                <w:noProof/>
                <w:szCs w:val="22"/>
              </w:rPr>
            </w:pPr>
          </w:p>
        </w:tc>
      </w:tr>
      <w:tr w:rsidR="0019709A" w:rsidRPr="008D3B08" w14:paraId="3F0398DA" w14:textId="77777777" w:rsidTr="000E024D">
        <w:trPr>
          <w:cantSplit/>
          <w:jc w:val="center"/>
        </w:trPr>
        <w:tc>
          <w:tcPr>
            <w:tcW w:w="4537" w:type="dxa"/>
          </w:tcPr>
          <w:p w14:paraId="587CA1F4" w14:textId="77777777" w:rsidR="0019709A" w:rsidRPr="00353ED1" w:rsidRDefault="0019709A" w:rsidP="000E024D">
            <w:pPr>
              <w:rPr>
                <w:b/>
                <w:noProof/>
                <w:szCs w:val="22"/>
              </w:rPr>
            </w:pPr>
            <w:r w:rsidRPr="00353ED1">
              <w:rPr>
                <w:b/>
                <w:noProof/>
                <w:szCs w:val="22"/>
              </w:rPr>
              <w:t>Česká republika</w:t>
            </w:r>
          </w:p>
          <w:p w14:paraId="405DFF88" w14:textId="77777777" w:rsidR="0019709A" w:rsidRPr="00353ED1" w:rsidRDefault="0019709A" w:rsidP="000E024D">
            <w:pPr>
              <w:rPr>
                <w:bCs/>
                <w:noProof/>
                <w:szCs w:val="22"/>
              </w:rPr>
            </w:pPr>
            <w:r w:rsidRPr="00353ED1">
              <w:rPr>
                <w:bCs/>
                <w:noProof/>
                <w:szCs w:val="22"/>
              </w:rPr>
              <w:t>Berlin-Chemie/A.Menarini Ceska republika s.r.o.</w:t>
            </w:r>
          </w:p>
          <w:p w14:paraId="7120E1D7" w14:textId="77777777" w:rsidR="0019709A" w:rsidRPr="008D3B08" w:rsidRDefault="0019709A" w:rsidP="000E024D">
            <w:pPr>
              <w:rPr>
                <w:bCs/>
                <w:noProof/>
                <w:szCs w:val="22"/>
              </w:rPr>
            </w:pPr>
            <w:r w:rsidRPr="008D3B08">
              <w:rPr>
                <w:bCs/>
                <w:noProof/>
                <w:szCs w:val="22"/>
              </w:rPr>
              <w:t>Tel: +420 267 199 333</w:t>
            </w:r>
          </w:p>
          <w:p w14:paraId="1584E25B" w14:textId="77777777" w:rsidR="0019709A" w:rsidRPr="008D3B08" w:rsidRDefault="0019709A" w:rsidP="000E024D">
            <w:pPr>
              <w:rPr>
                <w:bCs/>
                <w:noProof/>
                <w:szCs w:val="22"/>
              </w:rPr>
            </w:pPr>
            <w:r w:rsidRPr="008D3B08">
              <w:rPr>
                <w:bCs/>
                <w:noProof/>
                <w:szCs w:val="22"/>
              </w:rPr>
              <w:t>office@berlin-chemie.cz</w:t>
            </w:r>
          </w:p>
          <w:p w14:paraId="25EC6A3E" w14:textId="77777777" w:rsidR="0019709A" w:rsidRPr="008D3B08" w:rsidRDefault="0019709A" w:rsidP="000E024D">
            <w:pPr>
              <w:rPr>
                <w:b/>
                <w:noProof/>
                <w:szCs w:val="22"/>
              </w:rPr>
            </w:pPr>
          </w:p>
        </w:tc>
        <w:tc>
          <w:tcPr>
            <w:tcW w:w="4538" w:type="dxa"/>
          </w:tcPr>
          <w:p w14:paraId="79B4944D" w14:textId="77777777" w:rsidR="0019709A" w:rsidRPr="0015147B" w:rsidRDefault="0019709A" w:rsidP="000E024D">
            <w:pPr>
              <w:tabs>
                <w:tab w:val="left" w:pos="-720"/>
                <w:tab w:val="left" w:pos="4536"/>
              </w:tabs>
              <w:rPr>
                <w:b/>
                <w:noProof/>
                <w:szCs w:val="22"/>
              </w:rPr>
            </w:pPr>
            <w:r w:rsidRPr="0015147B">
              <w:rPr>
                <w:b/>
                <w:noProof/>
                <w:szCs w:val="22"/>
              </w:rPr>
              <w:t>Magyarország</w:t>
            </w:r>
          </w:p>
          <w:p w14:paraId="1FAA4EA0" w14:textId="77777777" w:rsidR="0019709A" w:rsidRPr="0015147B" w:rsidRDefault="0019709A" w:rsidP="000E024D">
            <w:pPr>
              <w:autoSpaceDE w:val="0"/>
              <w:autoSpaceDN w:val="0"/>
              <w:adjustRightInd w:val="0"/>
              <w:rPr>
                <w:noProof/>
                <w:szCs w:val="22"/>
              </w:rPr>
            </w:pPr>
            <w:r w:rsidRPr="0015147B">
              <w:rPr>
                <w:noProof/>
                <w:szCs w:val="22"/>
              </w:rPr>
              <w:t>Janssen</w:t>
            </w:r>
            <w:r w:rsidRPr="0015147B">
              <w:rPr>
                <w:noProof/>
                <w:szCs w:val="22"/>
              </w:rPr>
              <w:noBreakHyphen/>
              <w:t>Cilag Kft.</w:t>
            </w:r>
          </w:p>
          <w:p w14:paraId="63972551" w14:textId="77777777" w:rsidR="0019709A" w:rsidRPr="0015147B" w:rsidRDefault="0019709A" w:rsidP="000E024D">
            <w:pPr>
              <w:autoSpaceDE w:val="0"/>
              <w:autoSpaceDN w:val="0"/>
              <w:adjustRightInd w:val="0"/>
              <w:rPr>
                <w:noProof/>
                <w:szCs w:val="22"/>
              </w:rPr>
            </w:pPr>
            <w:r w:rsidRPr="0015147B">
              <w:rPr>
                <w:noProof/>
                <w:szCs w:val="22"/>
              </w:rPr>
              <w:t>Tel.: +36 1 884 2</w:t>
            </w:r>
            <w:r w:rsidRPr="0015147B">
              <w:rPr>
                <w:bCs/>
                <w:noProof/>
                <w:szCs w:val="22"/>
              </w:rPr>
              <w:t>858</w:t>
            </w:r>
          </w:p>
          <w:p w14:paraId="387F826C" w14:textId="77777777" w:rsidR="0019709A" w:rsidRPr="008D3B08" w:rsidRDefault="0019709A" w:rsidP="000E024D">
            <w:pPr>
              <w:tabs>
                <w:tab w:val="left" w:pos="-720"/>
                <w:tab w:val="left" w:pos="4536"/>
              </w:tabs>
              <w:rPr>
                <w:bCs/>
                <w:noProof/>
                <w:szCs w:val="22"/>
              </w:rPr>
            </w:pPr>
            <w:r w:rsidRPr="008D3B08">
              <w:rPr>
                <w:noProof/>
                <w:szCs w:val="22"/>
              </w:rPr>
              <w:t>janssenhu@its.jnj.com</w:t>
            </w:r>
          </w:p>
          <w:p w14:paraId="0EBB3597" w14:textId="77777777" w:rsidR="0019709A" w:rsidRPr="008D3B08" w:rsidRDefault="0019709A" w:rsidP="000E024D">
            <w:pPr>
              <w:tabs>
                <w:tab w:val="left" w:pos="-720"/>
                <w:tab w:val="left" w:pos="4536"/>
              </w:tabs>
              <w:rPr>
                <w:b/>
                <w:noProof/>
                <w:szCs w:val="22"/>
              </w:rPr>
            </w:pPr>
          </w:p>
        </w:tc>
      </w:tr>
      <w:tr w:rsidR="0019709A" w:rsidRPr="0015147B" w14:paraId="004A4187" w14:textId="77777777" w:rsidTr="000E024D">
        <w:trPr>
          <w:cantSplit/>
          <w:jc w:val="center"/>
        </w:trPr>
        <w:tc>
          <w:tcPr>
            <w:tcW w:w="4537" w:type="dxa"/>
          </w:tcPr>
          <w:p w14:paraId="080BC97A" w14:textId="77777777" w:rsidR="0019709A" w:rsidRPr="005F7930" w:rsidRDefault="0019709A" w:rsidP="000E024D">
            <w:pPr>
              <w:rPr>
                <w:b/>
                <w:noProof/>
                <w:szCs w:val="22"/>
                <w:lang w:val="de-DE"/>
              </w:rPr>
            </w:pPr>
            <w:r w:rsidRPr="005F7930">
              <w:rPr>
                <w:b/>
                <w:noProof/>
                <w:szCs w:val="22"/>
                <w:lang w:val="de-DE"/>
              </w:rPr>
              <w:t>Danmark</w:t>
            </w:r>
          </w:p>
          <w:p w14:paraId="473CFE79" w14:textId="77777777" w:rsidR="0019709A" w:rsidRPr="005F7930" w:rsidRDefault="0019709A" w:rsidP="000E024D">
            <w:pPr>
              <w:rPr>
                <w:bCs/>
                <w:noProof/>
                <w:szCs w:val="22"/>
                <w:lang w:val="de-DE"/>
              </w:rPr>
            </w:pPr>
            <w:r w:rsidRPr="005F7930">
              <w:rPr>
                <w:bCs/>
                <w:noProof/>
                <w:szCs w:val="22"/>
                <w:lang w:val="de-DE"/>
              </w:rPr>
              <w:t>Berlin-Chemie AG</w:t>
            </w:r>
          </w:p>
          <w:p w14:paraId="09FB47CB" w14:textId="77777777" w:rsidR="0019709A" w:rsidRPr="005F7930" w:rsidRDefault="0019709A" w:rsidP="000E024D">
            <w:pPr>
              <w:rPr>
                <w:noProof/>
                <w:szCs w:val="22"/>
                <w:lang w:val="de-DE"/>
              </w:rPr>
            </w:pPr>
            <w:r w:rsidRPr="005F7930">
              <w:rPr>
                <w:noProof/>
                <w:szCs w:val="22"/>
                <w:lang w:val="de-DE"/>
              </w:rPr>
              <w:t>Tlf: +45 78 71 31 21</w:t>
            </w:r>
          </w:p>
          <w:p w14:paraId="07FDF670" w14:textId="77777777" w:rsidR="0019709A" w:rsidRPr="005F7930" w:rsidRDefault="0019709A" w:rsidP="000E024D">
            <w:pPr>
              <w:rPr>
                <w:b/>
                <w:noProof/>
                <w:szCs w:val="22"/>
                <w:lang w:val="de-DE"/>
              </w:rPr>
            </w:pPr>
          </w:p>
        </w:tc>
        <w:tc>
          <w:tcPr>
            <w:tcW w:w="4538" w:type="dxa"/>
          </w:tcPr>
          <w:p w14:paraId="34E3E94D" w14:textId="77777777" w:rsidR="0019709A" w:rsidRPr="005F7930" w:rsidRDefault="0019709A" w:rsidP="000E024D">
            <w:pPr>
              <w:tabs>
                <w:tab w:val="left" w:pos="-720"/>
                <w:tab w:val="left" w:pos="4536"/>
              </w:tabs>
              <w:rPr>
                <w:b/>
                <w:noProof/>
                <w:szCs w:val="22"/>
                <w:lang w:val="de-DE"/>
              </w:rPr>
            </w:pPr>
            <w:r w:rsidRPr="005F7930">
              <w:rPr>
                <w:b/>
                <w:noProof/>
                <w:szCs w:val="22"/>
                <w:lang w:val="de-DE"/>
              </w:rPr>
              <w:t>Malta</w:t>
            </w:r>
          </w:p>
          <w:p w14:paraId="2679F4CF" w14:textId="4294087B" w:rsidR="0019709A" w:rsidRPr="005F7930" w:rsidRDefault="0019709A" w:rsidP="000E024D">
            <w:pPr>
              <w:tabs>
                <w:tab w:val="left" w:pos="-720"/>
                <w:tab w:val="left" w:pos="4536"/>
              </w:tabs>
              <w:rPr>
                <w:noProof/>
                <w:szCs w:val="22"/>
                <w:lang w:val="de-DE"/>
              </w:rPr>
            </w:pPr>
            <w:r w:rsidRPr="005F7930">
              <w:rPr>
                <w:noProof/>
                <w:szCs w:val="22"/>
                <w:lang w:val="de-DE"/>
              </w:rPr>
              <w:t>AM MANGION LTD</w:t>
            </w:r>
          </w:p>
          <w:p w14:paraId="2FB167C4" w14:textId="4416228C" w:rsidR="0019709A" w:rsidRPr="005F7930" w:rsidRDefault="0019709A" w:rsidP="000E024D">
            <w:pPr>
              <w:tabs>
                <w:tab w:val="left" w:pos="-720"/>
                <w:tab w:val="left" w:pos="4536"/>
              </w:tabs>
              <w:rPr>
                <w:noProof/>
                <w:szCs w:val="22"/>
                <w:lang w:val="de-DE"/>
              </w:rPr>
            </w:pPr>
            <w:r w:rsidRPr="005F7930">
              <w:rPr>
                <w:noProof/>
                <w:szCs w:val="22"/>
                <w:lang w:val="de-DE"/>
              </w:rPr>
              <w:t>Tel: +356 2397 6</w:t>
            </w:r>
            <w:r w:rsidR="00442816">
              <w:rPr>
                <w:noProof/>
                <w:szCs w:val="22"/>
                <w:lang w:val="de-DE"/>
              </w:rPr>
              <w:t>000</w:t>
            </w:r>
          </w:p>
          <w:p w14:paraId="43E69761" w14:textId="77777777" w:rsidR="0019709A" w:rsidRPr="005F7930" w:rsidRDefault="0019709A" w:rsidP="000E024D">
            <w:pPr>
              <w:tabs>
                <w:tab w:val="left" w:pos="-720"/>
                <w:tab w:val="left" w:pos="4536"/>
              </w:tabs>
              <w:rPr>
                <w:b/>
                <w:noProof/>
                <w:szCs w:val="22"/>
                <w:lang w:val="de-DE"/>
              </w:rPr>
            </w:pPr>
          </w:p>
        </w:tc>
      </w:tr>
      <w:tr w:rsidR="0019709A" w:rsidRPr="008D3B08" w14:paraId="6E9DC7C7" w14:textId="77777777" w:rsidTr="000E024D">
        <w:trPr>
          <w:cantSplit/>
          <w:jc w:val="center"/>
        </w:trPr>
        <w:tc>
          <w:tcPr>
            <w:tcW w:w="4537" w:type="dxa"/>
          </w:tcPr>
          <w:p w14:paraId="3BC090FD" w14:textId="77777777" w:rsidR="0019709A" w:rsidRPr="005F7930" w:rsidRDefault="0019709A" w:rsidP="000E024D">
            <w:pPr>
              <w:rPr>
                <w:b/>
                <w:noProof/>
                <w:szCs w:val="22"/>
                <w:lang w:val="de-DE"/>
              </w:rPr>
            </w:pPr>
            <w:r w:rsidRPr="005F7930">
              <w:rPr>
                <w:b/>
                <w:noProof/>
                <w:szCs w:val="22"/>
                <w:lang w:val="de-DE"/>
              </w:rPr>
              <w:t>Deutschland</w:t>
            </w:r>
          </w:p>
          <w:p w14:paraId="6587158C" w14:textId="77777777" w:rsidR="0019709A" w:rsidRPr="005F7930" w:rsidRDefault="0019709A" w:rsidP="000E024D">
            <w:pPr>
              <w:autoSpaceDE w:val="0"/>
              <w:autoSpaceDN w:val="0"/>
              <w:adjustRightInd w:val="0"/>
              <w:rPr>
                <w:noProof/>
                <w:szCs w:val="22"/>
                <w:lang w:val="de-DE"/>
              </w:rPr>
            </w:pPr>
            <w:r w:rsidRPr="005F7930">
              <w:rPr>
                <w:noProof/>
                <w:szCs w:val="22"/>
                <w:lang w:val="de-DE"/>
              </w:rPr>
              <w:t>Janssen</w:t>
            </w:r>
            <w:r w:rsidRPr="005F7930">
              <w:rPr>
                <w:noProof/>
                <w:szCs w:val="22"/>
                <w:lang w:val="de-DE"/>
              </w:rPr>
              <w:noBreakHyphen/>
              <w:t>Cilag GmbH</w:t>
            </w:r>
          </w:p>
          <w:p w14:paraId="0A5289B5" w14:textId="20383E83" w:rsidR="0019709A" w:rsidRPr="005F7930" w:rsidRDefault="0019709A" w:rsidP="000E024D">
            <w:pPr>
              <w:autoSpaceDE w:val="0"/>
              <w:autoSpaceDN w:val="0"/>
              <w:adjustRightInd w:val="0"/>
              <w:rPr>
                <w:noProof/>
                <w:szCs w:val="22"/>
                <w:lang w:val="de-DE"/>
              </w:rPr>
            </w:pPr>
            <w:r w:rsidRPr="005F7930">
              <w:rPr>
                <w:noProof/>
                <w:szCs w:val="22"/>
                <w:lang w:val="de-DE"/>
              </w:rPr>
              <w:t xml:space="preserve">Tel: </w:t>
            </w:r>
            <w:r w:rsidR="00442816">
              <w:rPr>
                <w:noProof/>
                <w:szCs w:val="22"/>
                <w:lang w:val="de-DE"/>
              </w:rPr>
              <w:t xml:space="preserve">0800 086 9247 / </w:t>
            </w:r>
            <w:r w:rsidRPr="005F7930">
              <w:rPr>
                <w:noProof/>
                <w:szCs w:val="22"/>
                <w:lang w:val="de-DE"/>
              </w:rPr>
              <w:t>+49 2137 955</w:t>
            </w:r>
            <w:r w:rsidR="00B7317C">
              <w:rPr>
                <w:noProof/>
                <w:szCs w:val="22"/>
                <w:lang w:val="de-DE"/>
              </w:rPr>
              <w:t xml:space="preserve"> 6</w:t>
            </w:r>
            <w:r w:rsidRPr="005F7930">
              <w:rPr>
                <w:noProof/>
                <w:szCs w:val="22"/>
                <w:lang w:val="de-DE"/>
              </w:rPr>
              <w:t>955</w:t>
            </w:r>
          </w:p>
          <w:p w14:paraId="4B0EB395" w14:textId="3CDD1ADD" w:rsidR="0019709A" w:rsidRPr="0015750F" w:rsidRDefault="0019709A" w:rsidP="00D0753A">
            <w:pPr>
              <w:autoSpaceDE w:val="0"/>
              <w:autoSpaceDN w:val="0"/>
              <w:adjustRightInd w:val="0"/>
              <w:rPr>
                <w:lang w:val="de-DE"/>
              </w:rPr>
            </w:pPr>
            <w:del w:id="34" w:author="Christa Swalus" w:date="2026-05-12T12:01:00Z">
              <w:r w:rsidRPr="00046B98" w:rsidDel="00D0753A">
                <w:rPr>
                  <w:noProof/>
                  <w:szCs w:val="22"/>
                  <w:lang w:val="de-DE"/>
                </w:rPr>
                <w:delText>jancil@its.jnj.com</w:delText>
              </w:r>
            </w:del>
            <w:ins w:id="35" w:author="Christa Swalus" w:date="2026-05-12T12:02:00Z">
              <w:r w:rsidR="0015750F" w:rsidRPr="0015750F">
                <w:rPr>
                  <w:lang w:val="de-DE"/>
                </w:rPr>
                <w:t>medinfo-de@its.jnj.com</w:t>
              </w:r>
            </w:ins>
          </w:p>
          <w:p w14:paraId="24758E3A" w14:textId="4830F8DC" w:rsidR="0015750F" w:rsidRPr="00B7317C" w:rsidRDefault="0015750F" w:rsidP="00D0753A">
            <w:pPr>
              <w:autoSpaceDE w:val="0"/>
              <w:autoSpaceDN w:val="0"/>
              <w:adjustRightInd w:val="0"/>
              <w:rPr>
                <w:b/>
                <w:noProof/>
                <w:szCs w:val="22"/>
                <w:lang w:val="de-DE"/>
              </w:rPr>
            </w:pPr>
          </w:p>
        </w:tc>
        <w:tc>
          <w:tcPr>
            <w:tcW w:w="4538" w:type="dxa"/>
          </w:tcPr>
          <w:p w14:paraId="4CDE063C" w14:textId="77777777" w:rsidR="0019709A" w:rsidRPr="000E024D" w:rsidRDefault="0019709A" w:rsidP="000E024D">
            <w:pPr>
              <w:tabs>
                <w:tab w:val="left" w:pos="-720"/>
                <w:tab w:val="left" w:pos="4536"/>
              </w:tabs>
              <w:rPr>
                <w:b/>
                <w:noProof/>
                <w:szCs w:val="22"/>
                <w:lang w:val="de-AT"/>
              </w:rPr>
            </w:pPr>
            <w:r w:rsidRPr="000E024D">
              <w:rPr>
                <w:b/>
                <w:noProof/>
                <w:szCs w:val="22"/>
                <w:lang w:val="de-AT"/>
              </w:rPr>
              <w:t>Nederland</w:t>
            </w:r>
          </w:p>
          <w:p w14:paraId="7CA20A5A" w14:textId="77777777" w:rsidR="0019709A" w:rsidRPr="000E024D" w:rsidRDefault="0019709A" w:rsidP="000E024D">
            <w:pPr>
              <w:tabs>
                <w:tab w:val="left" w:pos="-720"/>
                <w:tab w:val="left" w:pos="4536"/>
              </w:tabs>
              <w:rPr>
                <w:bCs/>
                <w:noProof/>
                <w:szCs w:val="22"/>
                <w:lang w:val="de-AT"/>
              </w:rPr>
            </w:pPr>
            <w:r w:rsidRPr="000E024D">
              <w:rPr>
                <w:bCs/>
                <w:noProof/>
                <w:szCs w:val="22"/>
                <w:lang w:val="de-AT"/>
              </w:rPr>
              <w:t>Menarini Benelux NV/SA</w:t>
            </w:r>
          </w:p>
          <w:p w14:paraId="6F7427BD" w14:textId="77777777" w:rsidR="0019709A" w:rsidRPr="000E024D" w:rsidRDefault="0019709A" w:rsidP="000E024D">
            <w:pPr>
              <w:tabs>
                <w:tab w:val="left" w:pos="-720"/>
                <w:tab w:val="left" w:pos="4536"/>
              </w:tabs>
              <w:rPr>
                <w:bCs/>
                <w:noProof/>
                <w:szCs w:val="22"/>
                <w:lang w:val="de-AT"/>
              </w:rPr>
            </w:pPr>
            <w:r w:rsidRPr="000E024D">
              <w:rPr>
                <w:bCs/>
                <w:noProof/>
                <w:szCs w:val="22"/>
                <w:lang w:val="de-AT"/>
              </w:rPr>
              <w:t>Tel: +32 (0)2 721 4545</w:t>
            </w:r>
          </w:p>
          <w:p w14:paraId="5625600A" w14:textId="77777777" w:rsidR="0019709A" w:rsidRPr="008D3B08" w:rsidRDefault="0019709A" w:rsidP="000E024D">
            <w:pPr>
              <w:tabs>
                <w:tab w:val="left" w:pos="-720"/>
                <w:tab w:val="left" w:pos="4536"/>
              </w:tabs>
              <w:rPr>
                <w:bCs/>
                <w:noProof/>
                <w:szCs w:val="22"/>
              </w:rPr>
            </w:pPr>
            <w:r w:rsidRPr="008D3B08">
              <w:rPr>
                <w:bCs/>
                <w:noProof/>
                <w:szCs w:val="22"/>
              </w:rPr>
              <w:t>medical@menarini.be</w:t>
            </w:r>
          </w:p>
          <w:p w14:paraId="72E24C80" w14:textId="77777777" w:rsidR="0019709A" w:rsidRPr="008D3B08" w:rsidRDefault="0019709A" w:rsidP="000E024D">
            <w:pPr>
              <w:tabs>
                <w:tab w:val="left" w:pos="-720"/>
                <w:tab w:val="left" w:pos="4536"/>
              </w:tabs>
              <w:rPr>
                <w:b/>
                <w:noProof/>
                <w:szCs w:val="22"/>
              </w:rPr>
            </w:pPr>
          </w:p>
        </w:tc>
      </w:tr>
      <w:tr w:rsidR="0019709A" w:rsidRPr="0015147B" w14:paraId="292EA13A" w14:textId="77777777" w:rsidTr="000E024D">
        <w:trPr>
          <w:cantSplit/>
          <w:jc w:val="center"/>
        </w:trPr>
        <w:tc>
          <w:tcPr>
            <w:tcW w:w="4537" w:type="dxa"/>
          </w:tcPr>
          <w:p w14:paraId="3606121B" w14:textId="77777777" w:rsidR="0019709A" w:rsidRPr="005F7930" w:rsidRDefault="0019709A" w:rsidP="000E024D">
            <w:pPr>
              <w:rPr>
                <w:b/>
                <w:noProof/>
                <w:szCs w:val="22"/>
                <w:lang w:val="fi-FI"/>
              </w:rPr>
            </w:pPr>
            <w:r w:rsidRPr="005F7930">
              <w:rPr>
                <w:b/>
                <w:noProof/>
                <w:szCs w:val="22"/>
                <w:lang w:val="fi-FI"/>
              </w:rPr>
              <w:t>Eesti</w:t>
            </w:r>
          </w:p>
          <w:p w14:paraId="21F1768B" w14:textId="77777777" w:rsidR="0019709A" w:rsidRPr="005F7930" w:rsidRDefault="0019709A" w:rsidP="000E024D">
            <w:pPr>
              <w:rPr>
                <w:noProof/>
                <w:szCs w:val="22"/>
                <w:lang w:val="fi-FI"/>
              </w:rPr>
            </w:pPr>
            <w:r w:rsidRPr="005F7930">
              <w:rPr>
                <w:noProof/>
                <w:szCs w:val="22"/>
                <w:lang w:val="fi-FI"/>
              </w:rPr>
              <w:t>UAB "JOHNSON &amp; JOHNSON" Eesti filiaal</w:t>
            </w:r>
          </w:p>
          <w:p w14:paraId="475D7914" w14:textId="77777777" w:rsidR="0019709A" w:rsidRPr="008D3B08" w:rsidRDefault="0019709A" w:rsidP="000E024D">
            <w:pPr>
              <w:tabs>
                <w:tab w:val="left" w:pos="-720"/>
              </w:tabs>
              <w:rPr>
                <w:noProof/>
                <w:szCs w:val="22"/>
              </w:rPr>
            </w:pPr>
            <w:r w:rsidRPr="008D3B08">
              <w:rPr>
                <w:noProof/>
                <w:szCs w:val="22"/>
              </w:rPr>
              <w:t>Tel: +372 617 7410</w:t>
            </w:r>
          </w:p>
          <w:p w14:paraId="67FAD226" w14:textId="77777777" w:rsidR="0019709A" w:rsidRPr="008D3B08" w:rsidRDefault="0019709A" w:rsidP="000E024D">
            <w:pPr>
              <w:rPr>
                <w:noProof/>
                <w:szCs w:val="22"/>
              </w:rPr>
            </w:pPr>
            <w:r w:rsidRPr="008D3B08">
              <w:rPr>
                <w:noProof/>
                <w:szCs w:val="22"/>
              </w:rPr>
              <w:t>ee@its.jnj.com</w:t>
            </w:r>
          </w:p>
          <w:p w14:paraId="1C5CEC80" w14:textId="77777777" w:rsidR="0019709A" w:rsidRPr="008D3B08" w:rsidRDefault="0019709A" w:rsidP="000E024D">
            <w:pPr>
              <w:rPr>
                <w:b/>
                <w:noProof/>
                <w:szCs w:val="22"/>
              </w:rPr>
            </w:pPr>
          </w:p>
        </w:tc>
        <w:tc>
          <w:tcPr>
            <w:tcW w:w="4538" w:type="dxa"/>
          </w:tcPr>
          <w:p w14:paraId="33E9A52B" w14:textId="77777777" w:rsidR="0019709A" w:rsidRPr="005F7930" w:rsidRDefault="0019709A" w:rsidP="000E024D">
            <w:pPr>
              <w:tabs>
                <w:tab w:val="left" w:pos="-720"/>
                <w:tab w:val="left" w:pos="4536"/>
              </w:tabs>
              <w:rPr>
                <w:b/>
                <w:noProof/>
                <w:szCs w:val="22"/>
                <w:lang w:val="de-DE"/>
              </w:rPr>
            </w:pPr>
            <w:r w:rsidRPr="005F7930">
              <w:rPr>
                <w:b/>
                <w:noProof/>
                <w:szCs w:val="22"/>
                <w:lang w:val="de-DE"/>
              </w:rPr>
              <w:t>Norge</w:t>
            </w:r>
          </w:p>
          <w:p w14:paraId="25724514" w14:textId="77777777" w:rsidR="0019709A" w:rsidRPr="005F7930" w:rsidRDefault="0019709A" w:rsidP="000E024D">
            <w:pPr>
              <w:tabs>
                <w:tab w:val="left" w:pos="-720"/>
                <w:tab w:val="left" w:pos="4536"/>
              </w:tabs>
              <w:rPr>
                <w:noProof/>
                <w:szCs w:val="22"/>
                <w:lang w:val="de-DE"/>
              </w:rPr>
            </w:pPr>
            <w:r w:rsidRPr="005F7930">
              <w:rPr>
                <w:bCs/>
                <w:noProof/>
                <w:szCs w:val="22"/>
                <w:lang w:val="de-DE"/>
              </w:rPr>
              <w:t>Berlin-Chemie</w:t>
            </w:r>
            <w:r w:rsidRPr="005F7930">
              <w:rPr>
                <w:noProof/>
                <w:szCs w:val="22"/>
                <w:lang w:val="de-DE"/>
              </w:rPr>
              <w:t xml:space="preserve"> AG</w:t>
            </w:r>
          </w:p>
          <w:p w14:paraId="2BD0DDAB" w14:textId="77777777" w:rsidR="0019709A" w:rsidRPr="005F7930" w:rsidRDefault="0019709A" w:rsidP="000E024D">
            <w:pPr>
              <w:tabs>
                <w:tab w:val="left" w:pos="-720"/>
                <w:tab w:val="left" w:pos="4536"/>
              </w:tabs>
              <w:rPr>
                <w:noProof/>
                <w:szCs w:val="22"/>
                <w:lang w:val="de-DE"/>
              </w:rPr>
            </w:pPr>
            <w:r w:rsidRPr="005F7930">
              <w:rPr>
                <w:noProof/>
                <w:szCs w:val="22"/>
                <w:lang w:val="de-DE"/>
              </w:rPr>
              <w:t>Tlf: +45 78 71 31 21</w:t>
            </w:r>
          </w:p>
          <w:p w14:paraId="06D4B4F4" w14:textId="77777777" w:rsidR="0019709A" w:rsidRPr="005F7930" w:rsidRDefault="0019709A" w:rsidP="000E024D">
            <w:pPr>
              <w:tabs>
                <w:tab w:val="left" w:pos="-720"/>
                <w:tab w:val="left" w:pos="4536"/>
              </w:tabs>
              <w:rPr>
                <w:b/>
                <w:noProof/>
                <w:szCs w:val="22"/>
                <w:lang w:val="de-DE"/>
              </w:rPr>
            </w:pPr>
          </w:p>
        </w:tc>
      </w:tr>
      <w:tr w:rsidR="0019709A" w:rsidRPr="008D3B08" w14:paraId="673FADE5" w14:textId="77777777" w:rsidTr="000E024D">
        <w:trPr>
          <w:cantSplit/>
          <w:jc w:val="center"/>
        </w:trPr>
        <w:tc>
          <w:tcPr>
            <w:tcW w:w="4537" w:type="dxa"/>
          </w:tcPr>
          <w:p w14:paraId="7CEBE477" w14:textId="77777777" w:rsidR="0019709A" w:rsidRPr="00714AA0" w:rsidRDefault="0019709A" w:rsidP="000E024D">
            <w:pPr>
              <w:rPr>
                <w:b/>
                <w:noProof/>
                <w:szCs w:val="22"/>
                <w:lang w:val="nl-BE"/>
              </w:rPr>
            </w:pPr>
            <w:r w:rsidRPr="008D3B08">
              <w:rPr>
                <w:b/>
                <w:noProof/>
                <w:szCs w:val="22"/>
              </w:rPr>
              <w:lastRenderedPageBreak/>
              <w:t>Ελλάδα</w:t>
            </w:r>
          </w:p>
          <w:p w14:paraId="00A8A47E" w14:textId="77777777" w:rsidR="0019709A" w:rsidRPr="00714AA0" w:rsidRDefault="0019709A" w:rsidP="000E024D">
            <w:pPr>
              <w:rPr>
                <w:bCs/>
                <w:noProof/>
                <w:szCs w:val="22"/>
                <w:lang w:val="nl-BE"/>
              </w:rPr>
            </w:pPr>
            <w:r w:rsidRPr="00714AA0">
              <w:rPr>
                <w:bCs/>
                <w:noProof/>
                <w:szCs w:val="22"/>
                <w:lang w:val="nl-BE"/>
              </w:rPr>
              <w:t>MENARINI HELLAS AE</w:t>
            </w:r>
          </w:p>
          <w:p w14:paraId="60BB219B" w14:textId="77777777" w:rsidR="0019709A" w:rsidRPr="00714AA0" w:rsidRDefault="0019709A" w:rsidP="000E024D">
            <w:pPr>
              <w:rPr>
                <w:bCs/>
                <w:noProof/>
                <w:szCs w:val="22"/>
                <w:lang w:val="nl-BE"/>
              </w:rPr>
            </w:pPr>
            <w:r w:rsidRPr="00714AA0">
              <w:rPr>
                <w:bCs/>
                <w:noProof/>
                <w:szCs w:val="22"/>
                <w:lang w:val="nl-BE"/>
              </w:rPr>
              <w:t>T</w:t>
            </w:r>
            <w:r w:rsidRPr="008D3B08">
              <w:rPr>
                <w:bCs/>
                <w:noProof/>
                <w:szCs w:val="22"/>
              </w:rPr>
              <w:t>ηλ</w:t>
            </w:r>
            <w:r w:rsidRPr="00714AA0">
              <w:rPr>
                <w:bCs/>
                <w:noProof/>
                <w:szCs w:val="22"/>
                <w:lang w:val="nl-BE"/>
              </w:rPr>
              <w:t>: +30 210 8316111-13</w:t>
            </w:r>
          </w:p>
          <w:p w14:paraId="06051B1E" w14:textId="77777777" w:rsidR="0019709A" w:rsidRPr="008D3B08" w:rsidRDefault="0019709A" w:rsidP="000E024D">
            <w:pPr>
              <w:rPr>
                <w:bCs/>
                <w:noProof/>
                <w:szCs w:val="22"/>
              </w:rPr>
            </w:pPr>
            <w:r w:rsidRPr="008D3B08">
              <w:rPr>
                <w:bCs/>
                <w:noProof/>
                <w:szCs w:val="22"/>
              </w:rPr>
              <w:t>info@menarini.gr</w:t>
            </w:r>
          </w:p>
          <w:p w14:paraId="72B93594" w14:textId="77777777" w:rsidR="0019709A" w:rsidRPr="008D3B08" w:rsidRDefault="0019709A" w:rsidP="000E024D">
            <w:pPr>
              <w:rPr>
                <w:b/>
                <w:noProof/>
                <w:szCs w:val="22"/>
              </w:rPr>
            </w:pPr>
          </w:p>
        </w:tc>
        <w:tc>
          <w:tcPr>
            <w:tcW w:w="4538" w:type="dxa"/>
          </w:tcPr>
          <w:p w14:paraId="46496BD2" w14:textId="77777777" w:rsidR="0019709A" w:rsidRPr="000E024D" w:rsidRDefault="0019709A" w:rsidP="000E024D">
            <w:pPr>
              <w:tabs>
                <w:tab w:val="left" w:pos="-720"/>
                <w:tab w:val="left" w:pos="4536"/>
              </w:tabs>
              <w:rPr>
                <w:b/>
                <w:noProof/>
                <w:szCs w:val="22"/>
                <w:lang w:val="de-AT"/>
              </w:rPr>
            </w:pPr>
            <w:r w:rsidRPr="000E024D">
              <w:rPr>
                <w:b/>
                <w:noProof/>
                <w:szCs w:val="22"/>
                <w:lang w:val="de-AT"/>
              </w:rPr>
              <w:t>Österreich</w:t>
            </w:r>
          </w:p>
          <w:p w14:paraId="09BA3747" w14:textId="77777777" w:rsidR="0019709A" w:rsidRPr="000E024D" w:rsidRDefault="0019709A" w:rsidP="000E024D">
            <w:pPr>
              <w:tabs>
                <w:tab w:val="left" w:pos="-720"/>
                <w:tab w:val="left" w:pos="4536"/>
              </w:tabs>
              <w:rPr>
                <w:bCs/>
                <w:noProof/>
                <w:szCs w:val="22"/>
                <w:lang w:val="de-AT"/>
              </w:rPr>
            </w:pPr>
            <w:r w:rsidRPr="000E024D">
              <w:rPr>
                <w:bCs/>
                <w:noProof/>
                <w:szCs w:val="22"/>
                <w:lang w:val="de-AT"/>
              </w:rPr>
              <w:t>A. Menarini Pharma GmbH</w:t>
            </w:r>
          </w:p>
          <w:p w14:paraId="47E7460E" w14:textId="77777777" w:rsidR="0019709A" w:rsidRPr="000E024D" w:rsidRDefault="0019709A" w:rsidP="000E024D">
            <w:pPr>
              <w:tabs>
                <w:tab w:val="left" w:pos="-720"/>
                <w:tab w:val="left" w:pos="4536"/>
              </w:tabs>
              <w:rPr>
                <w:bCs/>
                <w:noProof/>
                <w:szCs w:val="22"/>
                <w:lang w:val="de-AT"/>
              </w:rPr>
            </w:pPr>
            <w:r w:rsidRPr="000E024D">
              <w:rPr>
                <w:bCs/>
                <w:noProof/>
                <w:szCs w:val="22"/>
                <w:lang w:val="de-AT"/>
              </w:rPr>
              <w:t>Tel: +43 1 879 95 85-0</w:t>
            </w:r>
          </w:p>
          <w:p w14:paraId="0E7767D2" w14:textId="77777777" w:rsidR="0019709A" w:rsidRPr="008D3B08" w:rsidRDefault="0019709A" w:rsidP="000E024D">
            <w:pPr>
              <w:tabs>
                <w:tab w:val="left" w:pos="-720"/>
                <w:tab w:val="left" w:pos="4536"/>
              </w:tabs>
              <w:rPr>
                <w:bCs/>
                <w:noProof/>
                <w:szCs w:val="22"/>
              </w:rPr>
            </w:pPr>
            <w:r w:rsidRPr="008D3B08">
              <w:rPr>
                <w:bCs/>
                <w:noProof/>
                <w:szCs w:val="22"/>
              </w:rPr>
              <w:t>office@menarini.at</w:t>
            </w:r>
          </w:p>
          <w:p w14:paraId="15D6A9E0" w14:textId="77777777" w:rsidR="0019709A" w:rsidRPr="008D3B08" w:rsidRDefault="0019709A" w:rsidP="000E024D">
            <w:pPr>
              <w:tabs>
                <w:tab w:val="left" w:pos="-720"/>
                <w:tab w:val="left" w:pos="4536"/>
              </w:tabs>
              <w:rPr>
                <w:b/>
                <w:noProof/>
                <w:szCs w:val="22"/>
              </w:rPr>
            </w:pPr>
          </w:p>
        </w:tc>
      </w:tr>
      <w:tr w:rsidR="0019709A" w:rsidRPr="008D3B08" w14:paraId="32115526" w14:textId="77777777" w:rsidTr="000E024D">
        <w:trPr>
          <w:cantSplit/>
          <w:jc w:val="center"/>
        </w:trPr>
        <w:tc>
          <w:tcPr>
            <w:tcW w:w="4537" w:type="dxa"/>
          </w:tcPr>
          <w:p w14:paraId="10FF1AE3" w14:textId="77777777" w:rsidR="0019709A" w:rsidRPr="005F7930" w:rsidRDefault="0019709A" w:rsidP="000E024D">
            <w:pPr>
              <w:rPr>
                <w:b/>
                <w:noProof/>
                <w:szCs w:val="22"/>
                <w:lang w:val="es-ES"/>
              </w:rPr>
            </w:pPr>
            <w:r w:rsidRPr="005F7930">
              <w:rPr>
                <w:b/>
                <w:noProof/>
                <w:szCs w:val="22"/>
                <w:lang w:val="es-ES"/>
              </w:rPr>
              <w:t>España</w:t>
            </w:r>
          </w:p>
          <w:p w14:paraId="25B73123" w14:textId="77777777" w:rsidR="0019709A" w:rsidRPr="005F7930" w:rsidRDefault="0019709A" w:rsidP="000E024D">
            <w:pPr>
              <w:rPr>
                <w:bCs/>
                <w:noProof/>
                <w:szCs w:val="22"/>
                <w:lang w:val="es-ES"/>
              </w:rPr>
            </w:pPr>
            <w:r w:rsidRPr="005F7930">
              <w:rPr>
                <w:bCs/>
                <w:noProof/>
                <w:szCs w:val="22"/>
                <w:lang w:val="es-ES"/>
              </w:rPr>
              <w:t>Laboratorios Menarini, S.A.</w:t>
            </w:r>
          </w:p>
          <w:p w14:paraId="7FE4C7CE" w14:textId="77777777" w:rsidR="0019709A" w:rsidRPr="008D3B08" w:rsidRDefault="0019709A" w:rsidP="000E024D">
            <w:pPr>
              <w:rPr>
                <w:bCs/>
                <w:noProof/>
                <w:szCs w:val="22"/>
              </w:rPr>
            </w:pPr>
            <w:r w:rsidRPr="008D3B08">
              <w:rPr>
                <w:bCs/>
                <w:noProof/>
                <w:szCs w:val="22"/>
              </w:rPr>
              <w:t>Tel: +34 93 462 88 00</w:t>
            </w:r>
          </w:p>
          <w:p w14:paraId="06D21D9B" w14:textId="77777777" w:rsidR="0019709A" w:rsidRPr="008D3B08" w:rsidRDefault="0019709A" w:rsidP="000E024D">
            <w:pPr>
              <w:rPr>
                <w:bCs/>
                <w:noProof/>
                <w:szCs w:val="22"/>
              </w:rPr>
            </w:pPr>
            <w:r w:rsidRPr="008D3B08">
              <w:rPr>
                <w:bCs/>
                <w:noProof/>
                <w:szCs w:val="22"/>
              </w:rPr>
              <w:t>info@menarini.es</w:t>
            </w:r>
          </w:p>
          <w:p w14:paraId="45C668D9" w14:textId="77777777" w:rsidR="0019709A" w:rsidRPr="008D3B08" w:rsidRDefault="0019709A" w:rsidP="000E024D">
            <w:pPr>
              <w:rPr>
                <w:b/>
                <w:noProof/>
                <w:szCs w:val="22"/>
              </w:rPr>
            </w:pPr>
          </w:p>
        </w:tc>
        <w:tc>
          <w:tcPr>
            <w:tcW w:w="4538" w:type="dxa"/>
          </w:tcPr>
          <w:p w14:paraId="67B126BE" w14:textId="77777777" w:rsidR="0019709A" w:rsidRPr="005F7930" w:rsidRDefault="0019709A" w:rsidP="000E024D">
            <w:pPr>
              <w:tabs>
                <w:tab w:val="left" w:pos="-720"/>
                <w:tab w:val="left" w:pos="4536"/>
              </w:tabs>
              <w:rPr>
                <w:b/>
                <w:noProof/>
                <w:szCs w:val="22"/>
                <w:lang w:val="pl-PL"/>
              </w:rPr>
            </w:pPr>
            <w:r w:rsidRPr="005F7930">
              <w:rPr>
                <w:b/>
                <w:noProof/>
                <w:szCs w:val="22"/>
                <w:lang w:val="pl-PL"/>
              </w:rPr>
              <w:t>Polska</w:t>
            </w:r>
          </w:p>
          <w:p w14:paraId="12284608" w14:textId="77777777" w:rsidR="0019709A" w:rsidRPr="005F7930" w:rsidRDefault="0019709A" w:rsidP="000E024D">
            <w:pPr>
              <w:tabs>
                <w:tab w:val="left" w:pos="-720"/>
                <w:tab w:val="left" w:pos="4536"/>
              </w:tabs>
              <w:rPr>
                <w:bCs/>
                <w:noProof/>
                <w:szCs w:val="22"/>
                <w:lang w:val="pl-PL"/>
              </w:rPr>
            </w:pPr>
            <w:r w:rsidRPr="005F7930">
              <w:rPr>
                <w:bCs/>
                <w:noProof/>
                <w:szCs w:val="22"/>
                <w:lang w:val="pl-PL"/>
              </w:rPr>
              <w:t>Berlin-Chemie/Menarini Polska Sp. z o.o.</w:t>
            </w:r>
          </w:p>
          <w:p w14:paraId="2E134FD0" w14:textId="77777777" w:rsidR="0019709A" w:rsidRPr="008D3B08" w:rsidRDefault="0019709A" w:rsidP="000E024D">
            <w:pPr>
              <w:tabs>
                <w:tab w:val="left" w:pos="-720"/>
                <w:tab w:val="left" w:pos="4536"/>
              </w:tabs>
              <w:rPr>
                <w:bCs/>
                <w:noProof/>
                <w:szCs w:val="22"/>
              </w:rPr>
            </w:pPr>
            <w:r w:rsidRPr="008D3B08">
              <w:rPr>
                <w:bCs/>
                <w:noProof/>
                <w:szCs w:val="22"/>
              </w:rPr>
              <w:t>Tel.: +48 22 566 21 00</w:t>
            </w:r>
          </w:p>
          <w:p w14:paraId="35E9AD2A" w14:textId="77777777" w:rsidR="0019709A" w:rsidRPr="008D3B08" w:rsidRDefault="0019709A" w:rsidP="000E024D">
            <w:pPr>
              <w:tabs>
                <w:tab w:val="left" w:pos="-720"/>
                <w:tab w:val="left" w:pos="4536"/>
              </w:tabs>
              <w:rPr>
                <w:bCs/>
                <w:noProof/>
                <w:szCs w:val="22"/>
              </w:rPr>
            </w:pPr>
            <w:r w:rsidRPr="008D3B08">
              <w:rPr>
                <w:bCs/>
                <w:noProof/>
                <w:szCs w:val="22"/>
              </w:rPr>
              <w:t>biuro@berlin-chemie.com</w:t>
            </w:r>
          </w:p>
          <w:p w14:paraId="60A4EC7D" w14:textId="77777777" w:rsidR="0019709A" w:rsidRPr="008D3B08" w:rsidRDefault="0019709A" w:rsidP="000E024D">
            <w:pPr>
              <w:tabs>
                <w:tab w:val="left" w:pos="-720"/>
                <w:tab w:val="left" w:pos="4536"/>
              </w:tabs>
              <w:rPr>
                <w:b/>
                <w:noProof/>
                <w:szCs w:val="22"/>
              </w:rPr>
            </w:pPr>
          </w:p>
        </w:tc>
      </w:tr>
      <w:tr w:rsidR="0019709A" w:rsidRPr="008D3B08" w14:paraId="46887620" w14:textId="77777777" w:rsidTr="000E024D">
        <w:trPr>
          <w:cantSplit/>
          <w:jc w:val="center"/>
        </w:trPr>
        <w:tc>
          <w:tcPr>
            <w:tcW w:w="4537" w:type="dxa"/>
          </w:tcPr>
          <w:p w14:paraId="5DFC4F32" w14:textId="77777777" w:rsidR="0019709A" w:rsidRPr="008D3B08" w:rsidRDefault="0019709A" w:rsidP="000E024D">
            <w:pPr>
              <w:rPr>
                <w:b/>
                <w:noProof/>
                <w:szCs w:val="22"/>
              </w:rPr>
            </w:pPr>
            <w:r w:rsidRPr="008D3B08">
              <w:rPr>
                <w:b/>
                <w:noProof/>
                <w:szCs w:val="22"/>
              </w:rPr>
              <w:t>France</w:t>
            </w:r>
          </w:p>
          <w:p w14:paraId="33771A70" w14:textId="77777777" w:rsidR="0019709A" w:rsidRPr="008D3B08" w:rsidRDefault="0019709A" w:rsidP="000E024D">
            <w:pPr>
              <w:tabs>
                <w:tab w:val="left" w:pos="-720"/>
                <w:tab w:val="left" w:pos="4536"/>
              </w:tabs>
              <w:rPr>
                <w:bCs/>
                <w:noProof/>
                <w:szCs w:val="22"/>
              </w:rPr>
            </w:pPr>
            <w:r w:rsidRPr="008D3B08">
              <w:rPr>
                <w:bCs/>
                <w:noProof/>
                <w:szCs w:val="22"/>
              </w:rPr>
              <w:t>MENARINI France</w:t>
            </w:r>
          </w:p>
          <w:p w14:paraId="7B3E1C64" w14:textId="77777777" w:rsidR="0019709A" w:rsidRPr="008D3B08" w:rsidRDefault="0019709A" w:rsidP="000E024D">
            <w:pPr>
              <w:rPr>
                <w:noProof/>
                <w:szCs w:val="22"/>
              </w:rPr>
            </w:pPr>
            <w:r w:rsidRPr="008D3B08">
              <w:rPr>
                <w:noProof/>
                <w:szCs w:val="22"/>
              </w:rPr>
              <w:t>Tél: +33 (0)1 45 60 77 20</w:t>
            </w:r>
          </w:p>
          <w:p w14:paraId="18D42323" w14:textId="77777777" w:rsidR="0019709A" w:rsidRPr="008D3B08" w:rsidRDefault="0019709A" w:rsidP="000E024D">
            <w:pPr>
              <w:rPr>
                <w:noProof/>
                <w:szCs w:val="22"/>
              </w:rPr>
            </w:pPr>
            <w:r w:rsidRPr="008D3B08">
              <w:rPr>
                <w:noProof/>
                <w:szCs w:val="22"/>
              </w:rPr>
              <w:t>im@menarini.fr</w:t>
            </w:r>
          </w:p>
          <w:p w14:paraId="1D54C478" w14:textId="77777777" w:rsidR="0019709A" w:rsidRPr="008D3B08" w:rsidRDefault="0019709A" w:rsidP="000E024D">
            <w:pPr>
              <w:rPr>
                <w:b/>
                <w:noProof/>
                <w:szCs w:val="22"/>
              </w:rPr>
            </w:pPr>
          </w:p>
        </w:tc>
        <w:tc>
          <w:tcPr>
            <w:tcW w:w="4538" w:type="dxa"/>
          </w:tcPr>
          <w:p w14:paraId="5801DF66" w14:textId="77777777" w:rsidR="0019709A" w:rsidRPr="005F7930" w:rsidRDefault="0019709A" w:rsidP="000E024D">
            <w:pPr>
              <w:tabs>
                <w:tab w:val="left" w:pos="-720"/>
                <w:tab w:val="left" w:pos="4536"/>
              </w:tabs>
              <w:rPr>
                <w:b/>
                <w:noProof/>
                <w:szCs w:val="22"/>
                <w:lang w:val="pt-PT"/>
              </w:rPr>
            </w:pPr>
            <w:r w:rsidRPr="005F7930">
              <w:rPr>
                <w:b/>
                <w:noProof/>
                <w:szCs w:val="22"/>
                <w:lang w:val="pt-PT"/>
              </w:rPr>
              <w:t>Portugal</w:t>
            </w:r>
          </w:p>
          <w:p w14:paraId="5AE4218C" w14:textId="77777777" w:rsidR="0019709A" w:rsidRPr="005F7930" w:rsidRDefault="0019709A" w:rsidP="000E024D">
            <w:pPr>
              <w:tabs>
                <w:tab w:val="left" w:pos="-720"/>
                <w:tab w:val="left" w:pos="4536"/>
              </w:tabs>
              <w:rPr>
                <w:bCs/>
                <w:noProof/>
                <w:szCs w:val="22"/>
                <w:lang w:val="pt-PT"/>
              </w:rPr>
            </w:pPr>
            <w:r w:rsidRPr="005F7930">
              <w:rPr>
                <w:bCs/>
                <w:noProof/>
                <w:szCs w:val="22"/>
                <w:lang w:val="pt-PT"/>
              </w:rPr>
              <w:t>A. Menarini Portugal – Farmacêutica, S.A.</w:t>
            </w:r>
          </w:p>
          <w:p w14:paraId="7CE7DB5C" w14:textId="77777777" w:rsidR="0019709A" w:rsidRPr="008D3B08" w:rsidRDefault="0019709A" w:rsidP="000E024D">
            <w:pPr>
              <w:tabs>
                <w:tab w:val="left" w:pos="-720"/>
                <w:tab w:val="left" w:pos="4536"/>
              </w:tabs>
              <w:rPr>
                <w:bCs/>
                <w:noProof/>
                <w:szCs w:val="22"/>
              </w:rPr>
            </w:pPr>
            <w:r w:rsidRPr="008D3B08">
              <w:rPr>
                <w:bCs/>
                <w:noProof/>
                <w:szCs w:val="22"/>
              </w:rPr>
              <w:t>Tel: +351 210 935 500</w:t>
            </w:r>
          </w:p>
          <w:p w14:paraId="65D76104" w14:textId="77777777" w:rsidR="0019709A" w:rsidRPr="008D3B08" w:rsidRDefault="0019709A" w:rsidP="000E024D">
            <w:pPr>
              <w:autoSpaceDE w:val="0"/>
              <w:autoSpaceDN w:val="0"/>
              <w:adjustRightInd w:val="0"/>
              <w:rPr>
                <w:noProof/>
                <w:szCs w:val="22"/>
              </w:rPr>
            </w:pPr>
            <w:r w:rsidRPr="008D3B08">
              <w:rPr>
                <w:bCs/>
                <w:noProof/>
                <w:szCs w:val="22"/>
              </w:rPr>
              <w:t>menporfarma@menarini.pt</w:t>
            </w:r>
          </w:p>
          <w:p w14:paraId="12B1B564" w14:textId="77777777" w:rsidR="0019709A" w:rsidRPr="008D3B08" w:rsidRDefault="0019709A" w:rsidP="000E024D">
            <w:pPr>
              <w:tabs>
                <w:tab w:val="left" w:pos="-720"/>
                <w:tab w:val="left" w:pos="4536"/>
              </w:tabs>
              <w:rPr>
                <w:b/>
                <w:noProof/>
                <w:szCs w:val="22"/>
              </w:rPr>
            </w:pPr>
          </w:p>
        </w:tc>
      </w:tr>
      <w:tr w:rsidR="0019709A" w:rsidRPr="008D3B08" w14:paraId="69408881" w14:textId="77777777" w:rsidTr="000E024D">
        <w:trPr>
          <w:cantSplit/>
          <w:jc w:val="center"/>
        </w:trPr>
        <w:tc>
          <w:tcPr>
            <w:tcW w:w="4537" w:type="dxa"/>
          </w:tcPr>
          <w:p w14:paraId="7C287753" w14:textId="77777777" w:rsidR="0019709A" w:rsidRPr="008D3B08" w:rsidRDefault="0019709A" w:rsidP="000E024D">
            <w:pPr>
              <w:rPr>
                <w:b/>
                <w:noProof/>
                <w:szCs w:val="22"/>
              </w:rPr>
            </w:pPr>
            <w:r w:rsidRPr="008D3B08">
              <w:rPr>
                <w:b/>
                <w:noProof/>
                <w:szCs w:val="22"/>
              </w:rPr>
              <w:t>Hrvatska</w:t>
            </w:r>
          </w:p>
          <w:p w14:paraId="377692DB" w14:textId="77777777" w:rsidR="0019709A" w:rsidRPr="008D3B08" w:rsidRDefault="0019709A" w:rsidP="000E024D">
            <w:pPr>
              <w:rPr>
                <w:noProof/>
                <w:szCs w:val="22"/>
              </w:rPr>
            </w:pPr>
            <w:r w:rsidRPr="008D3B08">
              <w:rPr>
                <w:noProof/>
                <w:szCs w:val="22"/>
              </w:rPr>
              <w:t>Johnson &amp; Johnson S.E. d.o.o.</w:t>
            </w:r>
          </w:p>
          <w:p w14:paraId="5AEC9E05" w14:textId="77777777" w:rsidR="0019709A" w:rsidRPr="008D3B08" w:rsidRDefault="0019709A" w:rsidP="000E024D">
            <w:pPr>
              <w:rPr>
                <w:noProof/>
                <w:szCs w:val="22"/>
              </w:rPr>
            </w:pPr>
            <w:r w:rsidRPr="008D3B08">
              <w:rPr>
                <w:noProof/>
                <w:szCs w:val="22"/>
              </w:rPr>
              <w:t>Tel: +385 1 6610 700</w:t>
            </w:r>
          </w:p>
          <w:p w14:paraId="42770414" w14:textId="77777777" w:rsidR="0019709A" w:rsidRPr="008D3B08" w:rsidRDefault="0019709A" w:rsidP="000E024D">
            <w:pPr>
              <w:rPr>
                <w:noProof/>
                <w:szCs w:val="22"/>
              </w:rPr>
            </w:pPr>
            <w:r w:rsidRPr="008D3B08">
              <w:rPr>
                <w:noProof/>
              </w:rPr>
              <w:t>jjsafety@JNJCR.JNJ.com</w:t>
            </w:r>
          </w:p>
          <w:p w14:paraId="6AE43A12" w14:textId="77777777" w:rsidR="0019709A" w:rsidRPr="008D3B08" w:rsidRDefault="0019709A" w:rsidP="000E024D">
            <w:pPr>
              <w:rPr>
                <w:b/>
                <w:noProof/>
                <w:szCs w:val="22"/>
              </w:rPr>
            </w:pPr>
          </w:p>
        </w:tc>
        <w:tc>
          <w:tcPr>
            <w:tcW w:w="4538" w:type="dxa"/>
          </w:tcPr>
          <w:p w14:paraId="5094B754" w14:textId="77777777" w:rsidR="0019709A" w:rsidRPr="008D3B08" w:rsidRDefault="0019709A" w:rsidP="000E024D">
            <w:pPr>
              <w:tabs>
                <w:tab w:val="left" w:pos="-720"/>
                <w:tab w:val="left" w:pos="4536"/>
              </w:tabs>
              <w:rPr>
                <w:b/>
                <w:noProof/>
                <w:szCs w:val="22"/>
              </w:rPr>
            </w:pPr>
            <w:r w:rsidRPr="008D3B08">
              <w:rPr>
                <w:b/>
                <w:noProof/>
                <w:szCs w:val="22"/>
              </w:rPr>
              <w:t>România</w:t>
            </w:r>
          </w:p>
          <w:p w14:paraId="7449F5D7" w14:textId="77777777" w:rsidR="0019709A" w:rsidRPr="008D3B08" w:rsidRDefault="0019709A" w:rsidP="000E024D">
            <w:pPr>
              <w:tabs>
                <w:tab w:val="left" w:pos="-720"/>
              </w:tabs>
              <w:rPr>
                <w:noProof/>
                <w:szCs w:val="22"/>
              </w:rPr>
            </w:pPr>
            <w:r w:rsidRPr="008D3B08">
              <w:rPr>
                <w:noProof/>
                <w:szCs w:val="22"/>
              </w:rPr>
              <w:t>Johnson &amp; Johnson România SRL</w:t>
            </w:r>
          </w:p>
          <w:p w14:paraId="546941A0" w14:textId="77777777" w:rsidR="0019709A" w:rsidRPr="008D3B08" w:rsidRDefault="0019709A" w:rsidP="000E024D">
            <w:pPr>
              <w:autoSpaceDE w:val="0"/>
              <w:autoSpaceDN w:val="0"/>
              <w:adjustRightInd w:val="0"/>
              <w:rPr>
                <w:noProof/>
                <w:szCs w:val="22"/>
              </w:rPr>
            </w:pPr>
            <w:r w:rsidRPr="008D3B08">
              <w:rPr>
                <w:noProof/>
                <w:szCs w:val="22"/>
              </w:rPr>
              <w:t>Tel: +40 21 207 1800</w:t>
            </w:r>
          </w:p>
          <w:p w14:paraId="65076F2A" w14:textId="77777777" w:rsidR="0019709A" w:rsidRPr="008D3B08" w:rsidRDefault="0019709A" w:rsidP="000E024D">
            <w:pPr>
              <w:tabs>
                <w:tab w:val="left" w:pos="-720"/>
                <w:tab w:val="left" w:pos="4536"/>
              </w:tabs>
              <w:rPr>
                <w:b/>
                <w:noProof/>
                <w:szCs w:val="22"/>
              </w:rPr>
            </w:pPr>
          </w:p>
        </w:tc>
      </w:tr>
      <w:tr w:rsidR="0019709A" w:rsidRPr="0015147B" w14:paraId="2BA4FBC7" w14:textId="77777777" w:rsidTr="000E024D">
        <w:trPr>
          <w:cantSplit/>
          <w:jc w:val="center"/>
        </w:trPr>
        <w:tc>
          <w:tcPr>
            <w:tcW w:w="4537" w:type="dxa"/>
          </w:tcPr>
          <w:p w14:paraId="6BC1AC6E" w14:textId="77777777" w:rsidR="0019709A" w:rsidRPr="005F7930" w:rsidRDefault="0019709A" w:rsidP="000E024D">
            <w:pPr>
              <w:rPr>
                <w:b/>
                <w:noProof/>
                <w:szCs w:val="22"/>
                <w:lang w:val="fr-FR"/>
              </w:rPr>
            </w:pPr>
            <w:r w:rsidRPr="0015147B">
              <w:rPr>
                <w:b/>
                <w:noProof/>
                <w:szCs w:val="22"/>
                <w:lang w:val="fr-BE"/>
              </w:rPr>
              <w:br w:type="page"/>
            </w:r>
            <w:r w:rsidRPr="005F7930">
              <w:rPr>
                <w:b/>
                <w:noProof/>
                <w:szCs w:val="22"/>
                <w:lang w:val="fr-FR"/>
              </w:rPr>
              <w:t>Ireland</w:t>
            </w:r>
          </w:p>
          <w:p w14:paraId="0000E390" w14:textId="77777777" w:rsidR="0019709A" w:rsidRPr="0049443A" w:rsidRDefault="0019709A" w:rsidP="000E024D">
            <w:pPr>
              <w:rPr>
                <w:bCs/>
                <w:noProof/>
                <w:szCs w:val="22"/>
                <w:lang w:val="fr-FR"/>
              </w:rPr>
            </w:pPr>
            <w:r w:rsidRPr="0049443A">
              <w:rPr>
                <w:bCs/>
                <w:noProof/>
                <w:szCs w:val="22"/>
                <w:lang w:val="fr-FR"/>
              </w:rPr>
              <w:t>A. Menarini Pharmaceuticals Ireland Ltd</w:t>
            </w:r>
          </w:p>
          <w:p w14:paraId="3D26B87F" w14:textId="77777777" w:rsidR="0019709A" w:rsidRPr="0049443A" w:rsidRDefault="0019709A" w:rsidP="000E024D">
            <w:pPr>
              <w:rPr>
                <w:bCs/>
                <w:noProof/>
                <w:szCs w:val="22"/>
              </w:rPr>
            </w:pPr>
            <w:r w:rsidRPr="0049443A">
              <w:rPr>
                <w:bCs/>
                <w:noProof/>
                <w:szCs w:val="22"/>
              </w:rPr>
              <w:t>Tel: +353 1 284 6744</w:t>
            </w:r>
          </w:p>
          <w:p w14:paraId="1180A7EC" w14:textId="77777777" w:rsidR="0019709A" w:rsidRPr="008D3B08" w:rsidRDefault="0019709A" w:rsidP="000E024D">
            <w:pPr>
              <w:rPr>
                <w:bCs/>
                <w:noProof/>
                <w:szCs w:val="22"/>
              </w:rPr>
            </w:pPr>
            <w:r w:rsidRPr="008D3B08">
              <w:rPr>
                <w:rFonts w:eastAsia="Verdana"/>
                <w:bCs/>
                <w:noProof/>
                <w:szCs w:val="22"/>
              </w:rPr>
              <w:t>medinfo@menarini.ie</w:t>
            </w:r>
          </w:p>
          <w:p w14:paraId="02EE9F42" w14:textId="77777777" w:rsidR="0019709A" w:rsidRPr="008D3B08" w:rsidRDefault="0019709A" w:rsidP="000E024D">
            <w:pPr>
              <w:rPr>
                <w:b/>
                <w:noProof/>
                <w:szCs w:val="22"/>
              </w:rPr>
            </w:pPr>
          </w:p>
        </w:tc>
        <w:tc>
          <w:tcPr>
            <w:tcW w:w="4538" w:type="dxa"/>
          </w:tcPr>
          <w:p w14:paraId="3068BCBC" w14:textId="77777777" w:rsidR="00A5685D" w:rsidRPr="008D3B08" w:rsidRDefault="00A5685D" w:rsidP="00A5685D">
            <w:pPr>
              <w:tabs>
                <w:tab w:val="left" w:pos="-720"/>
                <w:tab w:val="left" w:pos="4536"/>
              </w:tabs>
              <w:rPr>
                <w:b/>
                <w:noProof/>
                <w:szCs w:val="22"/>
              </w:rPr>
            </w:pPr>
            <w:r w:rsidRPr="008D3B08">
              <w:rPr>
                <w:b/>
                <w:noProof/>
                <w:szCs w:val="22"/>
              </w:rPr>
              <w:t>Slovenija</w:t>
            </w:r>
          </w:p>
          <w:p w14:paraId="3D1D3E21" w14:textId="77777777" w:rsidR="00A5685D" w:rsidRPr="008D3B08" w:rsidRDefault="00A5685D" w:rsidP="00A5685D">
            <w:pPr>
              <w:rPr>
                <w:noProof/>
                <w:szCs w:val="22"/>
              </w:rPr>
            </w:pPr>
            <w:r w:rsidRPr="008D3B08">
              <w:rPr>
                <w:noProof/>
                <w:szCs w:val="22"/>
              </w:rPr>
              <w:t>Johnson &amp; Johnson d.o.o.</w:t>
            </w:r>
          </w:p>
          <w:p w14:paraId="25E55CEB" w14:textId="77777777" w:rsidR="00A5685D" w:rsidRPr="005F7930" w:rsidRDefault="00A5685D" w:rsidP="00A5685D">
            <w:pPr>
              <w:rPr>
                <w:noProof/>
                <w:szCs w:val="22"/>
                <w:lang w:val="de-DE"/>
              </w:rPr>
            </w:pPr>
            <w:r w:rsidRPr="005F7930">
              <w:rPr>
                <w:noProof/>
                <w:szCs w:val="22"/>
                <w:lang w:val="de-DE"/>
              </w:rPr>
              <w:t>Tel: +386 1 401 18 00</w:t>
            </w:r>
          </w:p>
          <w:p w14:paraId="6B2A708C" w14:textId="44474604" w:rsidR="00A5685D" w:rsidRPr="005F7930" w:rsidRDefault="00A5685D" w:rsidP="00A5685D">
            <w:pPr>
              <w:rPr>
                <w:noProof/>
                <w:szCs w:val="22"/>
                <w:lang w:val="de-DE"/>
              </w:rPr>
            </w:pPr>
            <w:r w:rsidRPr="00783B8C">
              <w:rPr>
                <w:lang w:val="de-DE"/>
              </w:rPr>
              <w:t>JNJ-SI-safety@its.jnj.com</w:t>
            </w:r>
          </w:p>
          <w:p w14:paraId="13547F51" w14:textId="77777777" w:rsidR="0019709A" w:rsidRPr="005F7930" w:rsidRDefault="0019709A" w:rsidP="000E024D">
            <w:pPr>
              <w:tabs>
                <w:tab w:val="left" w:pos="-720"/>
                <w:tab w:val="left" w:pos="4536"/>
              </w:tabs>
              <w:rPr>
                <w:b/>
                <w:noProof/>
                <w:szCs w:val="22"/>
                <w:lang w:val="de-DE"/>
              </w:rPr>
            </w:pPr>
          </w:p>
        </w:tc>
      </w:tr>
      <w:tr w:rsidR="0019709A" w:rsidRPr="008D3B08" w14:paraId="2D942773" w14:textId="77777777" w:rsidTr="000E024D">
        <w:trPr>
          <w:cantSplit/>
          <w:jc w:val="center"/>
        </w:trPr>
        <w:tc>
          <w:tcPr>
            <w:tcW w:w="4537" w:type="dxa"/>
          </w:tcPr>
          <w:p w14:paraId="735BC15B" w14:textId="77777777" w:rsidR="0019709A" w:rsidRPr="0019709A" w:rsidRDefault="0019709A" w:rsidP="000E024D">
            <w:pPr>
              <w:rPr>
                <w:b/>
                <w:noProof/>
                <w:szCs w:val="22"/>
                <w:lang w:val="de-DE"/>
              </w:rPr>
            </w:pPr>
            <w:r w:rsidRPr="0019709A">
              <w:rPr>
                <w:b/>
                <w:noProof/>
                <w:szCs w:val="22"/>
                <w:lang w:val="de-DE"/>
              </w:rPr>
              <w:t>Ísland</w:t>
            </w:r>
          </w:p>
          <w:p w14:paraId="2215A583" w14:textId="77777777" w:rsidR="0019709A" w:rsidRPr="0019709A" w:rsidRDefault="0019709A" w:rsidP="000E024D">
            <w:pPr>
              <w:autoSpaceDE w:val="0"/>
              <w:autoSpaceDN w:val="0"/>
              <w:adjustRightInd w:val="0"/>
              <w:rPr>
                <w:noProof/>
                <w:szCs w:val="22"/>
                <w:lang w:val="de-DE"/>
              </w:rPr>
            </w:pPr>
            <w:r w:rsidRPr="0019709A">
              <w:rPr>
                <w:noProof/>
                <w:szCs w:val="22"/>
                <w:lang w:val="de-DE"/>
              </w:rPr>
              <w:t>Janssen</w:t>
            </w:r>
            <w:r w:rsidRPr="0019709A">
              <w:rPr>
                <w:noProof/>
                <w:szCs w:val="22"/>
                <w:lang w:val="de-DE"/>
              </w:rPr>
              <w:noBreakHyphen/>
              <w:t>Cilag AB</w:t>
            </w:r>
          </w:p>
          <w:p w14:paraId="337B6A55" w14:textId="50452B59" w:rsidR="0019709A" w:rsidRPr="0019709A" w:rsidRDefault="0019709A" w:rsidP="000E024D">
            <w:pPr>
              <w:autoSpaceDE w:val="0"/>
              <w:autoSpaceDN w:val="0"/>
              <w:adjustRightInd w:val="0"/>
              <w:rPr>
                <w:noProof/>
                <w:szCs w:val="22"/>
                <w:lang w:val="de-DE"/>
              </w:rPr>
            </w:pPr>
            <w:r w:rsidRPr="0019709A">
              <w:rPr>
                <w:noProof/>
                <w:lang w:val="de-DE"/>
              </w:rPr>
              <w:t xml:space="preserve">c/o Vistor </w:t>
            </w:r>
            <w:r w:rsidR="00167581">
              <w:rPr>
                <w:noProof/>
                <w:lang w:val="de-DE"/>
              </w:rPr>
              <w:t>e</w:t>
            </w:r>
            <w:r w:rsidRPr="0019709A">
              <w:rPr>
                <w:noProof/>
                <w:lang w:val="de-DE"/>
              </w:rPr>
              <w:t>hf.</w:t>
            </w:r>
          </w:p>
          <w:p w14:paraId="20AB0D42" w14:textId="77777777" w:rsidR="0019709A" w:rsidRPr="0019709A" w:rsidRDefault="0019709A" w:rsidP="000E024D">
            <w:pPr>
              <w:autoSpaceDE w:val="0"/>
              <w:autoSpaceDN w:val="0"/>
              <w:adjustRightInd w:val="0"/>
              <w:rPr>
                <w:noProof/>
                <w:szCs w:val="22"/>
                <w:lang w:val="de-DE"/>
              </w:rPr>
            </w:pPr>
            <w:r w:rsidRPr="0019709A">
              <w:rPr>
                <w:noProof/>
                <w:szCs w:val="22"/>
                <w:lang w:val="de-DE"/>
              </w:rPr>
              <w:t>Sími: +354 535 7000</w:t>
            </w:r>
          </w:p>
          <w:p w14:paraId="5D28504D" w14:textId="77777777" w:rsidR="0019709A" w:rsidRPr="008D3B08" w:rsidRDefault="0019709A" w:rsidP="000E024D">
            <w:pPr>
              <w:autoSpaceDE w:val="0"/>
              <w:autoSpaceDN w:val="0"/>
              <w:adjustRightInd w:val="0"/>
              <w:rPr>
                <w:noProof/>
                <w:szCs w:val="22"/>
              </w:rPr>
            </w:pPr>
            <w:r w:rsidRPr="008D3B08">
              <w:rPr>
                <w:noProof/>
                <w:szCs w:val="22"/>
              </w:rPr>
              <w:t>janssen@vistor.is</w:t>
            </w:r>
          </w:p>
          <w:p w14:paraId="6E9D8412" w14:textId="77777777" w:rsidR="0019709A" w:rsidRPr="008D3B08" w:rsidRDefault="0019709A" w:rsidP="000E024D">
            <w:pPr>
              <w:rPr>
                <w:b/>
                <w:noProof/>
                <w:szCs w:val="22"/>
              </w:rPr>
            </w:pPr>
          </w:p>
        </w:tc>
        <w:tc>
          <w:tcPr>
            <w:tcW w:w="4538" w:type="dxa"/>
          </w:tcPr>
          <w:p w14:paraId="2BE0882C" w14:textId="77777777" w:rsidR="0019709A" w:rsidRPr="008D3B08" w:rsidRDefault="0019709A" w:rsidP="000E024D">
            <w:pPr>
              <w:tabs>
                <w:tab w:val="left" w:pos="-720"/>
                <w:tab w:val="left" w:pos="4536"/>
              </w:tabs>
              <w:rPr>
                <w:b/>
                <w:noProof/>
                <w:szCs w:val="22"/>
              </w:rPr>
            </w:pPr>
            <w:r w:rsidRPr="008D3B08">
              <w:rPr>
                <w:b/>
                <w:noProof/>
                <w:szCs w:val="22"/>
              </w:rPr>
              <w:t>Slovenská republika</w:t>
            </w:r>
          </w:p>
          <w:p w14:paraId="5FD4CD89" w14:textId="77777777" w:rsidR="0019709A" w:rsidRPr="008D3B08" w:rsidRDefault="0019709A" w:rsidP="000E024D">
            <w:pPr>
              <w:tabs>
                <w:tab w:val="left" w:pos="-720"/>
                <w:tab w:val="left" w:pos="4536"/>
              </w:tabs>
              <w:rPr>
                <w:bCs/>
                <w:noProof/>
                <w:szCs w:val="22"/>
              </w:rPr>
            </w:pPr>
            <w:r w:rsidRPr="008D3B08">
              <w:rPr>
                <w:bCs/>
                <w:noProof/>
                <w:szCs w:val="22"/>
              </w:rPr>
              <w:t>Berlin-Chemie / A. Menarini Distribution Slovakia s.r.o</w:t>
            </w:r>
          </w:p>
          <w:p w14:paraId="01DDDA8A" w14:textId="77777777" w:rsidR="0019709A" w:rsidRPr="008D3B08" w:rsidRDefault="0019709A" w:rsidP="000E024D">
            <w:pPr>
              <w:tabs>
                <w:tab w:val="left" w:pos="-720"/>
                <w:tab w:val="left" w:pos="4536"/>
              </w:tabs>
              <w:rPr>
                <w:bCs/>
                <w:noProof/>
                <w:szCs w:val="22"/>
              </w:rPr>
            </w:pPr>
            <w:r w:rsidRPr="008D3B08">
              <w:rPr>
                <w:bCs/>
                <w:noProof/>
                <w:szCs w:val="22"/>
              </w:rPr>
              <w:t>Tel: +421 2 544 30 730</w:t>
            </w:r>
          </w:p>
          <w:p w14:paraId="37158479" w14:textId="77777777" w:rsidR="0019709A" w:rsidRPr="008D3B08" w:rsidRDefault="0019709A" w:rsidP="000E024D">
            <w:pPr>
              <w:tabs>
                <w:tab w:val="left" w:pos="-720"/>
                <w:tab w:val="left" w:pos="4536"/>
              </w:tabs>
              <w:rPr>
                <w:bCs/>
                <w:noProof/>
                <w:szCs w:val="22"/>
              </w:rPr>
            </w:pPr>
            <w:r w:rsidRPr="008D3B08">
              <w:rPr>
                <w:bCs/>
                <w:noProof/>
                <w:szCs w:val="22"/>
              </w:rPr>
              <w:t>slovakia@berlin-chemie.com</w:t>
            </w:r>
          </w:p>
          <w:p w14:paraId="4F87F378" w14:textId="77777777" w:rsidR="0019709A" w:rsidRPr="008D3B08" w:rsidRDefault="0019709A" w:rsidP="000E024D">
            <w:pPr>
              <w:tabs>
                <w:tab w:val="left" w:pos="-720"/>
                <w:tab w:val="left" w:pos="4536"/>
              </w:tabs>
              <w:rPr>
                <w:b/>
                <w:noProof/>
                <w:szCs w:val="22"/>
              </w:rPr>
            </w:pPr>
          </w:p>
        </w:tc>
      </w:tr>
      <w:tr w:rsidR="0019709A" w:rsidRPr="008D3B08" w14:paraId="1ACA2E58" w14:textId="77777777" w:rsidTr="000E024D">
        <w:trPr>
          <w:cantSplit/>
          <w:jc w:val="center"/>
        </w:trPr>
        <w:tc>
          <w:tcPr>
            <w:tcW w:w="4537" w:type="dxa"/>
          </w:tcPr>
          <w:p w14:paraId="27BA2CFD" w14:textId="77777777" w:rsidR="0019709A" w:rsidRPr="005F7930" w:rsidRDefault="0019709A" w:rsidP="000E024D">
            <w:pPr>
              <w:rPr>
                <w:b/>
                <w:noProof/>
                <w:szCs w:val="22"/>
                <w:lang w:val="it-IT"/>
              </w:rPr>
            </w:pPr>
            <w:r w:rsidRPr="005F7930">
              <w:rPr>
                <w:b/>
                <w:noProof/>
                <w:szCs w:val="22"/>
                <w:lang w:val="it-IT"/>
              </w:rPr>
              <w:t>Italia</w:t>
            </w:r>
          </w:p>
          <w:p w14:paraId="2C5CA0F5" w14:textId="77777777" w:rsidR="0019709A" w:rsidRPr="005F7930" w:rsidRDefault="0019709A" w:rsidP="000E024D">
            <w:pPr>
              <w:rPr>
                <w:bCs/>
                <w:noProof/>
                <w:szCs w:val="22"/>
                <w:lang w:val="it-IT"/>
              </w:rPr>
            </w:pPr>
            <w:r w:rsidRPr="005F7930">
              <w:rPr>
                <w:bCs/>
                <w:noProof/>
                <w:szCs w:val="22"/>
                <w:lang w:val="it-IT"/>
              </w:rPr>
              <w:t>Laboratori Guidotti S.p.A.</w:t>
            </w:r>
          </w:p>
          <w:p w14:paraId="78978F92" w14:textId="77777777" w:rsidR="0019709A" w:rsidRPr="008D3B08" w:rsidRDefault="0019709A" w:rsidP="000E024D">
            <w:pPr>
              <w:rPr>
                <w:bCs/>
                <w:noProof/>
                <w:szCs w:val="22"/>
              </w:rPr>
            </w:pPr>
            <w:r w:rsidRPr="008D3B08">
              <w:rPr>
                <w:bCs/>
                <w:noProof/>
                <w:szCs w:val="22"/>
              </w:rPr>
              <w:t>Tel: +39 050 971011</w:t>
            </w:r>
          </w:p>
          <w:p w14:paraId="696BD98F" w14:textId="77777777" w:rsidR="0019709A" w:rsidRPr="008D3B08" w:rsidRDefault="0019709A" w:rsidP="000E024D">
            <w:pPr>
              <w:rPr>
                <w:bCs/>
                <w:noProof/>
                <w:szCs w:val="22"/>
              </w:rPr>
            </w:pPr>
            <w:r w:rsidRPr="008D3B08">
              <w:rPr>
                <w:bCs/>
                <w:noProof/>
                <w:szCs w:val="22"/>
              </w:rPr>
              <w:t>contatti@labguidotti.it</w:t>
            </w:r>
          </w:p>
          <w:p w14:paraId="69863729" w14:textId="77777777" w:rsidR="0019709A" w:rsidRPr="008D3B08" w:rsidRDefault="0019709A" w:rsidP="000E024D">
            <w:pPr>
              <w:rPr>
                <w:b/>
                <w:noProof/>
                <w:szCs w:val="22"/>
              </w:rPr>
            </w:pPr>
          </w:p>
        </w:tc>
        <w:tc>
          <w:tcPr>
            <w:tcW w:w="4538" w:type="dxa"/>
          </w:tcPr>
          <w:p w14:paraId="5CFF1588" w14:textId="77777777" w:rsidR="0019709A" w:rsidRPr="0015147B" w:rsidRDefault="0019709A" w:rsidP="000E024D">
            <w:pPr>
              <w:tabs>
                <w:tab w:val="left" w:pos="-720"/>
                <w:tab w:val="left" w:pos="4536"/>
              </w:tabs>
              <w:rPr>
                <w:b/>
                <w:noProof/>
                <w:szCs w:val="22"/>
              </w:rPr>
            </w:pPr>
            <w:r w:rsidRPr="0015147B">
              <w:rPr>
                <w:b/>
                <w:noProof/>
                <w:szCs w:val="22"/>
              </w:rPr>
              <w:t>Suomi/Finland</w:t>
            </w:r>
          </w:p>
          <w:p w14:paraId="40E9E2FD" w14:textId="77777777" w:rsidR="0019709A" w:rsidRPr="0015147B" w:rsidRDefault="0019709A" w:rsidP="000E024D">
            <w:pPr>
              <w:tabs>
                <w:tab w:val="left" w:pos="-720"/>
                <w:tab w:val="left" w:pos="4536"/>
              </w:tabs>
              <w:rPr>
                <w:noProof/>
                <w:szCs w:val="22"/>
              </w:rPr>
            </w:pPr>
            <w:r w:rsidRPr="0015147B">
              <w:rPr>
                <w:noProof/>
                <w:szCs w:val="22"/>
              </w:rPr>
              <w:t>Berlin</w:t>
            </w:r>
            <w:r w:rsidRPr="0015147B">
              <w:rPr>
                <w:bCs/>
                <w:noProof/>
                <w:szCs w:val="22"/>
              </w:rPr>
              <w:t>-</w:t>
            </w:r>
            <w:r w:rsidRPr="0015147B">
              <w:rPr>
                <w:noProof/>
                <w:szCs w:val="22"/>
              </w:rPr>
              <w:t>Chemie/A. Menarini Suomi Oy</w:t>
            </w:r>
          </w:p>
          <w:p w14:paraId="67B5E2EB" w14:textId="77777777" w:rsidR="0019709A" w:rsidRPr="008D3B08" w:rsidRDefault="0019709A" w:rsidP="000E024D">
            <w:pPr>
              <w:tabs>
                <w:tab w:val="left" w:pos="-720"/>
                <w:tab w:val="left" w:pos="4536"/>
              </w:tabs>
              <w:rPr>
                <w:noProof/>
                <w:szCs w:val="22"/>
              </w:rPr>
            </w:pPr>
            <w:r w:rsidRPr="008D3B08">
              <w:rPr>
                <w:noProof/>
                <w:szCs w:val="22"/>
              </w:rPr>
              <w:t>Puh/Tel: +358 403 000 760</w:t>
            </w:r>
          </w:p>
          <w:p w14:paraId="47CF3780" w14:textId="77777777" w:rsidR="0019709A" w:rsidRPr="008D3B08" w:rsidRDefault="0019709A" w:rsidP="000E024D">
            <w:pPr>
              <w:tabs>
                <w:tab w:val="left" w:pos="-720"/>
                <w:tab w:val="left" w:pos="4536"/>
              </w:tabs>
              <w:rPr>
                <w:noProof/>
                <w:szCs w:val="22"/>
              </w:rPr>
            </w:pPr>
            <w:r w:rsidRPr="008D3B08">
              <w:rPr>
                <w:noProof/>
                <w:szCs w:val="22"/>
              </w:rPr>
              <w:t>fi@berlin-chemie.com</w:t>
            </w:r>
          </w:p>
          <w:p w14:paraId="7390F314" w14:textId="77777777" w:rsidR="0019709A" w:rsidRPr="008D3B08" w:rsidRDefault="0019709A" w:rsidP="000E024D">
            <w:pPr>
              <w:tabs>
                <w:tab w:val="left" w:pos="-720"/>
                <w:tab w:val="left" w:pos="4536"/>
              </w:tabs>
              <w:rPr>
                <w:b/>
                <w:noProof/>
                <w:szCs w:val="22"/>
              </w:rPr>
            </w:pPr>
          </w:p>
        </w:tc>
      </w:tr>
      <w:tr w:rsidR="0019709A" w:rsidRPr="0015147B" w14:paraId="4A18BE35" w14:textId="77777777" w:rsidTr="000E024D">
        <w:trPr>
          <w:cantSplit/>
          <w:jc w:val="center"/>
        </w:trPr>
        <w:tc>
          <w:tcPr>
            <w:tcW w:w="4537" w:type="dxa"/>
          </w:tcPr>
          <w:p w14:paraId="5960A4FB" w14:textId="77777777" w:rsidR="0019709A" w:rsidRPr="008D3B08" w:rsidRDefault="0019709A" w:rsidP="000E024D">
            <w:pPr>
              <w:rPr>
                <w:b/>
                <w:noProof/>
                <w:szCs w:val="22"/>
              </w:rPr>
            </w:pPr>
            <w:r w:rsidRPr="008D3B08">
              <w:rPr>
                <w:b/>
                <w:noProof/>
                <w:szCs w:val="22"/>
              </w:rPr>
              <w:t>Κύπρος</w:t>
            </w:r>
          </w:p>
          <w:p w14:paraId="6BA6282B" w14:textId="77777777" w:rsidR="0019709A" w:rsidRPr="008D3B08" w:rsidRDefault="0019709A" w:rsidP="000E024D">
            <w:pPr>
              <w:rPr>
                <w:bCs/>
                <w:noProof/>
                <w:szCs w:val="22"/>
              </w:rPr>
            </w:pPr>
            <w:r w:rsidRPr="008D3B08">
              <w:rPr>
                <w:bCs/>
                <w:noProof/>
                <w:szCs w:val="22"/>
              </w:rPr>
              <w:t>MENARINI HELLAS AE</w:t>
            </w:r>
          </w:p>
          <w:p w14:paraId="605FE48B" w14:textId="77777777" w:rsidR="0019709A" w:rsidRPr="008D3B08" w:rsidRDefault="0019709A" w:rsidP="000E024D">
            <w:pPr>
              <w:rPr>
                <w:noProof/>
                <w:szCs w:val="22"/>
              </w:rPr>
            </w:pPr>
            <w:r w:rsidRPr="008D3B08">
              <w:rPr>
                <w:bCs/>
                <w:noProof/>
                <w:szCs w:val="22"/>
              </w:rPr>
              <w:t>Τηλ: +30 210 8316111-13</w:t>
            </w:r>
          </w:p>
          <w:p w14:paraId="59CF8A20" w14:textId="77777777" w:rsidR="0019709A" w:rsidRPr="008D3B08" w:rsidRDefault="0019709A" w:rsidP="000E024D">
            <w:pPr>
              <w:rPr>
                <w:noProof/>
                <w:szCs w:val="22"/>
              </w:rPr>
            </w:pPr>
            <w:r w:rsidRPr="008D3B08">
              <w:rPr>
                <w:noProof/>
                <w:szCs w:val="22"/>
              </w:rPr>
              <w:t>info@menarini.gr</w:t>
            </w:r>
          </w:p>
          <w:p w14:paraId="09F2E178" w14:textId="77777777" w:rsidR="0019709A" w:rsidRPr="008D3B08" w:rsidRDefault="0019709A" w:rsidP="000E024D">
            <w:pPr>
              <w:rPr>
                <w:bCs/>
                <w:noProof/>
                <w:szCs w:val="22"/>
              </w:rPr>
            </w:pPr>
          </w:p>
        </w:tc>
        <w:tc>
          <w:tcPr>
            <w:tcW w:w="4538" w:type="dxa"/>
          </w:tcPr>
          <w:p w14:paraId="45C06507" w14:textId="77777777" w:rsidR="0019709A" w:rsidRPr="005F7930" w:rsidRDefault="0019709A" w:rsidP="000E024D">
            <w:pPr>
              <w:tabs>
                <w:tab w:val="left" w:pos="-720"/>
                <w:tab w:val="left" w:pos="4536"/>
              </w:tabs>
              <w:rPr>
                <w:b/>
                <w:noProof/>
                <w:szCs w:val="22"/>
                <w:lang w:val="de-DE"/>
              </w:rPr>
            </w:pPr>
            <w:r w:rsidRPr="005F7930">
              <w:rPr>
                <w:b/>
                <w:noProof/>
                <w:szCs w:val="22"/>
                <w:lang w:val="de-DE"/>
              </w:rPr>
              <w:t>Sverige</w:t>
            </w:r>
          </w:p>
          <w:p w14:paraId="00F08C5F" w14:textId="77777777" w:rsidR="0019709A" w:rsidRPr="005F7930" w:rsidRDefault="0019709A" w:rsidP="000E024D">
            <w:pPr>
              <w:tabs>
                <w:tab w:val="left" w:pos="-720"/>
                <w:tab w:val="left" w:pos="4536"/>
              </w:tabs>
              <w:rPr>
                <w:noProof/>
                <w:szCs w:val="22"/>
                <w:lang w:val="de-DE"/>
              </w:rPr>
            </w:pPr>
            <w:r w:rsidRPr="005F7930">
              <w:rPr>
                <w:bCs/>
                <w:noProof/>
                <w:szCs w:val="22"/>
                <w:lang w:val="de-DE"/>
              </w:rPr>
              <w:t>Berlin-Chemie</w:t>
            </w:r>
            <w:r w:rsidRPr="005F7930">
              <w:rPr>
                <w:noProof/>
                <w:szCs w:val="22"/>
                <w:lang w:val="de-DE"/>
              </w:rPr>
              <w:t xml:space="preserve"> AG</w:t>
            </w:r>
          </w:p>
          <w:p w14:paraId="2745CF49" w14:textId="77777777" w:rsidR="0019709A" w:rsidRPr="005F7930" w:rsidRDefault="0019709A" w:rsidP="000E024D">
            <w:pPr>
              <w:tabs>
                <w:tab w:val="left" w:pos="-720"/>
                <w:tab w:val="left" w:pos="4536"/>
              </w:tabs>
              <w:rPr>
                <w:noProof/>
                <w:szCs w:val="22"/>
                <w:lang w:val="de-DE"/>
              </w:rPr>
            </w:pPr>
            <w:r w:rsidRPr="005F7930">
              <w:rPr>
                <w:noProof/>
                <w:szCs w:val="22"/>
                <w:lang w:val="de-DE"/>
              </w:rPr>
              <w:t>Tfn: +45 78 71 31 21</w:t>
            </w:r>
          </w:p>
          <w:p w14:paraId="3C2DF4E5" w14:textId="77777777" w:rsidR="0019709A" w:rsidRPr="005F7930" w:rsidRDefault="0019709A" w:rsidP="000E024D">
            <w:pPr>
              <w:tabs>
                <w:tab w:val="left" w:pos="-720"/>
                <w:tab w:val="left" w:pos="4536"/>
              </w:tabs>
              <w:rPr>
                <w:b/>
                <w:noProof/>
                <w:szCs w:val="22"/>
                <w:lang w:val="de-DE"/>
              </w:rPr>
            </w:pPr>
          </w:p>
        </w:tc>
      </w:tr>
      <w:tr w:rsidR="0019709A" w:rsidRPr="008D3B08" w14:paraId="0CFD4B87" w14:textId="77777777" w:rsidTr="000E024D">
        <w:trPr>
          <w:cantSplit/>
          <w:jc w:val="center"/>
        </w:trPr>
        <w:tc>
          <w:tcPr>
            <w:tcW w:w="4537" w:type="dxa"/>
          </w:tcPr>
          <w:p w14:paraId="3245E4A6" w14:textId="77777777" w:rsidR="0019709A" w:rsidRPr="00353ED1" w:rsidRDefault="0019709A" w:rsidP="000E024D">
            <w:pPr>
              <w:rPr>
                <w:b/>
                <w:noProof/>
                <w:szCs w:val="22"/>
                <w:lang w:val="de-DE"/>
              </w:rPr>
            </w:pPr>
            <w:r w:rsidRPr="00353ED1">
              <w:rPr>
                <w:b/>
                <w:noProof/>
                <w:szCs w:val="22"/>
                <w:lang w:val="de-DE"/>
              </w:rPr>
              <w:t>Latvija</w:t>
            </w:r>
          </w:p>
          <w:p w14:paraId="3E6195A3" w14:textId="77777777" w:rsidR="0019709A" w:rsidRPr="00353ED1" w:rsidRDefault="0019709A" w:rsidP="000E024D">
            <w:pPr>
              <w:tabs>
                <w:tab w:val="left" w:pos="-720"/>
              </w:tabs>
              <w:rPr>
                <w:noProof/>
                <w:szCs w:val="22"/>
                <w:lang w:val="de-DE"/>
              </w:rPr>
            </w:pPr>
            <w:r w:rsidRPr="00353ED1">
              <w:rPr>
                <w:noProof/>
                <w:szCs w:val="22"/>
                <w:lang w:val="de-DE"/>
              </w:rPr>
              <w:t>UAB "JOHNSON &amp; JOHNSON" filiāle Latvijā</w:t>
            </w:r>
          </w:p>
          <w:p w14:paraId="40B6662E" w14:textId="77777777" w:rsidR="0019709A" w:rsidRPr="008D3B08" w:rsidRDefault="0019709A" w:rsidP="000E024D">
            <w:pPr>
              <w:rPr>
                <w:noProof/>
                <w:szCs w:val="22"/>
              </w:rPr>
            </w:pPr>
            <w:r w:rsidRPr="008D3B08">
              <w:rPr>
                <w:noProof/>
                <w:szCs w:val="22"/>
              </w:rPr>
              <w:t>Tel: +371 678 93561</w:t>
            </w:r>
          </w:p>
          <w:p w14:paraId="307AD5FE" w14:textId="77777777" w:rsidR="0019709A" w:rsidRPr="008D3B08" w:rsidRDefault="0019709A" w:rsidP="000E024D">
            <w:pPr>
              <w:rPr>
                <w:bCs/>
                <w:noProof/>
                <w:szCs w:val="22"/>
              </w:rPr>
            </w:pPr>
            <w:r w:rsidRPr="008D3B08">
              <w:rPr>
                <w:noProof/>
                <w:szCs w:val="22"/>
              </w:rPr>
              <w:t>lv@its.jnj.com</w:t>
            </w:r>
          </w:p>
          <w:p w14:paraId="73703E99" w14:textId="77777777" w:rsidR="0019709A" w:rsidRPr="008D3B08" w:rsidRDefault="0019709A" w:rsidP="000E024D">
            <w:pPr>
              <w:rPr>
                <w:b/>
                <w:noProof/>
                <w:szCs w:val="22"/>
              </w:rPr>
            </w:pPr>
          </w:p>
        </w:tc>
        <w:tc>
          <w:tcPr>
            <w:tcW w:w="4538" w:type="dxa"/>
          </w:tcPr>
          <w:p w14:paraId="66C775C1" w14:textId="77777777" w:rsidR="0019709A" w:rsidRPr="008D3B08" w:rsidRDefault="0019709A" w:rsidP="00A5685D">
            <w:pPr>
              <w:tabs>
                <w:tab w:val="left" w:pos="-720"/>
                <w:tab w:val="left" w:pos="4536"/>
              </w:tabs>
              <w:rPr>
                <w:b/>
                <w:noProof/>
                <w:szCs w:val="22"/>
              </w:rPr>
            </w:pPr>
          </w:p>
        </w:tc>
      </w:tr>
    </w:tbl>
    <w:p w14:paraId="6C47286C" w14:textId="77777777" w:rsidR="0019709A" w:rsidRPr="008D3B08" w:rsidRDefault="0019709A" w:rsidP="0019709A">
      <w:pPr>
        <w:rPr>
          <w:noProof/>
          <w:szCs w:val="22"/>
        </w:rPr>
      </w:pPr>
    </w:p>
    <w:p w14:paraId="3FD63FB4" w14:textId="77777777" w:rsidR="00EF0164" w:rsidRPr="001D6BF6" w:rsidRDefault="00EF0164" w:rsidP="00BB1D03">
      <w:pPr>
        <w:rPr>
          <w:b/>
          <w:noProof/>
          <w:lang w:val="de-DE"/>
        </w:rPr>
      </w:pPr>
      <w:r w:rsidRPr="001D6BF6">
        <w:rPr>
          <w:b/>
          <w:bCs/>
          <w:noProof/>
          <w:lang w:val="de-DE"/>
        </w:rPr>
        <w:t xml:space="preserve">Diese Packungsbeilage wurde zuletzt überarbeitet im </w:t>
      </w:r>
      <w:r w:rsidRPr="001D6BF6">
        <w:rPr>
          <w:noProof/>
          <w:lang w:val="de-DE"/>
        </w:rPr>
        <w:t>{</w:t>
      </w:r>
      <w:r w:rsidRPr="001D6BF6">
        <w:rPr>
          <w:b/>
          <w:bCs/>
          <w:noProof/>
          <w:lang w:val="de-DE"/>
        </w:rPr>
        <w:t>Monat JJJJ</w:t>
      </w:r>
      <w:r w:rsidRPr="001D6BF6">
        <w:rPr>
          <w:noProof/>
          <w:lang w:val="de-DE"/>
        </w:rPr>
        <w:t>}</w:t>
      </w:r>
      <w:r w:rsidRPr="001D6BF6">
        <w:rPr>
          <w:b/>
          <w:bCs/>
          <w:noProof/>
          <w:lang w:val="de-DE"/>
        </w:rPr>
        <w:t>.</w:t>
      </w:r>
    </w:p>
    <w:p w14:paraId="1956ACDE" w14:textId="77777777" w:rsidR="00EF0164" w:rsidRPr="001D6BF6" w:rsidRDefault="00EF0164" w:rsidP="00BB1D03">
      <w:pPr>
        <w:rPr>
          <w:noProof/>
          <w:lang w:val="de-DE"/>
        </w:rPr>
      </w:pPr>
    </w:p>
    <w:p w14:paraId="2D327746" w14:textId="77777777" w:rsidR="00EF0164" w:rsidRPr="001D6BF6" w:rsidRDefault="00EF0164" w:rsidP="00BB1D03">
      <w:pPr>
        <w:keepNext/>
        <w:rPr>
          <w:b/>
          <w:noProof/>
          <w:lang w:val="de-DE"/>
        </w:rPr>
      </w:pPr>
      <w:r w:rsidRPr="001D6BF6">
        <w:rPr>
          <w:b/>
          <w:bCs/>
          <w:noProof/>
          <w:lang w:val="de-DE"/>
        </w:rPr>
        <w:t>Weitere Informationsquellen</w:t>
      </w:r>
    </w:p>
    <w:p w14:paraId="48CA9E33" w14:textId="18D1F052" w:rsidR="00AB561E" w:rsidRPr="001D6BF6" w:rsidRDefault="00EF0164" w:rsidP="00F24BBD">
      <w:pPr>
        <w:rPr>
          <w:b/>
          <w:bCs/>
          <w:noProof/>
          <w:lang w:val="de-DE"/>
        </w:rPr>
      </w:pPr>
      <w:r w:rsidRPr="001D6BF6">
        <w:rPr>
          <w:noProof/>
          <w:lang w:val="de-DE"/>
        </w:rPr>
        <w:t>Ausführliche Informationen zu diesem Arzneimittel sind auf den Internetseiten der Europäischen Arzneimittel-Agentur</w:t>
      </w:r>
      <w:r w:rsidR="00442816">
        <w:rPr>
          <w:noProof/>
          <w:lang w:val="de-DE"/>
        </w:rPr>
        <w:t xml:space="preserve"> </w:t>
      </w:r>
      <w:hyperlink r:id="rId19" w:history="1">
        <w:r w:rsidR="00442816" w:rsidRPr="00B7317C">
          <w:rPr>
            <w:szCs w:val="22"/>
            <w:lang w:val="de-DE"/>
          </w:rPr>
          <w:t>https://www.ema.europa.eu</w:t>
        </w:r>
      </w:hyperlink>
      <w:r w:rsidR="00442816" w:rsidRPr="00B7317C">
        <w:rPr>
          <w:noProof/>
          <w:szCs w:val="22"/>
          <w:lang w:val="de-DE"/>
        </w:rPr>
        <w:t xml:space="preserve"> </w:t>
      </w:r>
      <w:r w:rsidR="00AB561E" w:rsidRPr="001D6BF6">
        <w:rPr>
          <w:noProof/>
          <w:lang w:val="de-DE"/>
        </w:rPr>
        <w:t>verfügbar</w:t>
      </w:r>
      <w:r w:rsidRPr="001D6BF6">
        <w:rPr>
          <w:noProof/>
          <w:lang w:val="de-DE"/>
        </w:rPr>
        <w:t>.</w:t>
      </w:r>
    </w:p>
    <w:sectPr w:rsidR="00AB561E" w:rsidRPr="001D6BF6" w:rsidSect="00A1426E">
      <w:footerReference w:type="default" r:id="rId20"/>
      <w:footerReference w:type="first" r:id="rId21"/>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90536" w14:textId="77777777" w:rsidR="00D36206" w:rsidRDefault="00D36206">
      <w:r>
        <w:separator/>
      </w:r>
    </w:p>
  </w:endnote>
  <w:endnote w:type="continuationSeparator" w:id="0">
    <w:p w14:paraId="0180D930" w14:textId="77777777" w:rsidR="00D36206" w:rsidRDefault="00D36206">
      <w:r>
        <w:continuationSeparator/>
      </w:r>
    </w:p>
  </w:endnote>
  <w:endnote w:type="continuationNotice" w:id="1">
    <w:p w14:paraId="17AA39D3" w14:textId="77777777" w:rsidR="00D36206" w:rsidRDefault="00D362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BoldMT">
    <w:panose1 w:val="00000000000000000000"/>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19058" w14:textId="7F6CF395" w:rsidR="00C626B5" w:rsidRPr="00F73CB2" w:rsidRDefault="00C626B5">
    <w:pPr>
      <w:jc w:val="center"/>
      <w:rPr>
        <w:rFonts w:ascii="Arial" w:hAnsi="Arial" w:cs="Arial"/>
        <w:sz w:val="16"/>
        <w:szCs w:val="16"/>
      </w:rPr>
    </w:pPr>
    <w:r w:rsidRPr="00EB643C">
      <w:rPr>
        <w:rFonts w:ascii="Arial" w:hAnsi="Arial"/>
        <w:sz w:val="16"/>
        <w:lang w:val="de-DE"/>
      </w:rPr>
      <w:fldChar w:fldCharType="begin"/>
    </w:r>
    <w:r>
      <w:rPr>
        <w:rFonts w:ascii="Arial" w:hAnsi="Arial" w:cs="Arial"/>
        <w:sz w:val="16"/>
        <w:szCs w:val="16"/>
        <w:lang w:val="de-DE"/>
      </w:rPr>
      <w:instrText xml:space="preserve"> PAGE   \* MERGEFORMAT </w:instrText>
    </w:r>
    <w:r w:rsidRPr="00EB643C">
      <w:rPr>
        <w:rFonts w:ascii="Arial" w:hAnsi="Arial"/>
        <w:sz w:val="16"/>
        <w:lang w:val="de-DE"/>
      </w:rPr>
      <w:fldChar w:fldCharType="separate"/>
    </w:r>
    <w:r w:rsidR="00C71A22">
      <w:rPr>
        <w:rFonts w:ascii="Arial" w:hAnsi="Arial" w:cs="Arial"/>
        <w:noProof/>
        <w:sz w:val="16"/>
        <w:szCs w:val="16"/>
        <w:lang w:val="de-DE"/>
      </w:rPr>
      <w:t>43</w:t>
    </w:r>
    <w:r w:rsidRPr="00EB643C">
      <w:rPr>
        <w:rFonts w:ascii="Arial" w:hAnsi="Arial"/>
        <w:sz w:val="16"/>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DA37" w14:textId="77777777" w:rsidR="00C626B5" w:rsidRPr="00205101" w:rsidRDefault="00C626B5">
    <w:pPr>
      <w:jc w:val="center"/>
      <w:rPr>
        <w:rFonts w:ascii="Arial" w:hAnsi="Arial" w:cs="Arial"/>
      </w:rPr>
    </w:pPr>
    <w:r w:rsidRPr="00EB643C">
      <w:rPr>
        <w:rFonts w:ascii="Arial" w:hAnsi="Arial"/>
        <w:lang w:val="de-DE"/>
      </w:rPr>
      <w:fldChar w:fldCharType="begin"/>
    </w:r>
    <w:r>
      <w:rPr>
        <w:rFonts w:ascii="Arial" w:hAnsi="Arial" w:cs="Arial"/>
        <w:lang w:val="de-DE"/>
      </w:rPr>
      <w:instrText xml:space="preserve"> PAGE   \* MERGEFORMAT </w:instrText>
    </w:r>
    <w:r w:rsidRPr="00EB643C">
      <w:rPr>
        <w:rFonts w:ascii="Arial" w:hAnsi="Arial"/>
        <w:lang w:val="de-DE"/>
      </w:rPr>
      <w:fldChar w:fldCharType="separate"/>
    </w:r>
    <w:r>
      <w:rPr>
        <w:rFonts w:ascii="Arial" w:hAnsi="Arial" w:cs="Arial"/>
        <w:noProof/>
        <w:lang w:val="de-DE"/>
      </w:rPr>
      <w:t>2</w:t>
    </w:r>
    <w:r w:rsidRPr="00EB643C">
      <w:rPr>
        <w:rFonts w:ascii="Arial" w:hAnsi="Arial"/>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BD431" w14:textId="77777777" w:rsidR="00D36206" w:rsidRDefault="00D36206">
      <w:r>
        <w:separator/>
      </w:r>
    </w:p>
  </w:footnote>
  <w:footnote w:type="continuationSeparator" w:id="0">
    <w:p w14:paraId="70D543CA" w14:textId="77777777" w:rsidR="00D36206" w:rsidRDefault="00D36206">
      <w:r>
        <w:continuationSeparator/>
      </w:r>
    </w:p>
  </w:footnote>
  <w:footnote w:type="continuationNotice" w:id="1">
    <w:p w14:paraId="6CB45BA7" w14:textId="77777777" w:rsidR="00D36206" w:rsidRDefault="00D362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4D85"/>
    <w:multiLevelType w:val="hybridMultilevel"/>
    <w:tmpl w:val="4DDC52E6"/>
    <w:lvl w:ilvl="0" w:tplc="08130001">
      <w:start w:val="1"/>
      <w:numFmt w:val="bullet"/>
      <w:lvlText w:val=""/>
      <w:lvlJc w:val="left"/>
      <w:pPr>
        <w:ind w:left="930" w:hanging="5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6391E"/>
    <w:multiLevelType w:val="hybridMultilevel"/>
    <w:tmpl w:val="FA82F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91D3A"/>
    <w:multiLevelType w:val="hybridMultilevel"/>
    <w:tmpl w:val="E15AB6C0"/>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7A16353"/>
    <w:multiLevelType w:val="hybridMultilevel"/>
    <w:tmpl w:val="5A8ACB3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875563"/>
    <w:multiLevelType w:val="hybridMultilevel"/>
    <w:tmpl w:val="E3364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512392"/>
    <w:multiLevelType w:val="hybridMultilevel"/>
    <w:tmpl w:val="480E9CBE"/>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9" w15:restartNumberingAfterBreak="0">
    <w:nsid w:val="21050468"/>
    <w:multiLevelType w:val="hybridMultilevel"/>
    <w:tmpl w:val="7382A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BA68BC"/>
    <w:multiLevelType w:val="hybridMultilevel"/>
    <w:tmpl w:val="856AC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D33B8C"/>
    <w:multiLevelType w:val="hybridMultilevel"/>
    <w:tmpl w:val="76D2BF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C17490"/>
    <w:multiLevelType w:val="hybridMultilevel"/>
    <w:tmpl w:val="2FAA0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F7CA8"/>
    <w:multiLevelType w:val="hybridMultilevel"/>
    <w:tmpl w:val="0EDC5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EC2CB7"/>
    <w:multiLevelType w:val="hybridMultilevel"/>
    <w:tmpl w:val="281E7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11562E"/>
    <w:multiLevelType w:val="hybridMultilevel"/>
    <w:tmpl w:val="D30E7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F72FDE"/>
    <w:multiLevelType w:val="hybridMultilevel"/>
    <w:tmpl w:val="26724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5F7628"/>
    <w:multiLevelType w:val="hybridMultilevel"/>
    <w:tmpl w:val="80F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BF7333"/>
    <w:multiLevelType w:val="hybridMultilevel"/>
    <w:tmpl w:val="945E84D4"/>
    <w:lvl w:ilvl="0" w:tplc="041D0001">
      <w:start w:val="1"/>
      <w:numFmt w:val="bullet"/>
      <w:lvlText w:val=""/>
      <w:lvlJc w:val="left"/>
      <w:pPr>
        <w:ind w:left="99" w:hanging="360"/>
      </w:pPr>
      <w:rPr>
        <w:rFonts w:ascii="Symbol" w:hAnsi="Symbol" w:hint="default"/>
      </w:rPr>
    </w:lvl>
    <w:lvl w:ilvl="1" w:tplc="041D0005">
      <w:start w:val="1"/>
      <w:numFmt w:val="bullet"/>
      <w:lvlText w:val=""/>
      <w:lvlJc w:val="left"/>
      <w:pPr>
        <w:ind w:left="819" w:hanging="360"/>
      </w:pPr>
      <w:rPr>
        <w:rFonts w:ascii="Wingdings" w:hAnsi="Wingdings"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cs="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cs="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19" w15:restartNumberingAfterBreak="0">
    <w:nsid w:val="3C681289"/>
    <w:multiLevelType w:val="hybridMultilevel"/>
    <w:tmpl w:val="4C747622"/>
    <w:lvl w:ilvl="0" w:tplc="FFFFFFFF">
      <w:start w:val="1"/>
      <w:numFmt w:val="decimal"/>
      <w:pStyle w:val="Bullet12-4"/>
      <w:lvlText w:val="%1."/>
      <w:lvlJc w:val="left"/>
      <w:pPr>
        <w:tabs>
          <w:tab w:val="num" w:pos="432"/>
        </w:tabs>
        <w:ind w:left="432" w:hanging="432"/>
      </w:pPr>
      <w:rPr>
        <w:rFonts w:ascii="Times New Roman" w:hAnsi="Times New Roman" w:cs="Times New Roman" w:hint="default"/>
        <w:sz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3E6155BE"/>
    <w:multiLevelType w:val="hybridMultilevel"/>
    <w:tmpl w:val="BFB8A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C9540B"/>
    <w:multiLevelType w:val="hybridMultilevel"/>
    <w:tmpl w:val="C82E1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E70738"/>
    <w:multiLevelType w:val="hybridMultilevel"/>
    <w:tmpl w:val="4B08BE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4896BB9"/>
    <w:multiLevelType w:val="hybridMultilevel"/>
    <w:tmpl w:val="E92A8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555401"/>
    <w:multiLevelType w:val="hybridMultilevel"/>
    <w:tmpl w:val="F3CA4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1F85E02"/>
    <w:multiLevelType w:val="hybridMultilevel"/>
    <w:tmpl w:val="2DAA4226"/>
    <w:lvl w:ilvl="0" w:tplc="AF7232C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8E5828"/>
    <w:multiLevelType w:val="hybridMultilevel"/>
    <w:tmpl w:val="9DF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AC0AC1"/>
    <w:multiLevelType w:val="hybridMultilevel"/>
    <w:tmpl w:val="5CAA5C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641FCC"/>
    <w:multiLevelType w:val="hybridMultilevel"/>
    <w:tmpl w:val="0AAE2FAE"/>
    <w:lvl w:ilvl="0" w:tplc="15F498BA">
      <w:start w:val="1"/>
      <w:numFmt w:val="bullet"/>
      <w:pStyle w:val="BulletIndent1"/>
      <w:lvlText w:val=""/>
      <w:lvlJc w:val="left"/>
      <w:pPr>
        <w:tabs>
          <w:tab w:val="num" w:pos="360"/>
        </w:tabs>
        <w:ind w:left="288" w:hanging="288"/>
      </w:pPr>
      <w:rPr>
        <w:rFonts w:ascii="Symbol" w:hAnsi="Symbol" w:hint="default"/>
        <w:b w:val="0"/>
        <w:i w:val="0"/>
        <w:color w:val="auto"/>
        <w:sz w:val="22"/>
        <w:u w:val="no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AC6C9D"/>
    <w:multiLevelType w:val="hybridMultilevel"/>
    <w:tmpl w:val="F604BE6C"/>
    <w:lvl w:ilvl="0" w:tplc="04090001">
      <w:start w:val="1"/>
      <w:numFmt w:val="bullet"/>
      <w:lvlText w:val=""/>
      <w:lvlJc w:val="left"/>
      <w:pPr>
        <w:ind w:left="720" w:hanging="360"/>
      </w:pPr>
      <w:rPr>
        <w:rFonts w:ascii="Symbol" w:hAnsi="Symbol" w:hint="default"/>
      </w:rPr>
    </w:lvl>
    <w:lvl w:ilvl="1" w:tplc="B33EF04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6843BF"/>
    <w:multiLevelType w:val="hybridMultilevel"/>
    <w:tmpl w:val="9E4661D0"/>
    <w:lvl w:ilvl="0" w:tplc="E0E68138">
      <w:start w:val="18"/>
      <w:numFmt w:val="decimal"/>
      <w:lvlText w:val="%1."/>
      <w:lvlJc w:val="left"/>
      <w:pPr>
        <w:ind w:left="927" w:hanging="360"/>
      </w:pPr>
      <w:rPr>
        <w:rFonts w:hint="default"/>
        <w:b/>
        <w:i w:val="0"/>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1" w15:restartNumberingAfterBreak="0">
    <w:nsid w:val="5B593A3F"/>
    <w:multiLevelType w:val="hybridMultilevel"/>
    <w:tmpl w:val="083E8E1A"/>
    <w:lvl w:ilvl="0" w:tplc="F6A814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A167D3"/>
    <w:multiLevelType w:val="hybridMultilevel"/>
    <w:tmpl w:val="66485E4E"/>
    <w:lvl w:ilvl="0" w:tplc="08090001">
      <w:start w:val="1"/>
      <w:numFmt w:val="bullet"/>
      <w:lvlText w:val=""/>
      <w:lvlJc w:val="left"/>
      <w:pPr>
        <w:ind w:left="720" w:hanging="360"/>
      </w:pPr>
      <w:rPr>
        <w:rFonts w:ascii="Symbol" w:hAnsi="Symbol" w:hint="default"/>
      </w:rPr>
    </w:lvl>
    <w:lvl w:ilvl="1" w:tplc="4E16FFEA">
      <w:numFmt w:val="bullet"/>
      <w:lvlText w:val="-"/>
      <w:lvlJc w:val="left"/>
      <w:pPr>
        <w:ind w:left="1440" w:hanging="360"/>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225626"/>
    <w:multiLevelType w:val="hybridMultilevel"/>
    <w:tmpl w:val="7E3AF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F016FD"/>
    <w:multiLevelType w:val="hybridMultilevel"/>
    <w:tmpl w:val="33C0A772"/>
    <w:lvl w:ilvl="0" w:tplc="041D0001">
      <w:start w:val="1"/>
      <w:numFmt w:val="bullet"/>
      <w:lvlText w:val=""/>
      <w:lvlJc w:val="left"/>
      <w:pPr>
        <w:ind w:left="99" w:hanging="360"/>
      </w:pPr>
      <w:rPr>
        <w:rFonts w:ascii="Symbol" w:hAnsi="Symbol" w:hint="default"/>
      </w:rPr>
    </w:lvl>
    <w:lvl w:ilvl="1" w:tplc="041D0003">
      <w:start w:val="1"/>
      <w:numFmt w:val="bullet"/>
      <w:lvlText w:val="o"/>
      <w:lvlJc w:val="left"/>
      <w:pPr>
        <w:ind w:left="819" w:hanging="360"/>
      </w:pPr>
      <w:rPr>
        <w:rFonts w:ascii="Courier New" w:hAnsi="Courier New" w:cs="Courier New"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cs="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cs="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35" w15:restartNumberingAfterBreak="0">
    <w:nsid w:val="67F14ADF"/>
    <w:multiLevelType w:val="hybridMultilevel"/>
    <w:tmpl w:val="36A4B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990D6D"/>
    <w:multiLevelType w:val="hybridMultilevel"/>
    <w:tmpl w:val="167C0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FD024A"/>
    <w:multiLevelType w:val="hybridMultilevel"/>
    <w:tmpl w:val="1082BE2E"/>
    <w:lvl w:ilvl="0" w:tplc="BA086B88">
      <w:start w:val="1"/>
      <w:numFmt w:val="bullet"/>
      <w:lvlText w:val="-"/>
      <w:lvlJc w:val="left"/>
      <w:pPr>
        <w:ind w:left="1854" w:hanging="360"/>
      </w:pPr>
      <w:rPr>
        <w:rFonts w:ascii="Times New Roman"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8" w15:restartNumberingAfterBreak="0">
    <w:nsid w:val="6F9337D0"/>
    <w:multiLevelType w:val="hybridMultilevel"/>
    <w:tmpl w:val="B27253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15:restartNumberingAfterBreak="0">
    <w:nsid w:val="70D57E13"/>
    <w:multiLevelType w:val="hybridMultilevel"/>
    <w:tmpl w:val="0AE08538"/>
    <w:lvl w:ilvl="0" w:tplc="041D0001">
      <w:start w:val="1"/>
      <w:numFmt w:val="bullet"/>
      <w:lvlText w:val=""/>
      <w:lvlJc w:val="left"/>
      <w:pPr>
        <w:ind w:left="99" w:hanging="360"/>
      </w:pPr>
      <w:rPr>
        <w:rFonts w:ascii="Symbol" w:hAnsi="Symbol" w:hint="default"/>
      </w:rPr>
    </w:lvl>
    <w:lvl w:ilvl="1" w:tplc="08090001">
      <w:start w:val="1"/>
      <w:numFmt w:val="bullet"/>
      <w:lvlText w:val=""/>
      <w:lvlJc w:val="left"/>
      <w:pPr>
        <w:ind w:left="819" w:hanging="360"/>
      </w:pPr>
      <w:rPr>
        <w:rFonts w:ascii="Symbol" w:hAnsi="Symbol"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cs="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cs="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41" w15:restartNumberingAfterBreak="0">
    <w:nsid w:val="7A100D28"/>
    <w:multiLevelType w:val="hybridMultilevel"/>
    <w:tmpl w:val="2F94C0BA"/>
    <w:lvl w:ilvl="0" w:tplc="43E63832">
      <w:start w:val="1"/>
      <w:numFmt w:val="upperLetter"/>
      <w:lvlText w:val="%1."/>
      <w:lvlJc w:val="left"/>
      <w:pPr>
        <w:ind w:left="5670" w:hanging="5670"/>
      </w:pPr>
      <w:rPr>
        <w:rFonts w:hint="default"/>
        <w:b/>
      </w:rPr>
    </w:lvl>
    <w:lvl w:ilvl="1" w:tplc="4348A2C0">
      <w:start w:val="1"/>
      <w:numFmt w:val="decimal"/>
      <w:lvlText w:val="%2."/>
      <w:lvlJc w:val="left"/>
      <w:pPr>
        <w:ind w:left="1650" w:hanging="570"/>
      </w:pPr>
      <w:rPr>
        <w:rFonts w:hint="default"/>
        <w:b/>
        <w:i w:val="0"/>
      </w:rPr>
    </w:lvl>
    <w:lvl w:ilvl="2" w:tplc="28C09398" w:tentative="1">
      <w:start w:val="1"/>
      <w:numFmt w:val="lowerRoman"/>
      <w:lvlText w:val="%3."/>
      <w:lvlJc w:val="right"/>
      <w:pPr>
        <w:ind w:left="2160" w:hanging="180"/>
      </w:pPr>
    </w:lvl>
    <w:lvl w:ilvl="3" w:tplc="B880A34A" w:tentative="1">
      <w:start w:val="1"/>
      <w:numFmt w:val="decimal"/>
      <w:lvlText w:val="%4."/>
      <w:lvlJc w:val="left"/>
      <w:pPr>
        <w:ind w:left="2880" w:hanging="360"/>
      </w:pPr>
    </w:lvl>
    <w:lvl w:ilvl="4" w:tplc="C3866ABC" w:tentative="1">
      <w:start w:val="1"/>
      <w:numFmt w:val="lowerLetter"/>
      <w:lvlText w:val="%5."/>
      <w:lvlJc w:val="left"/>
      <w:pPr>
        <w:ind w:left="3600" w:hanging="360"/>
      </w:pPr>
    </w:lvl>
    <w:lvl w:ilvl="5" w:tplc="4A2E47EA" w:tentative="1">
      <w:start w:val="1"/>
      <w:numFmt w:val="lowerRoman"/>
      <w:lvlText w:val="%6."/>
      <w:lvlJc w:val="right"/>
      <w:pPr>
        <w:ind w:left="4320" w:hanging="180"/>
      </w:pPr>
    </w:lvl>
    <w:lvl w:ilvl="6" w:tplc="27B2519A" w:tentative="1">
      <w:start w:val="1"/>
      <w:numFmt w:val="decimal"/>
      <w:lvlText w:val="%7."/>
      <w:lvlJc w:val="left"/>
      <w:pPr>
        <w:ind w:left="5040" w:hanging="360"/>
      </w:pPr>
    </w:lvl>
    <w:lvl w:ilvl="7" w:tplc="E038637C" w:tentative="1">
      <w:start w:val="1"/>
      <w:numFmt w:val="lowerLetter"/>
      <w:lvlText w:val="%8."/>
      <w:lvlJc w:val="left"/>
      <w:pPr>
        <w:ind w:left="5760" w:hanging="360"/>
      </w:pPr>
    </w:lvl>
    <w:lvl w:ilvl="8" w:tplc="2BFCBD1A" w:tentative="1">
      <w:start w:val="1"/>
      <w:numFmt w:val="lowerRoman"/>
      <w:lvlText w:val="%9."/>
      <w:lvlJc w:val="right"/>
      <w:pPr>
        <w:ind w:left="6480" w:hanging="180"/>
      </w:pPr>
    </w:lvl>
  </w:abstractNum>
  <w:abstractNum w:abstractNumId="42" w15:restartNumberingAfterBreak="0">
    <w:nsid w:val="7D916C12"/>
    <w:multiLevelType w:val="hybridMultilevel"/>
    <w:tmpl w:val="9A2E576C"/>
    <w:lvl w:ilvl="0" w:tplc="FFFFFFFF">
      <w:numFmt w:val="bullet"/>
      <w:lvlText w:val="-"/>
      <w:lvlJc w:val="left"/>
      <w:pPr>
        <w:ind w:left="1287" w:hanging="360"/>
      </w:pPr>
      <w:rPr>
        <w:rFonts w:ascii="Times New Roman" w:eastAsia="Times New Roman" w:hAnsi="Times New Roman" w:cs="Times New Roman"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3" w15:restartNumberingAfterBreak="0">
    <w:nsid w:val="7F886911"/>
    <w:multiLevelType w:val="hybridMultilevel"/>
    <w:tmpl w:val="0F6034CE"/>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4" w15:restartNumberingAfterBreak="0">
    <w:nsid w:val="7FDE4256"/>
    <w:multiLevelType w:val="hybridMultilevel"/>
    <w:tmpl w:val="B9B85D3C"/>
    <w:lvl w:ilvl="0" w:tplc="08090001">
      <w:start w:val="1"/>
      <w:numFmt w:val="bullet"/>
      <w:lvlText w:val=""/>
      <w:lvlJc w:val="left"/>
      <w:pPr>
        <w:ind w:left="720" w:hanging="360"/>
      </w:pPr>
      <w:rPr>
        <w:rFonts w:ascii="Symbol" w:hAnsi="Symbol" w:hint="default"/>
      </w:rPr>
    </w:lvl>
    <w:lvl w:ilvl="1" w:tplc="6D34D60A">
      <w:numFmt w:val="bullet"/>
      <w:lvlText w:val="-"/>
      <w:lvlJc w:val="left"/>
      <w:pPr>
        <w:ind w:left="1650" w:hanging="57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7063593">
    <w:abstractNumId w:val="8"/>
  </w:num>
  <w:num w:numId="2" w16cid:durableId="14265387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9346629">
    <w:abstractNumId w:val="28"/>
  </w:num>
  <w:num w:numId="4" w16cid:durableId="205652465">
    <w:abstractNumId w:val="32"/>
  </w:num>
  <w:num w:numId="5" w16cid:durableId="875626628">
    <w:abstractNumId w:val="2"/>
  </w:num>
  <w:num w:numId="6" w16cid:durableId="676808998">
    <w:abstractNumId w:val="37"/>
  </w:num>
  <w:num w:numId="7" w16cid:durableId="1016611699">
    <w:abstractNumId w:val="0"/>
  </w:num>
  <w:num w:numId="8" w16cid:durableId="241912793">
    <w:abstractNumId w:val="39"/>
  </w:num>
  <w:num w:numId="9" w16cid:durableId="1202132625">
    <w:abstractNumId w:val="31"/>
  </w:num>
  <w:num w:numId="10" w16cid:durableId="988677898">
    <w:abstractNumId w:val="20"/>
  </w:num>
  <w:num w:numId="11" w16cid:durableId="1228609429">
    <w:abstractNumId w:val="4"/>
  </w:num>
  <w:num w:numId="12" w16cid:durableId="1188522369">
    <w:abstractNumId w:val="34"/>
  </w:num>
  <w:num w:numId="13" w16cid:durableId="2082559676">
    <w:abstractNumId w:val="19"/>
  </w:num>
  <w:num w:numId="14" w16cid:durableId="1064643887">
    <w:abstractNumId w:val="18"/>
  </w:num>
  <w:num w:numId="15" w16cid:durableId="1907639996">
    <w:abstractNumId w:val="40"/>
  </w:num>
  <w:num w:numId="16" w16cid:durableId="489907961">
    <w:abstractNumId w:val="43"/>
  </w:num>
  <w:num w:numId="17" w16cid:durableId="1833982912">
    <w:abstractNumId w:val="39"/>
  </w:num>
  <w:num w:numId="18" w16cid:durableId="1193348687">
    <w:abstractNumId w:val="15"/>
  </w:num>
  <w:num w:numId="19" w16cid:durableId="261501504">
    <w:abstractNumId w:val="44"/>
  </w:num>
  <w:num w:numId="20" w16cid:durableId="400493990">
    <w:abstractNumId w:val="25"/>
  </w:num>
  <w:num w:numId="21" w16cid:durableId="469709325">
    <w:abstractNumId w:val="24"/>
  </w:num>
  <w:num w:numId="22" w16cid:durableId="607467895">
    <w:abstractNumId w:val="27"/>
  </w:num>
  <w:num w:numId="23" w16cid:durableId="555238176">
    <w:abstractNumId w:val="10"/>
  </w:num>
  <w:num w:numId="24" w16cid:durableId="988437385">
    <w:abstractNumId w:val="36"/>
  </w:num>
  <w:num w:numId="25" w16cid:durableId="1272082117">
    <w:abstractNumId w:val="6"/>
  </w:num>
  <w:num w:numId="26" w16cid:durableId="93055220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346248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2323602">
    <w:abstractNumId w:val="13"/>
  </w:num>
  <w:num w:numId="29" w16cid:durableId="255941749">
    <w:abstractNumId w:val="21"/>
  </w:num>
  <w:num w:numId="30" w16cid:durableId="1106659203">
    <w:abstractNumId w:val="33"/>
  </w:num>
  <w:num w:numId="31" w16cid:durableId="684720186">
    <w:abstractNumId w:val="29"/>
  </w:num>
  <w:num w:numId="32" w16cid:durableId="419645132">
    <w:abstractNumId w:val="23"/>
  </w:num>
  <w:num w:numId="33" w16cid:durableId="1260793045">
    <w:abstractNumId w:val="26"/>
  </w:num>
  <w:num w:numId="34" w16cid:durableId="1404066384">
    <w:abstractNumId w:val="9"/>
  </w:num>
  <w:num w:numId="35" w16cid:durableId="352810257">
    <w:abstractNumId w:val="14"/>
  </w:num>
  <w:num w:numId="36" w16cid:durableId="367143590">
    <w:abstractNumId w:val="12"/>
  </w:num>
  <w:num w:numId="37" w16cid:durableId="230236831">
    <w:abstractNumId w:val="17"/>
  </w:num>
  <w:num w:numId="38" w16cid:durableId="60057427">
    <w:abstractNumId w:val="35"/>
  </w:num>
  <w:num w:numId="39" w16cid:durableId="2125224658">
    <w:abstractNumId w:val="1"/>
  </w:num>
  <w:num w:numId="40" w16cid:durableId="833836173">
    <w:abstractNumId w:val="3"/>
  </w:num>
  <w:num w:numId="41" w16cid:durableId="2132286487">
    <w:abstractNumId w:val="16"/>
  </w:num>
  <w:num w:numId="42" w16cid:durableId="1794011527">
    <w:abstractNumId w:val="22"/>
  </w:num>
  <w:num w:numId="43" w16cid:durableId="799420018">
    <w:abstractNumId w:val="41"/>
  </w:num>
  <w:num w:numId="44" w16cid:durableId="94326333">
    <w:abstractNumId w:val="30"/>
  </w:num>
  <w:num w:numId="45" w16cid:durableId="1540825217">
    <w:abstractNumId w:val="11"/>
  </w:num>
  <w:num w:numId="46" w16cid:durableId="356736931">
    <w:abstractNumId w:val="42"/>
  </w:num>
  <w:num w:numId="47" w16cid:durableId="856889380">
    <w:abstractNumId w:val="7"/>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a Swalus">
    <w15:presenceInfo w15:providerId="AD" w15:userId="S-1-5-21-1927966902-535899723-925700815-137635"/>
  </w15:person>
  <w15:person w15:author="Tanja Kienbichl">
    <w15:presenceInfo w15:providerId="None" w15:userId="Tanja Kienbichl"/>
  </w15:person>
  <w15:person w15:author="Janne Huysmans">
    <w15:presenceInfo w15:providerId="AD" w15:userId="S-1-5-21-1927966902-535899723-925700815-152842"/>
  </w15:person>
  <w15:person w15:author="EUCP BE1">
    <w15:presenceInfo w15:providerId="None" w15:userId="EUCP 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n-IE" w:vendorID="64" w:dllVersion="6" w:nlCheck="1" w:checkStyle="1"/>
  <w:activeWritingStyle w:appName="MSWord" w:lang="de-DE" w:vendorID="64" w:dllVersion="6" w:nlCheck="1" w:checkStyle="0"/>
  <w:activeWritingStyle w:appName="MSWord" w:lang="en-PH" w:vendorID="64" w:dllVersion="6" w:nlCheck="1" w:checkStyle="1"/>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en-US" w:vendorID="64" w:dllVersion="0" w:nlCheck="1" w:checkStyle="0"/>
  <w:activeWritingStyle w:appName="MSWord" w:lang="nl-BE" w:vendorID="64" w:dllVersion="0" w:nlCheck="1" w:checkStyle="0"/>
  <w:activeWritingStyle w:appName="MSWord" w:lang="pt-BR" w:vendorID="64" w:dllVersion="0" w:nlCheck="1" w:checkStyle="0"/>
  <w:activeWritingStyle w:appName="MSWord" w:lang="de-DE" w:vendorID="64" w:dllVersion="0" w:nlCheck="1" w:checkStyle="0"/>
  <w:activeWritingStyle w:appName="MSWord" w:lang="nl-NL" w:vendorID="64" w:dllVersion="0" w:nlCheck="1" w:checkStyle="0"/>
  <w:activeWritingStyle w:appName="MSWord" w:lang="it-IT" w:vendorID="64" w:dllVersion="0" w:nlCheck="1" w:checkStyle="0"/>
  <w:activeWritingStyle w:appName="MSWord" w:lang="en-AU" w:vendorID="64" w:dllVersion="0" w:nlCheck="1" w:checkStyle="0"/>
  <w:activeWritingStyle w:appName="MSWord" w:lang="en-GB" w:vendorID="64" w:dllVersion="4096" w:nlCheck="1" w:checkStyle="0"/>
  <w:activeWritingStyle w:appName="MSWord" w:lang="de-AT" w:vendorID="64" w:dllVersion="0" w:nlCheck="1" w:checkStyle="0"/>
  <w:activeWritingStyle w:appName="MSWord" w:lang="de-CH" w:vendorID="64" w:dllVersion="0" w:nlCheck="1" w:checkStyle="0"/>
  <w:activeWritingStyle w:appName="MSWord" w:lang="de-AT" w:vendorID="64" w:dllVersion="6" w:nlCheck="1" w:checkStyle="0"/>
  <w:activeWritingStyle w:appName="MSWord" w:lang="de-DE" w:vendorID="64" w:dllVersion="4096" w:nlCheck="1" w:checkStyle="0"/>
  <w:activeWritingStyle w:appName="MSWord" w:lang="en-US" w:vendorID="64" w:dllVersion="4096" w:nlCheck="1" w:checkStyle="0"/>
  <w:activeWritingStyle w:appName="MSWord" w:lang="de-AT"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fr-CH" w:vendorID="64" w:dllVersion="4096" w:nlCheck="1" w:checkStyle="0"/>
  <w:activeWritingStyle w:appName="MSWord" w:lang="fr-CH" w:vendorID="64" w:dllVersion="0" w:nlCheck="1" w:checkStyle="0"/>
  <w:activeWritingStyle w:appName="MSWord" w:lang="fr-CH" w:vendorID="64" w:dllVersion="6" w:nlCheck="1" w:checkStyle="1"/>
  <w:activeWritingStyle w:appName="MSWord" w:lang="it-IT" w:vendorID="64" w:dllVersion="6" w:nlCheck="1" w:checkStyle="0"/>
  <w:activeWritingStyle w:appName="MSWord" w:lang="en-AU" w:vendorID="64" w:dllVersion="6" w:nlCheck="1" w:checkStyle="1"/>
  <w:activeWritingStyle w:appName="MSWord" w:lang="da-DK" w:vendorID="64" w:dllVersion="6" w:nlCheck="1" w:checkStyle="0"/>
  <w:activeWritingStyle w:appName="MSWord" w:lang="fr-BE" w:vendorID="64" w:dllVersion="0" w:nlCheck="1" w:checkStyle="0"/>
  <w:activeWritingStyle w:appName="MSWord" w:lang="nl-BE" w:vendorID="64" w:dllVersion="4096" w:nlCheck="1" w:checkStyle="0"/>
  <w:activeWritingStyle w:appName="MSWord" w:lang="es-ES" w:vendorID="64" w:dllVersion="4096"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pt-PT" w:vendorID="13" w:dllVersion="513" w:checkStyle="1"/>
  <w:activeWritingStyle w:appName="MSWord" w:lang="fi-FI" w:vendorID="666" w:dllVersion="513" w:checkStyle="1"/>
  <w:activeWritingStyle w:appName="MSWord" w:lang="nl-NL" w:vendorID="1" w:dllVersion="512" w:checkStyle="1"/>
  <w:activeWritingStyle w:appName="MSWord" w:lang="nl-BE" w:vendorID="1" w:dllVersion="512" w:checkStyle="1"/>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oNotTrackFormatting/>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97DB3"/>
    <w:rsid w:val="0000037B"/>
    <w:rsid w:val="000004DD"/>
    <w:rsid w:val="00001368"/>
    <w:rsid w:val="000015F5"/>
    <w:rsid w:val="00001ADC"/>
    <w:rsid w:val="00002858"/>
    <w:rsid w:val="00002D12"/>
    <w:rsid w:val="00003ADF"/>
    <w:rsid w:val="00004002"/>
    <w:rsid w:val="00004119"/>
    <w:rsid w:val="0000453C"/>
    <w:rsid w:val="00004A05"/>
    <w:rsid w:val="00004AFA"/>
    <w:rsid w:val="00004B06"/>
    <w:rsid w:val="00004B8F"/>
    <w:rsid w:val="00004F7C"/>
    <w:rsid w:val="000052A7"/>
    <w:rsid w:val="00006021"/>
    <w:rsid w:val="0000624A"/>
    <w:rsid w:val="000069A3"/>
    <w:rsid w:val="00007060"/>
    <w:rsid w:val="000071E0"/>
    <w:rsid w:val="00007618"/>
    <w:rsid w:val="00007774"/>
    <w:rsid w:val="000102F7"/>
    <w:rsid w:val="000106DE"/>
    <w:rsid w:val="00010A87"/>
    <w:rsid w:val="0001115E"/>
    <w:rsid w:val="00011180"/>
    <w:rsid w:val="000118AE"/>
    <w:rsid w:val="00012428"/>
    <w:rsid w:val="000127D9"/>
    <w:rsid w:val="000128D5"/>
    <w:rsid w:val="000128E3"/>
    <w:rsid w:val="00012A56"/>
    <w:rsid w:val="00012B7F"/>
    <w:rsid w:val="00013066"/>
    <w:rsid w:val="0001339F"/>
    <w:rsid w:val="0001364F"/>
    <w:rsid w:val="00013960"/>
    <w:rsid w:val="000139F0"/>
    <w:rsid w:val="00013E93"/>
    <w:rsid w:val="00013F91"/>
    <w:rsid w:val="00014265"/>
    <w:rsid w:val="00014403"/>
    <w:rsid w:val="00015B09"/>
    <w:rsid w:val="00015E76"/>
    <w:rsid w:val="00016622"/>
    <w:rsid w:val="0001684E"/>
    <w:rsid w:val="00016DBA"/>
    <w:rsid w:val="00016E94"/>
    <w:rsid w:val="00017035"/>
    <w:rsid w:val="00020B03"/>
    <w:rsid w:val="00020B15"/>
    <w:rsid w:val="000211A3"/>
    <w:rsid w:val="0002130A"/>
    <w:rsid w:val="00021B4E"/>
    <w:rsid w:val="00022109"/>
    <w:rsid w:val="00022DF6"/>
    <w:rsid w:val="000232EB"/>
    <w:rsid w:val="0002379A"/>
    <w:rsid w:val="00023837"/>
    <w:rsid w:val="000239F7"/>
    <w:rsid w:val="000241CC"/>
    <w:rsid w:val="000241D0"/>
    <w:rsid w:val="000242F2"/>
    <w:rsid w:val="00024F1A"/>
    <w:rsid w:val="00024F63"/>
    <w:rsid w:val="0002520E"/>
    <w:rsid w:val="00025272"/>
    <w:rsid w:val="00025548"/>
    <w:rsid w:val="0002556B"/>
    <w:rsid w:val="00025901"/>
    <w:rsid w:val="00025AA5"/>
    <w:rsid w:val="0002602C"/>
    <w:rsid w:val="000264E2"/>
    <w:rsid w:val="0002666B"/>
    <w:rsid w:val="00026CBE"/>
    <w:rsid w:val="00026EBB"/>
    <w:rsid w:val="000271BC"/>
    <w:rsid w:val="000271CC"/>
    <w:rsid w:val="00027249"/>
    <w:rsid w:val="0002730C"/>
    <w:rsid w:val="0002766C"/>
    <w:rsid w:val="000279CB"/>
    <w:rsid w:val="00027E8E"/>
    <w:rsid w:val="00030237"/>
    <w:rsid w:val="000305BE"/>
    <w:rsid w:val="00030973"/>
    <w:rsid w:val="00030D8B"/>
    <w:rsid w:val="000312FC"/>
    <w:rsid w:val="000316DD"/>
    <w:rsid w:val="0003377E"/>
    <w:rsid w:val="000337FA"/>
    <w:rsid w:val="00033812"/>
    <w:rsid w:val="00033BC8"/>
    <w:rsid w:val="00033E96"/>
    <w:rsid w:val="00034190"/>
    <w:rsid w:val="000343B2"/>
    <w:rsid w:val="00034790"/>
    <w:rsid w:val="00034B3B"/>
    <w:rsid w:val="00035033"/>
    <w:rsid w:val="000355C0"/>
    <w:rsid w:val="00035D25"/>
    <w:rsid w:val="00035E82"/>
    <w:rsid w:val="00036468"/>
    <w:rsid w:val="000377DD"/>
    <w:rsid w:val="00037ED5"/>
    <w:rsid w:val="00040161"/>
    <w:rsid w:val="00040416"/>
    <w:rsid w:val="000405EE"/>
    <w:rsid w:val="00040FC6"/>
    <w:rsid w:val="00041191"/>
    <w:rsid w:val="00041581"/>
    <w:rsid w:val="00041787"/>
    <w:rsid w:val="00041F3C"/>
    <w:rsid w:val="000422CB"/>
    <w:rsid w:val="000423EA"/>
    <w:rsid w:val="000427A9"/>
    <w:rsid w:val="00042C2A"/>
    <w:rsid w:val="00042C58"/>
    <w:rsid w:val="00042CA9"/>
    <w:rsid w:val="00042D82"/>
    <w:rsid w:val="00043150"/>
    <w:rsid w:val="00043CCD"/>
    <w:rsid w:val="000458C2"/>
    <w:rsid w:val="00045C5B"/>
    <w:rsid w:val="00045CE6"/>
    <w:rsid w:val="00045DFF"/>
    <w:rsid w:val="00046415"/>
    <w:rsid w:val="00046A29"/>
    <w:rsid w:val="00046B98"/>
    <w:rsid w:val="0004758E"/>
    <w:rsid w:val="00047E63"/>
    <w:rsid w:val="000502ED"/>
    <w:rsid w:val="000509FC"/>
    <w:rsid w:val="00050EB2"/>
    <w:rsid w:val="000511D2"/>
    <w:rsid w:val="00051782"/>
    <w:rsid w:val="000517B5"/>
    <w:rsid w:val="000521BD"/>
    <w:rsid w:val="00052D09"/>
    <w:rsid w:val="0005319C"/>
    <w:rsid w:val="000531CD"/>
    <w:rsid w:val="00053F61"/>
    <w:rsid w:val="00054011"/>
    <w:rsid w:val="00054379"/>
    <w:rsid w:val="000547ED"/>
    <w:rsid w:val="00054AB0"/>
    <w:rsid w:val="00054D41"/>
    <w:rsid w:val="00054F8A"/>
    <w:rsid w:val="00055071"/>
    <w:rsid w:val="0005580B"/>
    <w:rsid w:val="00055A4C"/>
    <w:rsid w:val="00055CBB"/>
    <w:rsid w:val="00055D0E"/>
    <w:rsid w:val="00055FCB"/>
    <w:rsid w:val="0005640D"/>
    <w:rsid w:val="00056B18"/>
    <w:rsid w:val="00056CA1"/>
    <w:rsid w:val="00057070"/>
    <w:rsid w:val="000579C4"/>
    <w:rsid w:val="00060104"/>
    <w:rsid w:val="0006034C"/>
    <w:rsid w:val="0006048B"/>
    <w:rsid w:val="000604BE"/>
    <w:rsid w:val="0006057D"/>
    <w:rsid w:val="00060D45"/>
    <w:rsid w:val="0006108B"/>
    <w:rsid w:val="00061690"/>
    <w:rsid w:val="000618D1"/>
    <w:rsid w:val="00061A1C"/>
    <w:rsid w:val="00061C4B"/>
    <w:rsid w:val="00061E7A"/>
    <w:rsid w:val="00061F7C"/>
    <w:rsid w:val="000620EE"/>
    <w:rsid w:val="00062788"/>
    <w:rsid w:val="00062FF5"/>
    <w:rsid w:val="0006316B"/>
    <w:rsid w:val="000631DB"/>
    <w:rsid w:val="000638A8"/>
    <w:rsid w:val="00063D8E"/>
    <w:rsid w:val="000641F4"/>
    <w:rsid w:val="0006422A"/>
    <w:rsid w:val="00064231"/>
    <w:rsid w:val="000650EE"/>
    <w:rsid w:val="000651FA"/>
    <w:rsid w:val="00065322"/>
    <w:rsid w:val="0006552B"/>
    <w:rsid w:val="000657B0"/>
    <w:rsid w:val="000658B6"/>
    <w:rsid w:val="00065933"/>
    <w:rsid w:val="00065B82"/>
    <w:rsid w:val="000661A8"/>
    <w:rsid w:val="00066AB6"/>
    <w:rsid w:val="000674C9"/>
    <w:rsid w:val="0006760F"/>
    <w:rsid w:val="0006777B"/>
    <w:rsid w:val="00067AF5"/>
    <w:rsid w:val="0007001E"/>
    <w:rsid w:val="00070634"/>
    <w:rsid w:val="000708AA"/>
    <w:rsid w:val="00070E0F"/>
    <w:rsid w:val="000710AF"/>
    <w:rsid w:val="0007151B"/>
    <w:rsid w:val="000717F0"/>
    <w:rsid w:val="00071B32"/>
    <w:rsid w:val="00071BC0"/>
    <w:rsid w:val="00071CDA"/>
    <w:rsid w:val="00071E56"/>
    <w:rsid w:val="0007245A"/>
    <w:rsid w:val="00072630"/>
    <w:rsid w:val="0007339A"/>
    <w:rsid w:val="0007341D"/>
    <w:rsid w:val="000736E5"/>
    <w:rsid w:val="00073CA1"/>
    <w:rsid w:val="00073D82"/>
    <w:rsid w:val="00073E6A"/>
    <w:rsid w:val="00073F32"/>
    <w:rsid w:val="0007400E"/>
    <w:rsid w:val="000742DF"/>
    <w:rsid w:val="00074311"/>
    <w:rsid w:val="0007440F"/>
    <w:rsid w:val="00074682"/>
    <w:rsid w:val="000751A4"/>
    <w:rsid w:val="00075398"/>
    <w:rsid w:val="00075580"/>
    <w:rsid w:val="0007599D"/>
    <w:rsid w:val="00075BA1"/>
    <w:rsid w:val="00075CEA"/>
    <w:rsid w:val="00075FAE"/>
    <w:rsid w:val="000762F1"/>
    <w:rsid w:val="00076703"/>
    <w:rsid w:val="0007717F"/>
    <w:rsid w:val="0007747E"/>
    <w:rsid w:val="00077D67"/>
    <w:rsid w:val="00077F57"/>
    <w:rsid w:val="0008016B"/>
    <w:rsid w:val="0008051B"/>
    <w:rsid w:val="00080E01"/>
    <w:rsid w:val="00081F51"/>
    <w:rsid w:val="00081F7D"/>
    <w:rsid w:val="00082619"/>
    <w:rsid w:val="00082938"/>
    <w:rsid w:val="00082B34"/>
    <w:rsid w:val="00082E85"/>
    <w:rsid w:val="00082F2F"/>
    <w:rsid w:val="000834E9"/>
    <w:rsid w:val="00083978"/>
    <w:rsid w:val="00083AB9"/>
    <w:rsid w:val="000845E4"/>
    <w:rsid w:val="000847F4"/>
    <w:rsid w:val="00084A8C"/>
    <w:rsid w:val="00084BD1"/>
    <w:rsid w:val="00084F32"/>
    <w:rsid w:val="0008516A"/>
    <w:rsid w:val="0008572E"/>
    <w:rsid w:val="000860EA"/>
    <w:rsid w:val="0008645D"/>
    <w:rsid w:val="00086496"/>
    <w:rsid w:val="00086527"/>
    <w:rsid w:val="00086F7F"/>
    <w:rsid w:val="0008743D"/>
    <w:rsid w:val="00087CAA"/>
    <w:rsid w:val="00087D28"/>
    <w:rsid w:val="0009065D"/>
    <w:rsid w:val="00090C28"/>
    <w:rsid w:val="00090F33"/>
    <w:rsid w:val="00090F46"/>
    <w:rsid w:val="00091547"/>
    <w:rsid w:val="00091632"/>
    <w:rsid w:val="00091698"/>
    <w:rsid w:val="000918BF"/>
    <w:rsid w:val="0009204E"/>
    <w:rsid w:val="000928CC"/>
    <w:rsid w:val="00092D66"/>
    <w:rsid w:val="00092EF7"/>
    <w:rsid w:val="00093A2F"/>
    <w:rsid w:val="00093BF5"/>
    <w:rsid w:val="00093CDE"/>
    <w:rsid w:val="00093F79"/>
    <w:rsid w:val="00094548"/>
    <w:rsid w:val="00094CDF"/>
    <w:rsid w:val="000955DA"/>
    <w:rsid w:val="000955E0"/>
    <w:rsid w:val="000958F4"/>
    <w:rsid w:val="00095AC8"/>
    <w:rsid w:val="00095F5F"/>
    <w:rsid w:val="000960C7"/>
    <w:rsid w:val="00096652"/>
    <w:rsid w:val="0009687C"/>
    <w:rsid w:val="000968AD"/>
    <w:rsid w:val="00096CA9"/>
    <w:rsid w:val="00096D47"/>
    <w:rsid w:val="0009729A"/>
    <w:rsid w:val="0009799B"/>
    <w:rsid w:val="000979F5"/>
    <w:rsid w:val="000A004F"/>
    <w:rsid w:val="000A0A33"/>
    <w:rsid w:val="000A151A"/>
    <w:rsid w:val="000A16E7"/>
    <w:rsid w:val="000A1BE4"/>
    <w:rsid w:val="000A1BF9"/>
    <w:rsid w:val="000A222B"/>
    <w:rsid w:val="000A287D"/>
    <w:rsid w:val="000A2A0F"/>
    <w:rsid w:val="000A2A26"/>
    <w:rsid w:val="000A3457"/>
    <w:rsid w:val="000A3649"/>
    <w:rsid w:val="000A3E5F"/>
    <w:rsid w:val="000A42EF"/>
    <w:rsid w:val="000A4616"/>
    <w:rsid w:val="000A4A9F"/>
    <w:rsid w:val="000A5060"/>
    <w:rsid w:val="000A5E5E"/>
    <w:rsid w:val="000A5F30"/>
    <w:rsid w:val="000A612B"/>
    <w:rsid w:val="000A7037"/>
    <w:rsid w:val="000A7D7C"/>
    <w:rsid w:val="000A7E8E"/>
    <w:rsid w:val="000B0279"/>
    <w:rsid w:val="000B211D"/>
    <w:rsid w:val="000B21EC"/>
    <w:rsid w:val="000B3255"/>
    <w:rsid w:val="000B32BE"/>
    <w:rsid w:val="000B362E"/>
    <w:rsid w:val="000B36C0"/>
    <w:rsid w:val="000B36E5"/>
    <w:rsid w:val="000B38E6"/>
    <w:rsid w:val="000B3AC5"/>
    <w:rsid w:val="000B3B88"/>
    <w:rsid w:val="000B3CE1"/>
    <w:rsid w:val="000B3F10"/>
    <w:rsid w:val="000B46C6"/>
    <w:rsid w:val="000B5038"/>
    <w:rsid w:val="000B5610"/>
    <w:rsid w:val="000B5A4C"/>
    <w:rsid w:val="000B5D9A"/>
    <w:rsid w:val="000B5E02"/>
    <w:rsid w:val="000B71D6"/>
    <w:rsid w:val="000B7C74"/>
    <w:rsid w:val="000C0470"/>
    <w:rsid w:val="000C0553"/>
    <w:rsid w:val="000C09A8"/>
    <w:rsid w:val="000C0F7F"/>
    <w:rsid w:val="000C107E"/>
    <w:rsid w:val="000C1108"/>
    <w:rsid w:val="000C11A8"/>
    <w:rsid w:val="000C13CF"/>
    <w:rsid w:val="000C15BE"/>
    <w:rsid w:val="000C18A9"/>
    <w:rsid w:val="000C1CB8"/>
    <w:rsid w:val="000C227C"/>
    <w:rsid w:val="000C239F"/>
    <w:rsid w:val="000C27C1"/>
    <w:rsid w:val="000C2B35"/>
    <w:rsid w:val="000C2E38"/>
    <w:rsid w:val="000C2EC7"/>
    <w:rsid w:val="000C3183"/>
    <w:rsid w:val="000C3825"/>
    <w:rsid w:val="000C3CD1"/>
    <w:rsid w:val="000C473F"/>
    <w:rsid w:val="000C49E1"/>
    <w:rsid w:val="000C4F50"/>
    <w:rsid w:val="000C52FA"/>
    <w:rsid w:val="000C5DC2"/>
    <w:rsid w:val="000C6233"/>
    <w:rsid w:val="000C632F"/>
    <w:rsid w:val="000C7622"/>
    <w:rsid w:val="000C7B7B"/>
    <w:rsid w:val="000C7CAD"/>
    <w:rsid w:val="000D02D0"/>
    <w:rsid w:val="000D043C"/>
    <w:rsid w:val="000D0475"/>
    <w:rsid w:val="000D078E"/>
    <w:rsid w:val="000D0B3F"/>
    <w:rsid w:val="000D0CD1"/>
    <w:rsid w:val="000D0E6E"/>
    <w:rsid w:val="000D16C3"/>
    <w:rsid w:val="000D1A23"/>
    <w:rsid w:val="000D1D5B"/>
    <w:rsid w:val="000D254C"/>
    <w:rsid w:val="000D2E9F"/>
    <w:rsid w:val="000D387C"/>
    <w:rsid w:val="000D3CFE"/>
    <w:rsid w:val="000D40D4"/>
    <w:rsid w:val="000D434B"/>
    <w:rsid w:val="000D4392"/>
    <w:rsid w:val="000D4408"/>
    <w:rsid w:val="000D4CD0"/>
    <w:rsid w:val="000D5866"/>
    <w:rsid w:val="000D5883"/>
    <w:rsid w:val="000D58A3"/>
    <w:rsid w:val="000D5B99"/>
    <w:rsid w:val="000D6772"/>
    <w:rsid w:val="000D77C1"/>
    <w:rsid w:val="000D780C"/>
    <w:rsid w:val="000D7D84"/>
    <w:rsid w:val="000E024D"/>
    <w:rsid w:val="000E0289"/>
    <w:rsid w:val="000E07D0"/>
    <w:rsid w:val="000E0B50"/>
    <w:rsid w:val="000E0C48"/>
    <w:rsid w:val="000E13CB"/>
    <w:rsid w:val="000E174C"/>
    <w:rsid w:val="000E1995"/>
    <w:rsid w:val="000E19F9"/>
    <w:rsid w:val="000E1ABF"/>
    <w:rsid w:val="000E1D93"/>
    <w:rsid w:val="000E2201"/>
    <w:rsid w:val="000E250C"/>
    <w:rsid w:val="000E26A5"/>
    <w:rsid w:val="000E286C"/>
    <w:rsid w:val="000E302B"/>
    <w:rsid w:val="000E308C"/>
    <w:rsid w:val="000E32C6"/>
    <w:rsid w:val="000E3368"/>
    <w:rsid w:val="000E38AF"/>
    <w:rsid w:val="000E3F6C"/>
    <w:rsid w:val="000E4734"/>
    <w:rsid w:val="000E4D60"/>
    <w:rsid w:val="000E4DD1"/>
    <w:rsid w:val="000E52E5"/>
    <w:rsid w:val="000E5472"/>
    <w:rsid w:val="000E5FE8"/>
    <w:rsid w:val="000E6293"/>
    <w:rsid w:val="000E62D6"/>
    <w:rsid w:val="000E62E5"/>
    <w:rsid w:val="000E65E4"/>
    <w:rsid w:val="000E66F6"/>
    <w:rsid w:val="000E6A12"/>
    <w:rsid w:val="000E6A38"/>
    <w:rsid w:val="000E7780"/>
    <w:rsid w:val="000E7C47"/>
    <w:rsid w:val="000F036D"/>
    <w:rsid w:val="000F079C"/>
    <w:rsid w:val="000F0827"/>
    <w:rsid w:val="000F08A7"/>
    <w:rsid w:val="000F0AA8"/>
    <w:rsid w:val="000F0AB4"/>
    <w:rsid w:val="000F0B87"/>
    <w:rsid w:val="000F0D07"/>
    <w:rsid w:val="000F0F5E"/>
    <w:rsid w:val="000F1714"/>
    <w:rsid w:val="000F19A3"/>
    <w:rsid w:val="000F24D0"/>
    <w:rsid w:val="000F2672"/>
    <w:rsid w:val="000F3319"/>
    <w:rsid w:val="000F3C28"/>
    <w:rsid w:val="000F3C53"/>
    <w:rsid w:val="000F47B2"/>
    <w:rsid w:val="000F4B28"/>
    <w:rsid w:val="000F4C92"/>
    <w:rsid w:val="000F51AE"/>
    <w:rsid w:val="000F536B"/>
    <w:rsid w:val="000F55EA"/>
    <w:rsid w:val="000F5F8F"/>
    <w:rsid w:val="000F61D0"/>
    <w:rsid w:val="000F6271"/>
    <w:rsid w:val="000F65A9"/>
    <w:rsid w:val="000F68C8"/>
    <w:rsid w:val="000F69CA"/>
    <w:rsid w:val="000F6E2E"/>
    <w:rsid w:val="000F7214"/>
    <w:rsid w:val="000F7398"/>
    <w:rsid w:val="000F7BEE"/>
    <w:rsid w:val="000F7FBB"/>
    <w:rsid w:val="00100006"/>
    <w:rsid w:val="001004AF"/>
    <w:rsid w:val="001005E1"/>
    <w:rsid w:val="00100870"/>
    <w:rsid w:val="00100948"/>
    <w:rsid w:val="0010105D"/>
    <w:rsid w:val="0010111C"/>
    <w:rsid w:val="001011C4"/>
    <w:rsid w:val="00101E75"/>
    <w:rsid w:val="001024EB"/>
    <w:rsid w:val="00102E41"/>
    <w:rsid w:val="00102FB0"/>
    <w:rsid w:val="0010360A"/>
    <w:rsid w:val="00103A6C"/>
    <w:rsid w:val="001042CD"/>
    <w:rsid w:val="00104480"/>
    <w:rsid w:val="00105162"/>
    <w:rsid w:val="001051F3"/>
    <w:rsid w:val="001051F8"/>
    <w:rsid w:val="00105B87"/>
    <w:rsid w:val="00105BC4"/>
    <w:rsid w:val="00105C00"/>
    <w:rsid w:val="00105E31"/>
    <w:rsid w:val="001060D3"/>
    <w:rsid w:val="0010614D"/>
    <w:rsid w:val="00106181"/>
    <w:rsid w:val="001068AE"/>
    <w:rsid w:val="001073E3"/>
    <w:rsid w:val="00107F75"/>
    <w:rsid w:val="001100D3"/>
    <w:rsid w:val="001100E1"/>
    <w:rsid w:val="0011012A"/>
    <w:rsid w:val="001102ED"/>
    <w:rsid w:val="0011061E"/>
    <w:rsid w:val="001111D5"/>
    <w:rsid w:val="00111A5C"/>
    <w:rsid w:val="00111C7E"/>
    <w:rsid w:val="00111F27"/>
    <w:rsid w:val="00112273"/>
    <w:rsid w:val="0011233F"/>
    <w:rsid w:val="0011261A"/>
    <w:rsid w:val="00112B18"/>
    <w:rsid w:val="0011354B"/>
    <w:rsid w:val="0011381E"/>
    <w:rsid w:val="0011390F"/>
    <w:rsid w:val="00113996"/>
    <w:rsid w:val="001139E1"/>
    <w:rsid w:val="00113A63"/>
    <w:rsid w:val="00113C65"/>
    <w:rsid w:val="00113F95"/>
    <w:rsid w:val="001144FB"/>
    <w:rsid w:val="00114594"/>
    <w:rsid w:val="00114610"/>
    <w:rsid w:val="00115963"/>
    <w:rsid w:val="00115F80"/>
    <w:rsid w:val="001162B9"/>
    <w:rsid w:val="00116D34"/>
    <w:rsid w:val="00117292"/>
    <w:rsid w:val="00117558"/>
    <w:rsid w:val="00117766"/>
    <w:rsid w:val="001177A2"/>
    <w:rsid w:val="001178B0"/>
    <w:rsid w:val="00117A70"/>
    <w:rsid w:val="00117AF1"/>
    <w:rsid w:val="00117D1D"/>
    <w:rsid w:val="00120067"/>
    <w:rsid w:val="001203E1"/>
    <w:rsid w:val="00121065"/>
    <w:rsid w:val="00121604"/>
    <w:rsid w:val="0012172D"/>
    <w:rsid w:val="00122021"/>
    <w:rsid w:val="00122480"/>
    <w:rsid w:val="0012250A"/>
    <w:rsid w:val="0012252B"/>
    <w:rsid w:val="0012297E"/>
    <w:rsid w:val="00122D87"/>
    <w:rsid w:val="00122EEA"/>
    <w:rsid w:val="00122F35"/>
    <w:rsid w:val="001231F7"/>
    <w:rsid w:val="0012368F"/>
    <w:rsid w:val="00123A46"/>
    <w:rsid w:val="001240E9"/>
    <w:rsid w:val="0012464D"/>
    <w:rsid w:val="001247B8"/>
    <w:rsid w:val="00124884"/>
    <w:rsid w:val="00124C57"/>
    <w:rsid w:val="00124E0A"/>
    <w:rsid w:val="00124E4D"/>
    <w:rsid w:val="0012596D"/>
    <w:rsid w:val="00125B19"/>
    <w:rsid w:val="001261FF"/>
    <w:rsid w:val="001263AE"/>
    <w:rsid w:val="00126402"/>
    <w:rsid w:val="001264C5"/>
    <w:rsid w:val="00126773"/>
    <w:rsid w:val="00126AC4"/>
    <w:rsid w:val="00126ACB"/>
    <w:rsid w:val="00126E17"/>
    <w:rsid w:val="001275C2"/>
    <w:rsid w:val="001276A3"/>
    <w:rsid w:val="00127CEC"/>
    <w:rsid w:val="00127F13"/>
    <w:rsid w:val="00127F6B"/>
    <w:rsid w:val="001301DC"/>
    <w:rsid w:val="0013028B"/>
    <w:rsid w:val="001302E8"/>
    <w:rsid w:val="00130E28"/>
    <w:rsid w:val="0013164F"/>
    <w:rsid w:val="00131F7B"/>
    <w:rsid w:val="00132013"/>
    <w:rsid w:val="001320E5"/>
    <w:rsid w:val="0013226C"/>
    <w:rsid w:val="001322DF"/>
    <w:rsid w:val="00132349"/>
    <w:rsid w:val="001323D7"/>
    <w:rsid w:val="001329B3"/>
    <w:rsid w:val="001332AC"/>
    <w:rsid w:val="001336BA"/>
    <w:rsid w:val="00133C32"/>
    <w:rsid w:val="0013413A"/>
    <w:rsid w:val="0013438E"/>
    <w:rsid w:val="0013461E"/>
    <w:rsid w:val="001349F1"/>
    <w:rsid w:val="001350DE"/>
    <w:rsid w:val="001352A2"/>
    <w:rsid w:val="0013589C"/>
    <w:rsid w:val="00135A7B"/>
    <w:rsid w:val="00135DB8"/>
    <w:rsid w:val="00135EA7"/>
    <w:rsid w:val="00136216"/>
    <w:rsid w:val="001363A7"/>
    <w:rsid w:val="00136AE3"/>
    <w:rsid w:val="00136DC2"/>
    <w:rsid w:val="00136F10"/>
    <w:rsid w:val="00136F20"/>
    <w:rsid w:val="0013750D"/>
    <w:rsid w:val="0013784A"/>
    <w:rsid w:val="00137EC0"/>
    <w:rsid w:val="00140921"/>
    <w:rsid w:val="00140BE9"/>
    <w:rsid w:val="00140C28"/>
    <w:rsid w:val="00141238"/>
    <w:rsid w:val="0014167F"/>
    <w:rsid w:val="00141A74"/>
    <w:rsid w:val="00141C6B"/>
    <w:rsid w:val="00142029"/>
    <w:rsid w:val="00142551"/>
    <w:rsid w:val="001427EE"/>
    <w:rsid w:val="00142C82"/>
    <w:rsid w:val="00143456"/>
    <w:rsid w:val="001434A6"/>
    <w:rsid w:val="001435C7"/>
    <w:rsid w:val="00143950"/>
    <w:rsid w:val="00143CC5"/>
    <w:rsid w:val="001441D2"/>
    <w:rsid w:val="001447BD"/>
    <w:rsid w:val="00144C06"/>
    <w:rsid w:val="00144F75"/>
    <w:rsid w:val="00144F84"/>
    <w:rsid w:val="001451B8"/>
    <w:rsid w:val="0014571D"/>
    <w:rsid w:val="0014578B"/>
    <w:rsid w:val="001458D0"/>
    <w:rsid w:val="00145922"/>
    <w:rsid w:val="0014656E"/>
    <w:rsid w:val="0014675D"/>
    <w:rsid w:val="001468C4"/>
    <w:rsid w:val="001468CD"/>
    <w:rsid w:val="00147411"/>
    <w:rsid w:val="00147C01"/>
    <w:rsid w:val="00147C3F"/>
    <w:rsid w:val="00147D19"/>
    <w:rsid w:val="00150A73"/>
    <w:rsid w:val="00150E13"/>
    <w:rsid w:val="00150FBC"/>
    <w:rsid w:val="001510BA"/>
    <w:rsid w:val="001513BA"/>
    <w:rsid w:val="0015147B"/>
    <w:rsid w:val="001514E1"/>
    <w:rsid w:val="00151622"/>
    <w:rsid w:val="00151847"/>
    <w:rsid w:val="0015191D"/>
    <w:rsid w:val="001522AD"/>
    <w:rsid w:val="00152363"/>
    <w:rsid w:val="0015278E"/>
    <w:rsid w:val="00152F66"/>
    <w:rsid w:val="00153821"/>
    <w:rsid w:val="00153A8A"/>
    <w:rsid w:val="00153D1B"/>
    <w:rsid w:val="00153F62"/>
    <w:rsid w:val="00154703"/>
    <w:rsid w:val="0015515C"/>
    <w:rsid w:val="00155942"/>
    <w:rsid w:val="0015605A"/>
    <w:rsid w:val="00156736"/>
    <w:rsid w:val="00156BFA"/>
    <w:rsid w:val="0015750F"/>
    <w:rsid w:val="001575EC"/>
    <w:rsid w:val="00157ED7"/>
    <w:rsid w:val="0016022E"/>
    <w:rsid w:val="0016041E"/>
    <w:rsid w:val="00160624"/>
    <w:rsid w:val="00160B3A"/>
    <w:rsid w:val="00161330"/>
    <w:rsid w:val="0016180E"/>
    <w:rsid w:val="00161C16"/>
    <w:rsid w:val="00162436"/>
    <w:rsid w:val="001625AA"/>
    <w:rsid w:val="00162BE5"/>
    <w:rsid w:val="00163278"/>
    <w:rsid w:val="0016388C"/>
    <w:rsid w:val="0016395C"/>
    <w:rsid w:val="00164377"/>
    <w:rsid w:val="0016511D"/>
    <w:rsid w:val="00165268"/>
    <w:rsid w:val="00165349"/>
    <w:rsid w:val="001657D9"/>
    <w:rsid w:val="00165880"/>
    <w:rsid w:val="001659F3"/>
    <w:rsid w:val="00165C0E"/>
    <w:rsid w:val="001664B1"/>
    <w:rsid w:val="001668D5"/>
    <w:rsid w:val="001668E1"/>
    <w:rsid w:val="00166991"/>
    <w:rsid w:val="00166E23"/>
    <w:rsid w:val="0016710B"/>
    <w:rsid w:val="0016722D"/>
    <w:rsid w:val="001674D9"/>
    <w:rsid w:val="00167581"/>
    <w:rsid w:val="001679C3"/>
    <w:rsid w:val="00167C36"/>
    <w:rsid w:val="00167E5B"/>
    <w:rsid w:val="001704A1"/>
    <w:rsid w:val="001704F7"/>
    <w:rsid w:val="00170970"/>
    <w:rsid w:val="00170ECE"/>
    <w:rsid w:val="0017135C"/>
    <w:rsid w:val="00171408"/>
    <w:rsid w:val="00171581"/>
    <w:rsid w:val="001717BC"/>
    <w:rsid w:val="001718DC"/>
    <w:rsid w:val="00172297"/>
    <w:rsid w:val="001728DC"/>
    <w:rsid w:val="00172CEF"/>
    <w:rsid w:val="00172DEF"/>
    <w:rsid w:val="00173B2B"/>
    <w:rsid w:val="00173ECE"/>
    <w:rsid w:val="0017454A"/>
    <w:rsid w:val="00174BD7"/>
    <w:rsid w:val="00174E9C"/>
    <w:rsid w:val="0017544F"/>
    <w:rsid w:val="001757B3"/>
    <w:rsid w:val="00176A6B"/>
    <w:rsid w:val="00177ACF"/>
    <w:rsid w:val="00177DC3"/>
    <w:rsid w:val="0018003B"/>
    <w:rsid w:val="00180063"/>
    <w:rsid w:val="001806FD"/>
    <w:rsid w:val="0018097A"/>
    <w:rsid w:val="001812A6"/>
    <w:rsid w:val="00181533"/>
    <w:rsid w:val="00181572"/>
    <w:rsid w:val="0018159A"/>
    <w:rsid w:val="001815CB"/>
    <w:rsid w:val="00181D45"/>
    <w:rsid w:val="00181DDA"/>
    <w:rsid w:val="00181F72"/>
    <w:rsid w:val="00182012"/>
    <w:rsid w:val="0018219A"/>
    <w:rsid w:val="00182202"/>
    <w:rsid w:val="00182240"/>
    <w:rsid w:val="001827E1"/>
    <w:rsid w:val="0018296B"/>
    <w:rsid w:val="00182D46"/>
    <w:rsid w:val="001839DD"/>
    <w:rsid w:val="00183A74"/>
    <w:rsid w:val="00184452"/>
    <w:rsid w:val="001844F5"/>
    <w:rsid w:val="001846A0"/>
    <w:rsid w:val="001846C2"/>
    <w:rsid w:val="00184C57"/>
    <w:rsid w:val="001858B0"/>
    <w:rsid w:val="00185D0F"/>
    <w:rsid w:val="00186CDD"/>
    <w:rsid w:val="00186E04"/>
    <w:rsid w:val="0018779C"/>
    <w:rsid w:val="0018781D"/>
    <w:rsid w:val="001901ED"/>
    <w:rsid w:val="00190417"/>
    <w:rsid w:val="00190496"/>
    <w:rsid w:val="00190C09"/>
    <w:rsid w:val="00190D6D"/>
    <w:rsid w:val="00190E37"/>
    <w:rsid w:val="00190EC0"/>
    <w:rsid w:val="001910CB"/>
    <w:rsid w:val="00191C17"/>
    <w:rsid w:val="00192C60"/>
    <w:rsid w:val="00192E32"/>
    <w:rsid w:val="001933BF"/>
    <w:rsid w:val="00193AE6"/>
    <w:rsid w:val="00194FD3"/>
    <w:rsid w:val="001950EE"/>
    <w:rsid w:val="001951F3"/>
    <w:rsid w:val="00195D9A"/>
    <w:rsid w:val="001961A5"/>
    <w:rsid w:val="0019639B"/>
    <w:rsid w:val="00196676"/>
    <w:rsid w:val="001968E3"/>
    <w:rsid w:val="0019709A"/>
    <w:rsid w:val="00197A49"/>
    <w:rsid w:val="00197BB8"/>
    <w:rsid w:val="00197CC4"/>
    <w:rsid w:val="00197DC5"/>
    <w:rsid w:val="00197DF5"/>
    <w:rsid w:val="00197E01"/>
    <w:rsid w:val="001A0E6E"/>
    <w:rsid w:val="001A1473"/>
    <w:rsid w:val="001A20F8"/>
    <w:rsid w:val="001A20FF"/>
    <w:rsid w:val="001A2421"/>
    <w:rsid w:val="001A28B8"/>
    <w:rsid w:val="001A2BFD"/>
    <w:rsid w:val="001A30A4"/>
    <w:rsid w:val="001A3634"/>
    <w:rsid w:val="001A3E07"/>
    <w:rsid w:val="001A3F26"/>
    <w:rsid w:val="001A4255"/>
    <w:rsid w:val="001A4600"/>
    <w:rsid w:val="001A5604"/>
    <w:rsid w:val="001A5724"/>
    <w:rsid w:val="001A5AE1"/>
    <w:rsid w:val="001A5E59"/>
    <w:rsid w:val="001A6579"/>
    <w:rsid w:val="001A6782"/>
    <w:rsid w:val="001A6AA9"/>
    <w:rsid w:val="001A7142"/>
    <w:rsid w:val="001A71EF"/>
    <w:rsid w:val="001A7294"/>
    <w:rsid w:val="001A77CF"/>
    <w:rsid w:val="001A7A16"/>
    <w:rsid w:val="001A7AA8"/>
    <w:rsid w:val="001A7C0B"/>
    <w:rsid w:val="001A7CFA"/>
    <w:rsid w:val="001B04F2"/>
    <w:rsid w:val="001B102C"/>
    <w:rsid w:val="001B1382"/>
    <w:rsid w:val="001B17EE"/>
    <w:rsid w:val="001B1828"/>
    <w:rsid w:val="001B1FE0"/>
    <w:rsid w:val="001B2315"/>
    <w:rsid w:val="001B32E2"/>
    <w:rsid w:val="001B35FA"/>
    <w:rsid w:val="001B36CB"/>
    <w:rsid w:val="001B3751"/>
    <w:rsid w:val="001B397D"/>
    <w:rsid w:val="001B3B11"/>
    <w:rsid w:val="001B408D"/>
    <w:rsid w:val="001B42F7"/>
    <w:rsid w:val="001B47A3"/>
    <w:rsid w:val="001B4A40"/>
    <w:rsid w:val="001B5832"/>
    <w:rsid w:val="001B5F43"/>
    <w:rsid w:val="001B648C"/>
    <w:rsid w:val="001B69CB"/>
    <w:rsid w:val="001B6A0A"/>
    <w:rsid w:val="001B6FFA"/>
    <w:rsid w:val="001B7081"/>
    <w:rsid w:val="001B7497"/>
    <w:rsid w:val="001B7503"/>
    <w:rsid w:val="001B7A48"/>
    <w:rsid w:val="001B7CB4"/>
    <w:rsid w:val="001B7D97"/>
    <w:rsid w:val="001B7E7B"/>
    <w:rsid w:val="001B7FEB"/>
    <w:rsid w:val="001C0E9E"/>
    <w:rsid w:val="001C1E36"/>
    <w:rsid w:val="001C1F31"/>
    <w:rsid w:val="001C2063"/>
    <w:rsid w:val="001C2EEE"/>
    <w:rsid w:val="001C3037"/>
    <w:rsid w:val="001C3043"/>
    <w:rsid w:val="001C38FC"/>
    <w:rsid w:val="001C3FCA"/>
    <w:rsid w:val="001C44B0"/>
    <w:rsid w:val="001C4701"/>
    <w:rsid w:val="001C4C17"/>
    <w:rsid w:val="001C4C90"/>
    <w:rsid w:val="001C4E7C"/>
    <w:rsid w:val="001C4ED9"/>
    <w:rsid w:val="001C4F5F"/>
    <w:rsid w:val="001C52D8"/>
    <w:rsid w:val="001C5963"/>
    <w:rsid w:val="001C5D5C"/>
    <w:rsid w:val="001C62BF"/>
    <w:rsid w:val="001C6551"/>
    <w:rsid w:val="001C6800"/>
    <w:rsid w:val="001C75BC"/>
    <w:rsid w:val="001C7B7F"/>
    <w:rsid w:val="001C7EF2"/>
    <w:rsid w:val="001D02EE"/>
    <w:rsid w:val="001D079F"/>
    <w:rsid w:val="001D11AC"/>
    <w:rsid w:val="001D17C4"/>
    <w:rsid w:val="001D2233"/>
    <w:rsid w:val="001D273F"/>
    <w:rsid w:val="001D28A3"/>
    <w:rsid w:val="001D2E27"/>
    <w:rsid w:val="001D2E91"/>
    <w:rsid w:val="001D2FCC"/>
    <w:rsid w:val="001D31DE"/>
    <w:rsid w:val="001D47B7"/>
    <w:rsid w:val="001D480A"/>
    <w:rsid w:val="001D4B30"/>
    <w:rsid w:val="001D4BD6"/>
    <w:rsid w:val="001D546F"/>
    <w:rsid w:val="001D575E"/>
    <w:rsid w:val="001D6BF6"/>
    <w:rsid w:val="001D6D6B"/>
    <w:rsid w:val="001D6D78"/>
    <w:rsid w:val="001D7765"/>
    <w:rsid w:val="001D7A65"/>
    <w:rsid w:val="001D7F3A"/>
    <w:rsid w:val="001E00F8"/>
    <w:rsid w:val="001E0C01"/>
    <w:rsid w:val="001E0CA8"/>
    <w:rsid w:val="001E16F0"/>
    <w:rsid w:val="001E1734"/>
    <w:rsid w:val="001E1A6E"/>
    <w:rsid w:val="001E1D8F"/>
    <w:rsid w:val="001E24EB"/>
    <w:rsid w:val="001E2699"/>
    <w:rsid w:val="001E2857"/>
    <w:rsid w:val="001E2B0C"/>
    <w:rsid w:val="001E317F"/>
    <w:rsid w:val="001E31F9"/>
    <w:rsid w:val="001E3200"/>
    <w:rsid w:val="001E34DE"/>
    <w:rsid w:val="001E3732"/>
    <w:rsid w:val="001E3BA5"/>
    <w:rsid w:val="001E3BD4"/>
    <w:rsid w:val="001E3CDE"/>
    <w:rsid w:val="001E4CF5"/>
    <w:rsid w:val="001E5773"/>
    <w:rsid w:val="001E596F"/>
    <w:rsid w:val="001E5AD1"/>
    <w:rsid w:val="001E5B95"/>
    <w:rsid w:val="001E5F62"/>
    <w:rsid w:val="001E60C8"/>
    <w:rsid w:val="001E65CC"/>
    <w:rsid w:val="001E6967"/>
    <w:rsid w:val="001E6D30"/>
    <w:rsid w:val="001E6E76"/>
    <w:rsid w:val="001E6F80"/>
    <w:rsid w:val="001E7137"/>
    <w:rsid w:val="001E787E"/>
    <w:rsid w:val="001E7FB5"/>
    <w:rsid w:val="001F0221"/>
    <w:rsid w:val="001F051F"/>
    <w:rsid w:val="001F08FC"/>
    <w:rsid w:val="001F0A5E"/>
    <w:rsid w:val="001F0E9B"/>
    <w:rsid w:val="001F1743"/>
    <w:rsid w:val="001F17B5"/>
    <w:rsid w:val="001F1C27"/>
    <w:rsid w:val="001F1E18"/>
    <w:rsid w:val="001F299B"/>
    <w:rsid w:val="001F2A8E"/>
    <w:rsid w:val="001F2AA6"/>
    <w:rsid w:val="001F2F5C"/>
    <w:rsid w:val="001F2F7A"/>
    <w:rsid w:val="001F339A"/>
    <w:rsid w:val="001F3508"/>
    <w:rsid w:val="001F36DA"/>
    <w:rsid w:val="001F3D47"/>
    <w:rsid w:val="001F411F"/>
    <w:rsid w:val="001F4D82"/>
    <w:rsid w:val="001F5393"/>
    <w:rsid w:val="001F56DC"/>
    <w:rsid w:val="001F57C0"/>
    <w:rsid w:val="001F5FD3"/>
    <w:rsid w:val="001F66A3"/>
    <w:rsid w:val="001F68D1"/>
    <w:rsid w:val="001F6A3E"/>
    <w:rsid w:val="001F6BA3"/>
    <w:rsid w:val="001F6D3C"/>
    <w:rsid w:val="001F6E20"/>
    <w:rsid w:val="001F7DE4"/>
    <w:rsid w:val="002006C9"/>
    <w:rsid w:val="00200ABD"/>
    <w:rsid w:val="0020131F"/>
    <w:rsid w:val="0020173A"/>
    <w:rsid w:val="00201B5F"/>
    <w:rsid w:val="00201EBA"/>
    <w:rsid w:val="002021A4"/>
    <w:rsid w:val="00202287"/>
    <w:rsid w:val="002027ED"/>
    <w:rsid w:val="00202D45"/>
    <w:rsid w:val="00202D62"/>
    <w:rsid w:val="0020347D"/>
    <w:rsid w:val="002034EA"/>
    <w:rsid w:val="00203891"/>
    <w:rsid w:val="002038DF"/>
    <w:rsid w:val="00203B7D"/>
    <w:rsid w:val="00203EF6"/>
    <w:rsid w:val="00203FF1"/>
    <w:rsid w:val="00204135"/>
    <w:rsid w:val="002044A0"/>
    <w:rsid w:val="002045A2"/>
    <w:rsid w:val="00205101"/>
    <w:rsid w:val="0020518A"/>
    <w:rsid w:val="002052CC"/>
    <w:rsid w:val="002053CF"/>
    <w:rsid w:val="0020576E"/>
    <w:rsid w:val="002057C0"/>
    <w:rsid w:val="002057EC"/>
    <w:rsid w:val="00205D52"/>
    <w:rsid w:val="00205DD0"/>
    <w:rsid w:val="00205E14"/>
    <w:rsid w:val="00206D3D"/>
    <w:rsid w:val="002075F9"/>
    <w:rsid w:val="0020760C"/>
    <w:rsid w:val="00207D68"/>
    <w:rsid w:val="0021014B"/>
    <w:rsid w:val="00210534"/>
    <w:rsid w:val="00210BCA"/>
    <w:rsid w:val="00210C8E"/>
    <w:rsid w:val="00210D47"/>
    <w:rsid w:val="0021131F"/>
    <w:rsid w:val="00211800"/>
    <w:rsid w:val="00211A83"/>
    <w:rsid w:val="00211B85"/>
    <w:rsid w:val="00211BD8"/>
    <w:rsid w:val="00211BE0"/>
    <w:rsid w:val="002126A2"/>
    <w:rsid w:val="00212A4F"/>
    <w:rsid w:val="00213A82"/>
    <w:rsid w:val="00213C68"/>
    <w:rsid w:val="00213F92"/>
    <w:rsid w:val="00214537"/>
    <w:rsid w:val="002149E7"/>
    <w:rsid w:val="00214A3B"/>
    <w:rsid w:val="002151A4"/>
    <w:rsid w:val="00215384"/>
    <w:rsid w:val="002157ED"/>
    <w:rsid w:val="00215BC3"/>
    <w:rsid w:val="0021602E"/>
    <w:rsid w:val="0021625C"/>
    <w:rsid w:val="002165B7"/>
    <w:rsid w:val="002168D0"/>
    <w:rsid w:val="00216E1C"/>
    <w:rsid w:val="00217BA8"/>
    <w:rsid w:val="002206B7"/>
    <w:rsid w:val="002206BB"/>
    <w:rsid w:val="00220B13"/>
    <w:rsid w:val="00220D31"/>
    <w:rsid w:val="0022169E"/>
    <w:rsid w:val="00222981"/>
    <w:rsid w:val="00222A9D"/>
    <w:rsid w:val="00222D1A"/>
    <w:rsid w:val="00222E42"/>
    <w:rsid w:val="00223059"/>
    <w:rsid w:val="00223BC8"/>
    <w:rsid w:val="0022406B"/>
    <w:rsid w:val="002244D2"/>
    <w:rsid w:val="00224828"/>
    <w:rsid w:val="00224B8D"/>
    <w:rsid w:val="00225036"/>
    <w:rsid w:val="00225380"/>
    <w:rsid w:val="00225B6F"/>
    <w:rsid w:val="00225F9D"/>
    <w:rsid w:val="00226252"/>
    <w:rsid w:val="0022662C"/>
    <w:rsid w:val="00226E7F"/>
    <w:rsid w:val="00226F1D"/>
    <w:rsid w:val="00227197"/>
    <w:rsid w:val="0022722D"/>
    <w:rsid w:val="00227655"/>
    <w:rsid w:val="0023028A"/>
    <w:rsid w:val="002306C9"/>
    <w:rsid w:val="00230AC3"/>
    <w:rsid w:val="00230EBD"/>
    <w:rsid w:val="00231151"/>
    <w:rsid w:val="002312D2"/>
    <w:rsid w:val="00231DF6"/>
    <w:rsid w:val="002324EB"/>
    <w:rsid w:val="00232534"/>
    <w:rsid w:val="00233029"/>
    <w:rsid w:val="002332A1"/>
    <w:rsid w:val="002334D8"/>
    <w:rsid w:val="00234131"/>
    <w:rsid w:val="00234245"/>
    <w:rsid w:val="00234822"/>
    <w:rsid w:val="002351FC"/>
    <w:rsid w:val="00235496"/>
    <w:rsid w:val="00235FAB"/>
    <w:rsid w:val="00236175"/>
    <w:rsid w:val="00236192"/>
    <w:rsid w:val="002367A0"/>
    <w:rsid w:val="0023680E"/>
    <w:rsid w:val="00236810"/>
    <w:rsid w:val="00236C22"/>
    <w:rsid w:val="002372D2"/>
    <w:rsid w:val="002373F1"/>
    <w:rsid w:val="00237978"/>
    <w:rsid w:val="002379C4"/>
    <w:rsid w:val="00237D67"/>
    <w:rsid w:val="00237E78"/>
    <w:rsid w:val="002400E3"/>
    <w:rsid w:val="00240268"/>
    <w:rsid w:val="0024050D"/>
    <w:rsid w:val="00240BD0"/>
    <w:rsid w:val="0024131E"/>
    <w:rsid w:val="00241CF4"/>
    <w:rsid w:val="00241EDD"/>
    <w:rsid w:val="00242551"/>
    <w:rsid w:val="00242683"/>
    <w:rsid w:val="00242756"/>
    <w:rsid w:val="00242968"/>
    <w:rsid w:val="00242A57"/>
    <w:rsid w:val="00242AC9"/>
    <w:rsid w:val="0024326B"/>
    <w:rsid w:val="00243562"/>
    <w:rsid w:val="002435BF"/>
    <w:rsid w:val="00243C20"/>
    <w:rsid w:val="00243EF5"/>
    <w:rsid w:val="00243F67"/>
    <w:rsid w:val="0024426C"/>
    <w:rsid w:val="00244D47"/>
    <w:rsid w:val="0024509A"/>
    <w:rsid w:val="002455BF"/>
    <w:rsid w:val="002455E9"/>
    <w:rsid w:val="00245A3D"/>
    <w:rsid w:val="00245BE1"/>
    <w:rsid w:val="00245E2F"/>
    <w:rsid w:val="002466B7"/>
    <w:rsid w:val="00246977"/>
    <w:rsid w:val="0024753D"/>
    <w:rsid w:val="002479C2"/>
    <w:rsid w:val="00247DA7"/>
    <w:rsid w:val="00247DFF"/>
    <w:rsid w:val="002507F8"/>
    <w:rsid w:val="00250D09"/>
    <w:rsid w:val="00250FC9"/>
    <w:rsid w:val="00251386"/>
    <w:rsid w:val="00251451"/>
    <w:rsid w:val="0025158B"/>
    <w:rsid w:val="00251BCA"/>
    <w:rsid w:val="00251D50"/>
    <w:rsid w:val="00251E2F"/>
    <w:rsid w:val="002521FD"/>
    <w:rsid w:val="002524C5"/>
    <w:rsid w:val="002528B2"/>
    <w:rsid w:val="0025298A"/>
    <w:rsid w:val="00252AF9"/>
    <w:rsid w:val="00252B10"/>
    <w:rsid w:val="00252BBF"/>
    <w:rsid w:val="002538E1"/>
    <w:rsid w:val="00253C1B"/>
    <w:rsid w:val="00254141"/>
    <w:rsid w:val="00254384"/>
    <w:rsid w:val="00254529"/>
    <w:rsid w:val="0025534E"/>
    <w:rsid w:val="0025545A"/>
    <w:rsid w:val="0025598B"/>
    <w:rsid w:val="00255CA9"/>
    <w:rsid w:val="00255EC8"/>
    <w:rsid w:val="0025634D"/>
    <w:rsid w:val="00256523"/>
    <w:rsid w:val="00256638"/>
    <w:rsid w:val="0025671D"/>
    <w:rsid w:val="002569BE"/>
    <w:rsid w:val="00256D32"/>
    <w:rsid w:val="00257524"/>
    <w:rsid w:val="0025756C"/>
    <w:rsid w:val="00257896"/>
    <w:rsid w:val="00257B2F"/>
    <w:rsid w:val="00257DE7"/>
    <w:rsid w:val="0026006C"/>
    <w:rsid w:val="002600DE"/>
    <w:rsid w:val="002602A1"/>
    <w:rsid w:val="0026048C"/>
    <w:rsid w:val="00260E97"/>
    <w:rsid w:val="00261B35"/>
    <w:rsid w:val="00261C87"/>
    <w:rsid w:val="0026258D"/>
    <w:rsid w:val="00262988"/>
    <w:rsid w:val="002629D2"/>
    <w:rsid w:val="00263155"/>
    <w:rsid w:val="00263306"/>
    <w:rsid w:val="00263739"/>
    <w:rsid w:val="002637C4"/>
    <w:rsid w:val="00264044"/>
    <w:rsid w:val="0026422C"/>
    <w:rsid w:val="00264469"/>
    <w:rsid w:val="002647D1"/>
    <w:rsid w:val="00264D3E"/>
    <w:rsid w:val="00265050"/>
    <w:rsid w:val="002652F0"/>
    <w:rsid w:val="0026569F"/>
    <w:rsid w:val="00265708"/>
    <w:rsid w:val="00265AA6"/>
    <w:rsid w:val="00265D06"/>
    <w:rsid w:val="00265D2F"/>
    <w:rsid w:val="00265E87"/>
    <w:rsid w:val="0026603B"/>
    <w:rsid w:val="00266346"/>
    <w:rsid w:val="00266399"/>
    <w:rsid w:val="00266A27"/>
    <w:rsid w:val="00266A8A"/>
    <w:rsid w:val="00266C70"/>
    <w:rsid w:val="00267286"/>
    <w:rsid w:val="002676D8"/>
    <w:rsid w:val="0026777C"/>
    <w:rsid w:val="00267C11"/>
    <w:rsid w:val="002702C0"/>
    <w:rsid w:val="002705ED"/>
    <w:rsid w:val="002709ED"/>
    <w:rsid w:val="00271381"/>
    <w:rsid w:val="0027181B"/>
    <w:rsid w:val="00271A2A"/>
    <w:rsid w:val="0027248F"/>
    <w:rsid w:val="002724E8"/>
    <w:rsid w:val="00272B24"/>
    <w:rsid w:val="00272CE0"/>
    <w:rsid w:val="00272D70"/>
    <w:rsid w:val="00272F9C"/>
    <w:rsid w:val="00272FDC"/>
    <w:rsid w:val="002731AE"/>
    <w:rsid w:val="00273373"/>
    <w:rsid w:val="0027366D"/>
    <w:rsid w:val="00273EEA"/>
    <w:rsid w:val="00273F5D"/>
    <w:rsid w:val="00274523"/>
    <w:rsid w:val="00274980"/>
    <w:rsid w:val="00274A8F"/>
    <w:rsid w:val="00274FB5"/>
    <w:rsid w:val="00274FD6"/>
    <w:rsid w:val="002751F2"/>
    <w:rsid w:val="00275A3D"/>
    <w:rsid w:val="00275D50"/>
    <w:rsid w:val="002764D3"/>
    <w:rsid w:val="00276835"/>
    <w:rsid w:val="00276D94"/>
    <w:rsid w:val="002774DC"/>
    <w:rsid w:val="002801C3"/>
    <w:rsid w:val="0028027F"/>
    <w:rsid w:val="00280371"/>
    <w:rsid w:val="00280535"/>
    <w:rsid w:val="002809D7"/>
    <w:rsid w:val="00280D0D"/>
    <w:rsid w:val="00280FCD"/>
    <w:rsid w:val="002819BD"/>
    <w:rsid w:val="00281BE9"/>
    <w:rsid w:val="00281CE3"/>
    <w:rsid w:val="00282721"/>
    <w:rsid w:val="002828E1"/>
    <w:rsid w:val="00282BA4"/>
    <w:rsid w:val="002833BC"/>
    <w:rsid w:val="002834DE"/>
    <w:rsid w:val="00283567"/>
    <w:rsid w:val="002838BA"/>
    <w:rsid w:val="00283983"/>
    <w:rsid w:val="00283BBA"/>
    <w:rsid w:val="00283C4B"/>
    <w:rsid w:val="00284137"/>
    <w:rsid w:val="0028462A"/>
    <w:rsid w:val="00284710"/>
    <w:rsid w:val="002847D7"/>
    <w:rsid w:val="00284E0B"/>
    <w:rsid w:val="00284F96"/>
    <w:rsid w:val="0028514A"/>
    <w:rsid w:val="0028597F"/>
    <w:rsid w:val="00285C2E"/>
    <w:rsid w:val="00286072"/>
    <w:rsid w:val="00286648"/>
    <w:rsid w:val="0028698E"/>
    <w:rsid w:val="002873EB"/>
    <w:rsid w:val="00287856"/>
    <w:rsid w:val="00287885"/>
    <w:rsid w:val="0028796A"/>
    <w:rsid w:val="00287B7E"/>
    <w:rsid w:val="00290612"/>
    <w:rsid w:val="0029092D"/>
    <w:rsid w:val="00290B0A"/>
    <w:rsid w:val="002911CD"/>
    <w:rsid w:val="00291964"/>
    <w:rsid w:val="00291A73"/>
    <w:rsid w:val="00291B39"/>
    <w:rsid w:val="00291D10"/>
    <w:rsid w:val="0029217B"/>
    <w:rsid w:val="00292215"/>
    <w:rsid w:val="00292283"/>
    <w:rsid w:val="002929A6"/>
    <w:rsid w:val="002929F7"/>
    <w:rsid w:val="00292CA0"/>
    <w:rsid w:val="00292CA4"/>
    <w:rsid w:val="002931C0"/>
    <w:rsid w:val="00293AC2"/>
    <w:rsid w:val="00293AF6"/>
    <w:rsid w:val="00293D69"/>
    <w:rsid w:val="002941FA"/>
    <w:rsid w:val="0029487B"/>
    <w:rsid w:val="002949A3"/>
    <w:rsid w:val="00294D46"/>
    <w:rsid w:val="00295297"/>
    <w:rsid w:val="0029586B"/>
    <w:rsid w:val="00295E34"/>
    <w:rsid w:val="00295F09"/>
    <w:rsid w:val="00295F60"/>
    <w:rsid w:val="002964CA"/>
    <w:rsid w:val="002965AC"/>
    <w:rsid w:val="002968AD"/>
    <w:rsid w:val="00296BAD"/>
    <w:rsid w:val="00296F32"/>
    <w:rsid w:val="00297082"/>
    <w:rsid w:val="0029736F"/>
    <w:rsid w:val="002978C3"/>
    <w:rsid w:val="00297A01"/>
    <w:rsid w:val="002A00F2"/>
    <w:rsid w:val="002A031D"/>
    <w:rsid w:val="002A0CF1"/>
    <w:rsid w:val="002A0EEA"/>
    <w:rsid w:val="002A115C"/>
    <w:rsid w:val="002A1F3E"/>
    <w:rsid w:val="002A22BA"/>
    <w:rsid w:val="002A269D"/>
    <w:rsid w:val="002A282A"/>
    <w:rsid w:val="002A2878"/>
    <w:rsid w:val="002A2E79"/>
    <w:rsid w:val="002A2E9E"/>
    <w:rsid w:val="002A32E5"/>
    <w:rsid w:val="002A401E"/>
    <w:rsid w:val="002A450C"/>
    <w:rsid w:val="002A46BE"/>
    <w:rsid w:val="002A4B0C"/>
    <w:rsid w:val="002A4E0D"/>
    <w:rsid w:val="002A5CE5"/>
    <w:rsid w:val="002A5FC5"/>
    <w:rsid w:val="002A6399"/>
    <w:rsid w:val="002A6E3E"/>
    <w:rsid w:val="002A6FA3"/>
    <w:rsid w:val="002A75EB"/>
    <w:rsid w:val="002A776C"/>
    <w:rsid w:val="002A7AB0"/>
    <w:rsid w:val="002A7BA2"/>
    <w:rsid w:val="002B0160"/>
    <w:rsid w:val="002B0496"/>
    <w:rsid w:val="002B06B2"/>
    <w:rsid w:val="002B16AC"/>
    <w:rsid w:val="002B1B93"/>
    <w:rsid w:val="002B2791"/>
    <w:rsid w:val="002B2A7F"/>
    <w:rsid w:val="002B2D58"/>
    <w:rsid w:val="002B3A43"/>
    <w:rsid w:val="002B3D25"/>
    <w:rsid w:val="002B441A"/>
    <w:rsid w:val="002B4B4E"/>
    <w:rsid w:val="002B4CBE"/>
    <w:rsid w:val="002B4F29"/>
    <w:rsid w:val="002B5695"/>
    <w:rsid w:val="002B5C21"/>
    <w:rsid w:val="002B6017"/>
    <w:rsid w:val="002B6398"/>
    <w:rsid w:val="002B6899"/>
    <w:rsid w:val="002B6939"/>
    <w:rsid w:val="002B6B0E"/>
    <w:rsid w:val="002B6B17"/>
    <w:rsid w:val="002B6BD4"/>
    <w:rsid w:val="002B6C90"/>
    <w:rsid w:val="002B703E"/>
    <w:rsid w:val="002B77FE"/>
    <w:rsid w:val="002B7891"/>
    <w:rsid w:val="002B78FA"/>
    <w:rsid w:val="002B7A21"/>
    <w:rsid w:val="002B7E2F"/>
    <w:rsid w:val="002C02E2"/>
    <w:rsid w:val="002C0D3D"/>
    <w:rsid w:val="002C0FCD"/>
    <w:rsid w:val="002C12E4"/>
    <w:rsid w:val="002C15C1"/>
    <w:rsid w:val="002C1673"/>
    <w:rsid w:val="002C16D5"/>
    <w:rsid w:val="002C22C2"/>
    <w:rsid w:val="002C2940"/>
    <w:rsid w:val="002C3099"/>
    <w:rsid w:val="002C36EC"/>
    <w:rsid w:val="002C459D"/>
    <w:rsid w:val="002C509E"/>
    <w:rsid w:val="002C50E1"/>
    <w:rsid w:val="002C53AD"/>
    <w:rsid w:val="002C5853"/>
    <w:rsid w:val="002C5C1A"/>
    <w:rsid w:val="002C5F97"/>
    <w:rsid w:val="002C5FF0"/>
    <w:rsid w:val="002C6412"/>
    <w:rsid w:val="002C680A"/>
    <w:rsid w:val="002C7358"/>
    <w:rsid w:val="002C7A03"/>
    <w:rsid w:val="002C7C36"/>
    <w:rsid w:val="002D02EA"/>
    <w:rsid w:val="002D060C"/>
    <w:rsid w:val="002D0C03"/>
    <w:rsid w:val="002D0E97"/>
    <w:rsid w:val="002D10EA"/>
    <w:rsid w:val="002D1D44"/>
    <w:rsid w:val="002D1DB5"/>
    <w:rsid w:val="002D2D62"/>
    <w:rsid w:val="002D408D"/>
    <w:rsid w:val="002D460E"/>
    <w:rsid w:val="002D5562"/>
    <w:rsid w:val="002D597A"/>
    <w:rsid w:val="002D5E84"/>
    <w:rsid w:val="002D6197"/>
    <w:rsid w:val="002D651A"/>
    <w:rsid w:val="002D6827"/>
    <w:rsid w:val="002D6B2A"/>
    <w:rsid w:val="002D6C62"/>
    <w:rsid w:val="002D6D50"/>
    <w:rsid w:val="002D6DA6"/>
    <w:rsid w:val="002D6E2D"/>
    <w:rsid w:val="002D71D6"/>
    <w:rsid w:val="002D7856"/>
    <w:rsid w:val="002D7964"/>
    <w:rsid w:val="002D7DF9"/>
    <w:rsid w:val="002D7E8F"/>
    <w:rsid w:val="002E0069"/>
    <w:rsid w:val="002E0818"/>
    <w:rsid w:val="002E0867"/>
    <w:rsid w:val="002E0B66"/>
    <w:rsid w:val="002E0BFC"/>
    <w:rsid w:val="002E0E53"/>
    <w:rsid w:val="002E17EB"/>
    <w:rsid w:val="002E19D0"/>
    <w:rsid w:val="002E1B43"/>
    <w:rsid w:val="002E1E31"/>
    <w:rsid w:val="002E1E7B"/>
    <w:rsid w:val="002E3BB6"/>
    <w:rsid w:val="002E438A"/>
    <w:rsid w:val="002E4580"/>
    <w:rsid w:val="002E4E05"/>
    <w:rsid w:val="002E4E30"/>
    <w:rsid w:val="002E4EA9"/>
    <w:rsid w:val="002E56AF"/>
    <w:rsid w:val="002E56B5"/>
    <w:rsid w:val="002E58D9"/>
    <w:rsid w:val="002E5DA3"/>
    <w:rsid w:val="002E6DC9"/>
    <w:rsid w:val="002E6F71"/>
    <w:rsid w:val="002E7807"/>
    <w:rsid w:val="002F00E3"/>
    <w:rsid w:val="002F02BF"/>
    <w:rsid w:val="002F0386"/>
    <w:rsid w:val="002F0921"/>
    <w:rsid w:val="002F1F54"/>
    <w:rsid w:val="002F262E"/>
    <w:rsid w:val="002F27ED"/>
    <w:rsid w:val="002F2929"/>
    <w:rsid w:val="002F2A86"/>
    <w:rsid w:val="002F2BB1"/>
    <w:rsid w:val="002F2E7D"/>
    <w:rsid w:val="002F3091"/>
    <w:rsid w:val="002F3397"/>
    <w:rsid w:val="002F37A9"/>
    <w:rsid w:val="002F3C5D"/>
    <w:rsid w:val="002F3D4A"/>
    <w:rsid w:val="002F3E91"/>
    <w:rsid w:val="002F47E5"/>
    <w:rsid w:val="002F488A"/>
    <w:rsid w:val="002F4893"/>
    <w:rsid w:val="002F4C2D"/>
    <w:rsid w:val="002F4C79"/>
    <w:rsid w:val="002F4DF6"/>
    <w:rsid w:val="002F4E33"/>
    <w:rsid w:val="002F52A9"/>
    <w:rsid w:val="002F5368"/>
    <w:rsid w:val="002F57F3"/>
    <w:rsid w:val="002F5B9C"/>
    <w:rsid w:val="002F5FC4"/>
    <w:rsid w:val="002F684D"/>
    <w:rsid w:val="002F6A1F"/>
    <w:rsid w:val="002F6F50"/>
    <w:rsid w:val="002F6FB8"/>
    <w:rsid w:val="002F721A"/>
    <w:rsid w:val="002F7A7F"/>
    <w:rsid w:val="002F7BD3"/>
    <w:rsid w:val="00300BF7"/>
    <w:rsid w:val="00300D4D"/>
    <w:rsid w:val="00300D69"/>
    <w:rsid w:val="00301E1C"/>
    <w:rsid w:val="00302104"/>
    <w:rsid w:val="0030212B"/>
    <w:rsid w:val="00302919"/>
    <w:rsid w:val="0030295D"/>
    <w:rsid w:val="00302A1A"/>
    <w:rsid w:val="00302BEF"/>
    <w:rsid w:val="003037E4"/>
    <w:rsid w:val="00303833"/>
    <w:rsid w:val="00303C25"/>
    <w:rsid w:val="00303E0B"/>
    <w:rsid w:val="00303E95"/>
    <w:rsid w:val="00304400"/>
    <w:rsid w:val="00304694"/>
    <w:rsid w:val="003046BD"/>
    <w:rsid w:val="00304CDD"/>
    <w:rsid w:val="0030535B"/>
    <w:rsid w:val="00305408"/>
    <w:rsid w:val="00305684"/>
    <w:rsid w:val="00305839"/>
    <w:rsid w:val="00305B70"/>
    <w:rsid w:val="00306055"/>
    <w:rsid w:val="00306BA8"/>
    <w:rsid w:val="0030750F"/>
    <w:rsid w:val="003076A4"/>
    <w:rsid w:val="003077EA"/>
    <w:rsid w:val="003077F3"/>
    <w:rsid w:val="00307C48"/>
    <w:rsid w:val="00307CF6"/>
    <w:rsid w:val="00307D60"/>
    <w:rsid w:val="00307E39"/>
    <w:rsid w:val="003100FB"/>
    <w:rsid w:val="0031042F"/>
    <w:rsid w:val="00310583"/>
    <w:rsid w:val="003107C4"/>
    <w:rsid w:val="003109E8"/>
    <w:rsid w:val="00311504"/>
    <w:rsid w:val="00311A4F"/>
    <w:rsid w:val="00311AB4"/>
    <w:rsid w:val="00311ACD"/>
    <w:rsid w:val="00311ECD"/>
    <w:rsid w:val="00312684"/>
    <w:rsid w:val="0031288F"/>
    <w:rsid w:val="00312A5A"/>
    <w:rsid w:val="00312FF8"/>
    <w:rsid w:val="0031316F"/>
    <w:rsid w:val="003132F0"/>
    <w:rsid w:val="0031366A"/>
    <w:rsid w:val="003139D7"/>
    <w:rsid w:val="003141D0"/>
    <w:rsid w:val="0031548E"/>
    <w:rsid w:val="00315861"/>
    <w:rsid w:val="003159A4"/>
    <w:rsid w:val="00316099"/>
    <w:rsid w:val="00316763"/>
    <w:rsid w:val="00316832"/>
    <w:rsid w:val="00316A02"/>
    <w:rsid w:val="00316D4F"/>
    <w:rsid w:val="00316E44"/>
    <w:rsid w:val="003174E3"/>
    <w:rsid w:val="00317A89"/>
    <w:rsid w:val="00317C13"/>
    <w:rsid w:val="00317CA2"/>
    <w:rsid w:val="00317DDC"/>
    <w:rsid w:val="00317E90"/>
    <w:rsid w:val="0032036C"/>
    <w:rsid w:val="003205DF"/>
    <w:rsid w:val="0032064D"/>
    <w:rsid w:val="003207A7"/>
    <w:rsid w:val="00320855"/>
    <w:rsid w:val="00320A9B"/>
    <w:rsid w:val="0032103D"/>
    <w:rsid w:val="00321236"/>
    <w:rsid w:val="0032130B"/>
    <w:rsid w:val="00321550"/>
    <w:rsid w:val="0032182E"/>
    <w:rsid w:val="003220C6"/>
    <w:rsid w:val="003223C2"/>
    <w:rsid w:val="003226AC"/>
    <w:rsid w:val="003227C5"/>
    <w:rsid w:val="0032286B"/>
    <w:rsid w:val="00323056"/>
    <w:rsid w:val="0032337D"/>
    <w:rsid w:val="00323380"/>
    <w:rsid w:val="0032369C"/>
    <w:rsid w:val="0032371D"/>
    <w:rsid w:val="00324041"/>
    <w:rsid w:val="00324947"/>
    <w:rsid w:val="00324B79"/>
    <w:rsid w:val="00324E33"/>
    <w:rsid w:val="00325437"/>
    <w:rsid w:val="003254A3"/>
    <w:rsid w:val="003257F3"/>
    <w:rsid w:val="00325BC8"/>
    <w:rsid w:val="00325E7F"/>
    <w:rsid w:val="003263F7"/>
    <w:rsid w:val="003268C9"/>
    <w:rsid w:val="00326C7E"/>
    <w:rsid w:val="00327054"/>
    <w:rsid w:val="003274E9"/>
    <w:rsid w:val="00327695"/>
    <w:rsid w:val="003277D6"/>
    <w:rsid w:val="00327A30"/>
    <w:rsid w:val="00327DCB"/>
    <w:rsid w:val="00327E61"/>
    <w:rsid w:val="00327EC6"/>
    <w:rsid w:val="00327FB6"/>
    <w:rsid w:val="00330785"/>
    <w:rsid w:val="0033097E"/>
    <w:rsid w:val="003309AC"/>
    <w:rsid w:val="00331450"/>
    <w:rsid w:val="00331B47"/>
    <w:rsid w:val="00331C8F"/>
    <w:rsid w:val="003324DE"/>
    <w:rsid w:val="003334DD"/>
    <w:rsid w:val="003334E2"/>
    <w:rsid w:val="003339AA"/>
    <w:rsid w:val="00333EA7"/>
    <w:rsid w:val="003340E3"/>
    <w:rsid w:val="003343C1"/>
    <w:rsid w:val="00334871"/>
    <w:rsid w:val="003349F1"/>
    <w:rsid w:val="00334D67"/>
    <w:rsid w:val="00334FF2"/>
    <w:rsid w:val="003352F5"/>
    <w:rsid w:val="00335776"/>
    <w:rsid w:val="003359B9"/>
    <w:rsid w:val="00335E67"/>
    <w:rsid w:val="00335F0A"/>
    <w:rsid w:val="003360D3"/>
    <w:rsid w:val="003362D5"/>
    <w:rsid w:val="003363A1"/>
    <w:rsid w:val="003364CD"/>
    <w:rsid w:val="0033690C"/>
    <w:rsid w:val="00337359"/>
    <w:rsid w:val="003373D9"/>
    <w:rsid w:val="00340738"/>
    <w:rsid w:val="00340B14"/>
    <w:rsid w:val="003411CB"/>
    <w:rsid w:val="00341747"/>
    <w:rsid w:val="00341959"/>
    <w:rsid w:val="003423BB"/>
    <w:rsid w:val="003431D8"/>
    <w:rsid w:val="00343398"/>
    <w:rsid w:val="003436B0"/>
    <w:rsid w:val="00343D21"/>
    <w:rsid w:val="00343EBF"/>
    <w:rsid w:val="003446D6"/>
    <w:rsid w:val="003447F9"/>
    <w:rsid w:val="003449F9"/>
    <w:rsid w:val="00345451"/>
    <w:rsid w:val="003455A2"/>
    <w:rsid w:val="003455A9"/>
    <w:rsid w:val="0034560D"/>
    <w:rsid w:val="00345DA2"/>
    <w:rsid w:val="00345EF3"/>
    <w:rsid w:val="003462BD"/>
    <w:rsid w:val="00346347"/>
    <w:rsid w:val="00346CF7"/>
    <w:rsid w:val="00346E08"/>
    <w:rsid w:val="003470FD"/>
    <w:rsid w:val="0034745F"/>
    <w:rsid w:val="003477D3"/>
    <w:rsid w:val="00350683"/>
    <w:rsid w:val="003508A3"/>
    <w:rsid w:val="00350ED6"/>
    <w:rsid w:val="00351191"/>
    <w:rsid w:val="00351269"/>
    <w:rsid w:val="003513C0"/>
    <w:rsid w:val="00351426"/>
    <w:rsid w:val="00351D83"/>
    <w:rsid w:val="00352373"/>
    <w:rsid w:val="00352570"/>
    <w:rsid w:val="003529EB"/>
    <w:rsid w:val="00352AE9"/>
    <w:rsid w:val="00352D75"/>
    <w:rsid w:val="00352FAF"/>
    <w:rsid w:val="0035397D"/>
    <w:rsid w:val="00353E83"/>
    <w:rsid w:val="00353ED1"/>
    <w:rsid w:val="00353FD2"/>
    <w:rsid w:val="003547B1"/>
    <w:rsid w:val="00354ACF"/>
    <w:rsid w:val="00354B55"/>
    <w:rsid w:val="0035514E"/>
    <w:rsid w:val="003558A2"/>
    <w:rsid w:val="00355CD8"/>
    <w:rsid w:val="0035655D"/>
    <w:rsid w:val="003565BE"/>
    <w:rsid w:val="00356DCD"/>
    <w:rsid w:val="00357805"/>
    <w:rsid w:val="0035780C"/>
    <w:rsid w:val="00357A5E"/>
    <w:rsid w:val="00357C11"/>
    <w:rsid w:val="003608DA"/>
    <w:rsid w:val="00360A0A"/>
    <w:rsid w:val="00360C1E"/>
    <w:rsid w:val="00361190"/>
    <w:rsid w:val="003619EA"/>
    <w:rsid w:val="003622AF"/>
    <w:rsid w:val="00362ABE"/>
    <w:rsid w:val="00363474"/>
    <w:rsid w:val="00363A14"/>
    <w:rsid w:val="00363B17"/>
    <w:rsid w:val="00363CF6"/>
    <w:rsid w:val="00363D6B"/>
    <w:rsid w:val="00363EEA"/>
    <w:rsid w:val="003641AF"/>
    <w:rsid w:val="003642E7"/>
    <w:rsid w:val="003647FB"/>
    <w:rsid w:val="00364809"/>
    <w:rsid w:val="003648B0"/>
    <w:rsid w:val="00364FCF"/>
    <w:rsid w:val="003655AC"/>
    <w:rsid w:val="0036567C"/>
    <w:rsid w:val="0036623B"/>
    <w:rsid w:val="003667FA"/>
    <w:rsid w:val="003676FC"/>
    <w:rsid w:val="00367BCB"/>
    <w:rsid w:val="003707A2"/>
    <w:rsid w:val="00370885"/>
    <w:rsid w:val="00370AA2"/>
    <w:rsid w:val="00370ACA"/>
    <w:rsid w:val="00371108"/>
    <w:rsid w:val="003718A8"/>
    <w:rsid w:val="0037196B"/>
    <w:rsid w:val="00371C9D"/>
    <w:rsid w:val="00371E30"/>
    <w:rsid w:val="00373441"/>
    <w:rsid w:val="0037344F"/>
    <w:rsid w:val="00373528"/>
    <w:rsid w:val="0037371B"/>
    <w:rsid w:val="00373ABD"/>
    <w:rsid w:val="00373AFE"/>
    <w:rsid w:val="00373B0A"/>
    <w:rsid w:val="003741AA"/>
    <w:rsid w:val="003746D7"/>
    <w:rsid w:val="0037541B"/>
    <w:rsid w:val="003755AF"/>
    <w:rsid w:val="00375C90"/>
    <w:rsid w:val="00376081"/>
    <w:rsid w:val="0037647F"/>
    <w:rsid w:val="003765E6"/>
    <w:rsid w:val="0037668C"/>
    <w:rsid w:val="003768A2"/>
    <w:rsid w:val="00376E00"/>
    <w:rsid w:val="00377426"/>
    <w:rsid w:val="00377F4B"/>
    <w:rsid w:val="00380E3C"/>
    <w:rsid w:val="00380FF6"/>
    <w:rsid w:val="0038143C"/>
    <w:rsid w:val="00381E6A"/>
    <w:rsid w:val="00382732"/>
    <w:rsid w:val="0038305D"/>
    <w:rsid w:val="0038357C"/>
    <w:rsid w:val="00383994"/>
    <w:rsid w:val="00383E60"/>
    <w:rsid w:val="00384003"/>
    <w:rsid w:val="0038412B"/>
    <w:rsid w:val="00384436"/>
    <w:rsid w:val="00384750"/>
    <w:rsid w:val="00384F43"/>
    <w:rsid w:val="00384FE4"/>
    <w:rsid w:val="0038531C"/>
    <w:rsid w:val="00385628"/>
    <w:rsid w:val="003857B2"/>
    <w:rsid w:val="00385935"/>
    <w:rsid w:val="0038595B"/>
    <w:rsid w:val="00385A17"/>
    <w:rsid w:val="00386708"/>
    <w:rsid w:val="0038671F"/>
    <w:rsid w:val="00386BA9"/>
    <w:rsid w:val="00387762"/>
    <w:rsid w:val="003878B6"/>
    <w:rsid w:val="00387D6E"/>
    <w:rsid w:val="003906F2"/>
    <w:rsid w:val="00390759"/>
    <w:rsid w:val="003908AF"/>
    <w:rsid w:val="00390A45"/>
    <w:rsid w:val="00390D69"/>
    <w:rsid w:val="00390FB4"/>
    <w:rsid w:val="003917FE"/>
    <w:rsid w:val="00391C7F"/>
    <w:rsid w:val="00391EE5"/>
    <w:rsid w:val="0039204A"/>
    <w:rsid w:val="00392609"/>
    <w:rsid w:val="0039277A"/>
    <w:rsid w:val="00392D6F"/>
    <w:rsid w:val="00392DA7"/>
    <w:rsid w:val="00393454"/>
    <w:rsid w:val="00393F9D"/>
    <w:rsid w:val="003942DC"/>
    <w:rsid w:val="003943DB"/>
    <w:rsid w:val="00394AE7"/>
    <w:rsid w:val="00394B84"/>
    <w:rsid w:val="003952EF"/>
    <w:rsid w:val="003958C3"/>
    <w:rsid w:val="0039671F"/>
    <w:rsid w:val="00396A55"/>
    <w:rsid w:val="00396ADE"/>
    <w:rsid w:val="00397AD9"/>
    <w:rsid w:val="00397B67"/>
    <w:rsid w:val="00397CE7"/>
    <w:rsid w:val="003A0149"/>
    <w:rsid w:val="003A014C"/>
    <w:rsid w:val="003A03E1"/>
    <w:rsid w:val="003A096D"/>
    <w:rsid w:val="003A0D71"/>
    <w:rsid w:val="003A189B"/>
    <w:rsid w:val="003A18BA"/>
    <w:rsid w:val="003A1929"/>
    <w:rsid w:val="003A1C22"/>
    <w:rsid w:val="003A1DEC"/>
    <w:rsid w:val="003A1ECD"/>
    <w:rsid w:val="003A2442"/>
    <w:rsid w:val="003A2485"/>
    <w:rsid w:val="003A248E"/>
    <w:rsid w:val="003A29DE"/>
    <w:rsid w:val="003A2A17"/>
    <w:rsid w:val="003A2E76"/>
    <w:rsid w:val="003A3038"/>
    <w:rsid w:val="003A30AB"/>
    <w:rsid w:val="003A3353"/>
    <w:rsid w:val="003A37A5"/>
    <w:rsid w:val="003A39F7"/>
    <w:rsid w:val="003A3A5E"/>
    <w:rsid w:val="003A3AAB"/>
    <w:rsid w:val="003A3DB4"/>
    <w:rsid w:val="003A4862"/>
    <w:rsid w:val="003A4ABF"/>
    <w:rsid w:val="003A4FC0"/>
    <w:rsid w:val="003A5625"/>
    <w:rsid w:val="003A5863"/>
    <w:rsid w:val="003A624B"/>
    <w:rsid w:val="003A63A2"/>
    <w:rsid w:val="003A648D"/>
    <w:rsid w:val="003A667C"/>
    <w:rsid w:val="003A6749"/>
    <w:rsid w:val="003A6FA7"/>
    <w:rsid w:val="003A7440"/>
    <w:rsid w:val="003B0796"/>
    <w:rsid w:val="003B0A8C"/>
    <w:rsid w:val="003B0CB2"/>
    <w:rsid w:val="003B0FAD"/>
    <w:rsid w:val="003B111E"/>
    <w:rsid w:val="003B114B"/>
    <w:rsid w:val="003B15E1"/>
    <w:rsid w:val="003B1BC9"/>
    <w:rsid w:val="003B1EA3"/>
    <w:rsid w:val="003B29D0"/>
    <w:rsid w:val="003B2A26"/>
    <w:rsid w:val="003B2A7D"/>
    <w:rsid w:val="003B2D1A"/>
    <w:rsid w:val="003B363F"/>
    <w:rsid w:val="003B37BF"/>
    <w:rsid w:val="003B3939"/>
    <w:rsid w:val="003B3CF8"/>
    <w:rsid w:val="003B43FD"/>
    <w:rsid w:val="003B4ADF"/>
    <w:rsid w:val="003B52F3"/>
    <w:rsid w:val="003B5649"/>
    <w:rsid w:val="003B56CB"/>
    <w:rsid w:val="003B6248"/>
    <w:rsid w:val="003B68CF"/>
    <w:rsid w:val="003B6F12"/>
    <w:rsid w:val="003B73C4"/>
    <w:rsid w:val="003B7474"/>
    <w:rsid w:val="003B797E"/>
    <w:rsid w:val="003B7FA1"/>
    <w:rsid w:val="003C091D"/>
    <w:rsid w:val="003C0B6B"/>
    <w:rsid w:val="003C113B"/>
    <w:rsid w:val="003C11CB"/>
    <w:rsid w:val="003C1350"/>
    <w:rsid w:val="003C1579"/>
    <w:rsid w:val="003C22AA"/>
    <w:rsid w:val="003C250D"/>
    <w:rsid w:val="003C29B6"/>
    <w:rsid w:val="003C2A82"/>
    <w:rsid w:val="003C2D2F"/>
    <w:rsid w:val="003C32CD"/>
    <w:rsid w:val="003C3602"/>
    <w:rsid w:val="003C40F8"/>
    <w:rsid w:val="003C4D4A"/>
    <w:rsid w:val="003C509F"/>
    <w:rsid w:val="003C582B"/>
    <w:rsid w:val="003C5869"/>
    <w:rsid w:val="003C5C87"/>
    <w:rsid w:val="003C61ED"/>
    <w:rsid w:val="003C6894"/>
    <w:rsid w:val="003C6DBE"/>
    <w:rsid w:val="003C6F61"/>
    <w:rsid w:val="003C70E2"/>
    <w:rsid w:val="003C719F"/>
    <w:rsid w:val="003C7283"/>
    <w:rsid w:val="003C7565"/>
    <w:rsid w:val="003C760C"/>
    <w:rsid w:val="003D06F4"/>
    <w:rsid w:val="003D094A"/>
    <w:rsid w:val="003D0AA5"/>
    <w:rsid w:val="003D1098"/>
    <w:rsid w:val="003D11ED"/>
    <w:rsid w:val="003D1298"/>
    <w:rsid w:val="003D12D9"/>
    <w:rsid w:val="003D1E5E"/>
    <w:rsid w:val="003D21FF"/>
    <w:rsid w:val="003D25BF"/>
    <w:rsid w:val="003D276D"/>
    <w:rsid w:val="003D3272"/>
    <w:rsid w:val="003D396B"/>
    <w:rsid w:val="003D3AD2"/>
    <w:rsid w:val="003D3C74"/>
    <w:rsid w:val="003D3FDF"/>
    <w:rsid w:val="003D4586"/>
    <w:rsid w:val="003D4666"/>
    <w:rsid w:val="003D48C9"/>
    <w:rsid w:val="003D501B"/>
    <w:rsid w:val="003D579F"/>
    <w:rsid w:val="003D5F8D"/>
    <w:rsid w:val="003D6337"/>
    <w:rsid w:val="003D64C8"/>
    <w:rsid w:val="003D6FF7"/>
    <w:rsid w:val="003D722D"/>
    <w:rsid w:val="003D72C3"/>
    <w:rsid w:val="003E0177"/>
    <w:rsid w:val="003E0194"/>
    <w:rsid w:val="003E019A"/>
    <w:rsid w:val="003E0338"/>
    <w:rsid w:val="003E04C5"/>
    <w:rsid w:val="003E0684"/>
    <w:rsid w:val="003E0780"/>
    <w:rsid w:val="003E097E"/>
    <w:rsid w:val="003E0A4F"/>
    <w:rsid w:val="003E0B39"/>
    <w:rsid w:val="003E0B89"/>
    <w:rsid w:val="003E0BDE"/>
    <w:rsid w:val="003E0C9B"/>
    <w:rsid w:val="003E1219"/>
    <w:rsid w:val="003E1607"/>
    <w:rsid w:val="003E1883"/>
    <w:rsid w:val="003E1893"/>
    <w:rsid w:val="003E19C3"/>
    <w:rsid w:val="003E1A75"/>
    <w:rsid w:val="003E1BAC"/>
    <w:rsid w:val="003E1E97"/>
    <w:rsid w:val="003E1FBA"/>
    <w:rsid w:val="003E213B"/>
    <w:rsid w:val="003E2EA6"/>
    <w:rsid w:val="003E38A9"/>
    <w:rsid w:val="003E3B2B"/>
    <w:rsid w:val="003E3CAE"/>
    <w:rsid w:val="003E4049"/>
    <w:rsid w:val="003E4448"/>
    <w:rsid w:val="003E49D8"/>
    <w:rsid w:val="003E4E51"/>
    <w:rsid w:val="003E5406"/>
    <w:rsid w:val="003E5464"/>
    <w:rsid w:val="003E54A6"/>
    <w:rsid w:val="003E572B"/>
    <w:rsid w:val="003E57B3"/>
    <w:rsid w:val="003E5831"/>
    <w:rsid w:val="003E59FF"/>
    <w:rsid w:val="003E5A94"/>
    <w:rsid w:val="003E5F16"/>
    <w:rsid w:val="003E6158"/>
    <w:rsid w:val="003E666C"/>
    <w:rsid w:val="003E6D0D"/>
    <w:rsid w:val="003E772A"/>
    <w:rsid w:val="003E7C71"/>
    <w:rsid w:val="003F0050"/>
    <w:rsid w:val="003F00B0"/>
    <w:rsid w:val="003F06DB"/>
    <w:rsid w:val="003F07F5"/>
    <w:rsid w:val="003F0CA1"/>
    <w:rsid w:val="003F0F14"/>
    <w:rsid w:val="003F1380"/>
    <w:rsid w:val="003F1744"/>
    <w:rsid w:val="003F19AF"/>
    <w:rsid w:val="003F3067"/>
    <w:rsid w:val="003F31F4"/>
    <w:rsid w:val="003F32CF"/>
    <w:rsid w:val="003F3F09"/>
    <w:rsid w:val="003F3F97"/>
    <w:rsid w:val="003F4415"/>
    <w:rsid w:val="003F4708"/>
    <w:rsid w:val="003F4911"/>
    <w:rsid w:val="003F4A64"/>
    <w:rsid w:val="003F4EE4"/>
    <w:rsid w:val="003F5312"/>
    <w:rsid w:val="003F5958"/>
    <w:rsid w:val="003F610B"/>
    <w:rsid w:val="003F6128"/>
    <w:rsid w:val="003F65B8"/>
    <w:rsid w:val="003F66F1"/>
    <w:rsid w:val="003F6CBD"/>
    <w:rsid w:val="003F7272"/>
    <w:rsid w:val="003F7350"/>
    <w:rsid w:val="003F78D8"/>
    <w:rsid w:val="003F794A"/>
    <w:rsid w:val="003F7983"/>
    <w:rsid w:val="003F7DD8"/>
    <w:rsid w:val="003F7FB0"/>
    <w:rsid w:val="004004A3"/>
    <w:rsid w:val="00400566"/>
    <w:rsid w:val="00400651"/>
    <w:rsid w:val="00400D2E"/>
    <w:rsid w:val="004016C5"/>
    <w:rsid w:val="0040186A"/>
    <w:rsid w:val="00402102"/>
    <w:rsid w:val="0040287D"/>
    <w:rsid w:val="00402AD9"/>
    <w:rsid w:val="00402CAB"/>
    <w:rsid w:val="00403B2C"/>
    <w:rsid w:val="00403DB5"/>
    <w:rsid w:val="0040418C"/>
    <w:rsid w:val="004049C4"/>
    <w:rsid w:val="004049EF"/>
    <w:rsid w:val="00404C8D"/>
    <w:rsid w:val="00404E2F"/>
    <w:rsid w:val="00404EDB"/>
    <w:rsid w:val="00405213"/>
    <w:rsid w:val="0040555C"/>
    <w:rsid w:val="00405AF8"/>
    <w:rsid w:val="00405E7B"/>
    <w:rsid w:val="0040629A"/>
    <w:rsid w:val="004068B3"/>
    <w:rsid w:val="00406E7D"/>
    <w:rsid w:val="00407144"/>
    <w:rsid w:val="00407736"/>
    <w:rsid w:val="00407AED"/>
    <w:rsid w:val="00407E23"/>
    <w:rsid w:val="00410602"/>
    <w:rsid w:val="00410777"/>
    <w:rsid w:val="0041128A"/>
    <w:rsid w:val="00411C91"/>
    <w:rsid w:val="00411CB9"/>
    <w:rsid w:val="00411FFD"/>
    <w:rsid w:val="00412010"/>
    <w:rsid w:val="004122B5"/>
    <w:rsid w:val="0041254D"/>
    <w:rsid w:val="00412BF1"/>
    <w:rsid w:val="00412EB4"/>
    <w:rsid w:val="004132BB"/>
    <w:rsid w:val="0041389B"/>
    <w:rsid w:val="004139F6"/>
    <w:rsid w:val="00414193"/>
    <w:rsid w:val="004144C3"/>
    <w:rsid w:val="004145D4"/>
    <w:rsid w:val="004153BD"/>
    <w:rsid w:val="00415C88"/>
    <w:rsid w:val="00416531"/>
    <w:rsid w:val="004166D8"/>
    <w:rsid w:val="0041700C"/>
    <w:rsid w:val="0041715A"/>
    <w:rsid w:val="004175CC"/>
    <w:rsid w:val="004177EC"/>
    <w:rsid w:val="00417AB6"/>
    <w:rsid w:val="00417B46"/>
    <w:rsid w:val="00417B86"/>
    <w:rsid w:val="00417C4B"/>
    <w:rsid w:val="00417D6C"/>
    <w:rsid w:val="004200DF"/>
    <w:rsid w:val="0042011A"/>
    <w:rsid w:val="00420855"/>
    <w:rsid w:val="00420B3E"/>
    <w:rsid w:val="0042101A"/>
    <w:rsid w:val="00421584"/>
    <w:rsid w:val="004217DE"/>
    <w:rsid w:val="004219F6"/>
    <w:rsid w:val="00421A6A"/>
    <w:rsid w:val="00421E3A"/>
    <w:rsid w:val="00421E66"/>
    <w:rsid w:val="004221EF"/>
    <w:rsid w:val="00422E18"/>
    <w:rsid w:val="00423749"/>
    <w:rsid w:val="004238CB"/>
    <w:rsid w:val="004239E7"/>
    <w:rsid w:val="00423A57"/>
    <w:rsid w:val="00423B2A"/>
    <w:rsid w:val="00423EA2"/>
    <w:rsid w:val="00423F5F"/>
    <w:rsid w:val="0042434D"/>
    <w:rsid w:val="004245EB"/>
    <w:rsid w:val="00424601"/>
    <w:rsid w:val="00424912"/>
    <w:rsid w:val="00424BBC"/>
    <w:rsid w:val="00424F44"/>
    <w:rsid w:val="00424FEF"/>
    <w:rsid w:val="0042528C"/>
    <w:rsid w:val="00425442"/>
    <w:rsid w:val="0042612B"/>
    <w:rsid w:val="004264D0"/>
    <w:rsid w:val="0042659C"/>
    <w:rsid w:val="0042672B"/>
    <w:rsid w:val="0042687F"/>
    <w:rsid w:val="004269E2"/>
    <w:rsid w:val="00426B37"/>
    <w:rsid w:val="00426BF1"/>
    <w:rsid w:val="00426ED9"/>
    <w:rsid w:val="00427452"/>
    <w:rsid w:val="004278A5"/>
    <w:rsid w:val="00427B75"/>
    <w:rsid w:val="0043065A"/>
    <w:rsid w:val="00430771"/>
    <w:rsid w:val="00430A9A"/>
    <w:rsid w:val="00431516"/>
    <w:rsid w:val="00431B03"/>
    <w:rsid w:val="00431CAB"/>
    <w:rsid w:val="00431EC7"/>
    <w:rsid w:val="00432364"/>
    <w:rsid w:val="00432E9D"/>
    <w:rsid w:val="00433172"/>
    <w:rsid w:val="00433EBE"/>
    <w:rsid w:val="00433FF6"/>
    <w:rsid w:val="004346E2"/>
    <w:rsid w:val="004347C7"/>
    <w:rsid w:val="004348A0"/>
    <w:rsid w:val="004349F4"/>
    <w:rsid w:val="00434B3C"/>
    <w:rsid w:val="00434C9B"/>
    <w:rsid w:val="00434FAD"/>
    <w:rsid w:val="004352EC"/>
    <w:rsid w:val="00435477"/>
    <w:rsid w:val="00435989"/>
    <w:rsid w:val="00436345"/>
    <w:rsid w:val="00436431"/>
    <w:rsid w:val="004364DE"/>
    <w:rsid w:val="00436A2A"/>
    <w:rsid w:val="00436ACE"/>
    <w:rsid w:val="00436F9D"/>
    <w:rsid w:val="00437124"/>
    <w:rsid w:val="004371C4"/>
    <w:rsid w:val="00437C42"/>
    <w:rsid w:val="00437EB4"/>
    <w:rsid w:val="00440A14"/>
    <w:rsid w:val="00440C8A"/>
    <w:rsid w:val="00440CA5"/>
    <w:rsid w:val="00440E1E"/>
    <w:rsid w:val="00440F61"/>
    <w:rsid w:val="0044128A"/>
    <w:rsid w:val="004416E3"/>
    <w:rsid w:val="00441B2B"/>
    <w:rsid w:val="00441B7E"/>
    <w:rsid w:val="00441B7F"/>
    <w:rsid w:val="00441C90"/>
    <w:rsid w:val="00441E63"/>
    <w:rsid w:val="00442430"/>
    <w:rsid w:val="004424E7"/>
    <w:rsid w:val="00442567"/>
    <w:rsid w:val="00442816"/>
    <w:rsid w:val="00442B3F"/>
    <w:rsid w:val="00442DBA"/>
    <w:rsid w:val="004434A4"/>
    <w:rsid w:val="00445B6E"/>
    <w:rsid w:val="00445EA5"/>
    <w:rsid w:val="00446599"/>
    <w:rsid w:val="0044681D"/>
    <w:rsid w:val="00446B1C"/>
    <w:rsid w:val="00447248"/>
    <w:rsid w:val="00447917"/>
    <w:rsid w:val="00450325"/>
    <w:rsid w:val="004504D9"/>
    <w:rsid w:val="00450915"/>
    <w:rsid w:val="004509C1"/>
    <w:rsid w:val="00450B32"/>
    <w:rsid w:val="00450B75"/>
    <w:rsid w:val="00450C40"/>
    <w:rsid w:val="00450FED"/>
    <w:rsid w:val="00451E13"/>
    <w:rsid w:val="00451F16"/>
    <w:rsid w:val="004521A0"/>
    <w:rsid w:val="004524C6"/>
    <w:rsid w:val="00453651"/>
    <w:rsid w:val="00453996"/>
    <w:rsid w:val="00453F64"/>
    <w:rsid w:val="004540B3"/>
    <w:rsid w:val="0045410C"/>
    <w:rsid w:val="0045425F"/>
    <w:rsid w:val="004544A5"/>
    <w:rsid w:val="0045512A"/>
    <w:rsid w:val="00455999"/>
    <w:rsid w:val="004562B3"/>
    <w:rsid w:val="004564FA"/>
    <w:rsid w:val="004566D9"/>
    <w:rsid w:val="00456CB0"/>
    <w:rsid w:val="00456F1B"/>
    <w:rsid w:val="00456FE3"/>
    <w:rsid w:val="00457091"/>
    <w:rsid w:val="004600D3"/>
    <w:rsid w:val="00460371"/>
    <w:rsid w:val="004605C3"/>
    <w:rsid w:val="004605C6"/>
    <w:rsid w:val="0046066F"/>
    <w:rsid w:val="004606E7"/>
    <w:rsid w:val="00460D16"/>
    <w:rsid w:val="00461F86"/>
    <w:rsid w:val="0046224B"/>
    <w:rsid w:val="00462DD3"/>
    <w:rsid w:val="00462FA9"/>
    <w:rsid w:val="00463598"/>
    <w:rsid w:val="00463643"/>
    <w:rsid w:val="00463A7F"/>
    <w:rsid w:val="00463E73"/>
    <w:rsid w:val="0046478B"/>
    <w:rsid w:val="0046497A"/>
    <w:rsid w:val="00464E58"/>
    <w:rsid w:val="004652C9"/>
    <w:rsid w:val="00465B28"/>
    <w:rsid w:val="00465B2C"/>
    <w:rsid w:val="00465D50"/>
    <w:rsid w:val="00465D7A"/>
    <w:rsid w:val="00465E4E"/>
    <w:rsid w:val="00466206"/>
    <w:rsid w:val="00466822"/>
    <w:rsid w:val="004668E6"/>
    <w:rsid w:val="004669A4"/>
    <w:rsid w:val="00466F9D"/>
    <w:rsid w:val="004670DD"/>
    <w:rsid w:val="00467243"/>
    <w:rsid w:val="00467369"/>
    <w:rsid w:val="00467B48"/>
    <w:rsid w:val="00467FE5"/>
    <w:rsid w:val="004702D3"/>
    <w:rsid w:val="00470609"/>
    <w:rsid w:val="00470813"/>
    <w:rsid w:val="00470D1D"/>
    <w:rsid w:val="00470D38"/>
    <w:rsid w:val="00471315"/>
    <w:rsid w:val="00471460"/>
    <w:rsid w:val="004716CA"/>
    <w:rsid w:val="0047198A"/>
    <w:rsid w:val="00471AAA"/>
    <w:rsid w:val="00471AAC"/>
    <w:rsid w:val="0047201A"/>
    <w:rsid w:val="004725BD"/>
    <w:rsid w:val="004725DD"/>
    <w:rsid w:val="004726B5"/>
    <w:rsid w:val="00472872"/>
    <w:rsid w:val="004728AA"/>
    <w:rsid w:val="00472B26"/>
    <w:rsid w:val="00472D45"/>
    <w:rsid w:val="00472EDD"/>
    <w:rsid w:val="004730BF"/>
    <w:rsid w:val="004730E5"/>
    <w:rsid w:val="00474239"/>
    <w:rsid w:val="00474740"/>
    <w:rsid w:val="004749DE"/>
    <w:rsid w:val="00474ACD"/>
    <w:rsid w:val="00474C86"/>
    <w:rsid w:val="00474D2B"/>
    <w:rsid w:val="004758A7"/>
    <w:rsid w:val="004759DA"/>
    <w:rsid w:val="00475C0D"/>
    <w:rsid w:val="00475EAA"/>
    <w:rsid w:val="00476251"/>
    <w:rsid w:val="004765FB"/>
    <w:rsid w:val="00476A5A"/>
    <w:rsid w:val="00476C0F"/>
    <w:rsid w:val="0047716D"/>
    <w:rsid w:val="00477971"/>
    <w:rsid w:val="00477A0D"/>
    <w:rsid w:val="00477A63"/>
    <w:rsid w:val="00477C97"/>
    <w:rsid w:val="00477DC8"/>
    <w:rsid w:val="00477F19"/>
    <w:rsid w:val="00480041"/>
    <w:rsid w:val="0048027D"/>
    <w:rsid w:val="00480557"/>
    <w:rsid w:val="00480CE5"/>
    <w:rsid w:val="00481DB8"/>
    <w:rsid w:val="00481DC3"/>
    <w:rsid w:val="00481E24"/>
    <w:rsid w:val="004822A5"/>
    <w:rsid w:val="004825A4"/>
    <w:rsid w:val="0048265A"/>
    <w:rsid w:val="004828F4"/>
    <w:rsid w:val="004838DB"/>
    <w:rsid w:val="00483EF3"/>
    <w:rsid w:val="00483EF9"/>
    <w:rsid w:val="004843D6"/>
    <w:rsid w:val="004845D7"/>
    <w:rsid w:val="004845FF"/>
    <w:rsid w:val="00484CEC"/>
    <w:rsid w:val="004850C8"/>
    <w:rsid w:val="00485253"/>
    <w:rsid w:val="004852EC"/>
    <w:rsid w:val="0048596C"/>
    <w:rsid w:val="00485ACC"/>
    <w:rsid w:val="0048613D"/>
    <w:rsid w:val="004861A1"/>
    <w:rsid w:val="00486291"/>
    <w:rsid w:val="00486D1E"/>
    <w:rsid w:val="00486E8B"/>
    <w:rsid w:val="004870EB"/>
    <w:rsid w:val="004871DD"/>
    <w:rsid w:val="004871F2"/>
    <w:rsid w:val="0048747E"/>
    <w:rsid w:val="00487FE4"/>
    <w:rsid w:val="004904EA"/>
    <w:rsid w:val="004905B9"/>
    <w:rsid w:val="004906A0"/>
    <w:rsid w:val="00490838"/>
    <w:rsid w:val="004909A4"/>
    <w:rsid w:val="00490AF3"/>
    <w:rsid w:val="00490DA4"/>
    <w:rsid w:val="00490E55"/>
    <w:rsid w:val="00490FB0"/>
    <w:rsid w:val="00491D80"/>
    <w:rsid w:val="004920DE"/>
    <w:rsid w:val="00492B67"/>
    <w:rsid w:val="00492BA9"/>
    <w:rsid w:val="0049310F"/>
    <w:rsid w:val="004931E8"/>
    <w:rsid w:val="00493299"/>
    <w:rsid w:val="0049343B"/>
    <w:rsid w:val="00493B8D"/>
    <w:rsid w:val="00493F70"/>
    <w:rsid w:val="0049443A"/>
    <w:rsid w:val="00495325"/>
    <w:rsid w:val="004955B8"/>
    <w:rsid w:val="00495668"/>
    <w:rsid w:val="00495CB6"/>
    <w:rsid w:val="00495F63"/>
    <w:rsid w:val="004965CE"/>
    <w:rsid w:val="00496825"/>
    <w:rsid w:val="00496968"/>
    <w:rsid w:val="00497258"/>
    <w:rsid w:val="0049739B"/>
    <w:rsid w:val="004976F8"/>
    <w:rsid w:val="00497BC6"/>
    <w:rsid w:val="00497C17"/>
    <w:rsid w:val="00497D1D"/>
    <w:rsid w:val="00497DB3"/>
    <w:rsid w:val="004A0C95"/>
    <w:rsid w:val="004A149C"/>
    <w:rsid w:val="004A15B5"/>
    <w:rsid w:val="004A1C32"/>
    <w:rsid w:val="004A2544"/>
    <w:rsid w:val="004A2608"/>
    <w:rsid w:val="004A30AD"/>
    <w:rsid w:val="004A388D"/>
    <w:rsid w:val="004A38B9"/>
    <w:rsid w:val="004A3D07"/>
    <w:rsid w:val="004A3F45"/>
    <w:rsid w:val="004A40BE"/>
    <w:rsid w:val="004A40C8"/>
    <w:rsid w:val="004A4651"/>
    <w:rsid w:val="004A49D2"/>
    <w:rsid w:val="004A4CFB"/>
    <w:rsid w:val="004A5A8D"/>
    <w:rsid w:val="004A5B88"/>
    <w:rsid w:val="004A616E"/>
    <w:rsid w:val="004A64A4"/>
    <w:rsid w:val="004A7314"/>
    <w:rsid w:val="004A7594"/>
    <w:rsid w:val="004B0783"/>
    <w:rsid w:val="004B0801"/>
    <w:rsid w:val="004B0913"/>
    <w:rsid w:val="004B0D12"/>
    <w:rsid w:val="004B1339"/>
    <w:rsid w:val="004B165F"/>
    <w:rsid w:val="004B1886"/>
    <w:rsid w:val="004B2E8E"/>
    <w:rsid w:val="004B2FD1"/>
    <w:rsid w:val="004B30D5"/>
    <w:rsid w:val="004B3623"/>
    <w:rsid w:val="004B363F"/>
    <w:rsid w:val="004B36C1"/>
    <w:rsid w:val="004B383F"/>
    <w:rsid w:val="004B3A86"/>
    <w:rsid w:val="004B3E32"/>
    <w:rsid w:val="004B3FAC"/>
    <w:rsid w:val="004B42D4"/>
    <w:rsid w:val="004B4378"/>
    <w:rsid w:val="004B454B"/>
    <w:rsid w:val="004B4C6A"/>
    <w:rsid w:val="004B4F91"/>
    <w:rsid w:val="004B5249"/>
    <w:rsid w:val="004B5396"/>
    <w:rsid w:val="004B579E"/>
    <w:rsid w:val="004B6855"/>
    <w:rsid w:val="004B68F9"/>
    <w:rsid w:val="004B6A46"/>
    <w:rsid w:val="004B6B2C"/>
    <w:rsid w:val="004B6CD9"/>
    <w:rsid w:val="004B7D02"/>
    <w:rsid w:val="004C02A2"/>
    <w:rsid w:val="004C09EF"/>
    <w:rsid w:val="004C0ABB"/>
    <w:rsid w:val="004C0C0D"/>
    <w:rsid w:val="004C115C"/>
    <w:rsid w:val="004C1821"/>
    <w:rsid w:val="004C1FB8"/>
    <w:rsid w:val="004C2052"/>
    <w:rsid w:val="004C221B"/>
    <w:rsid w:val="004C24FE"/>
    <w:rsid w:val="004C2636"/>
    <w:rsid w:val="004C2C07"/>
    <w:rsid w:val="004C349A"/>
    <w:rsid w:val="004C37E2"/>
    <w:rsid w:val="004C386B"/>
    <w:rsid w:val="004C3A3F"/>
    <w:rsid w:val="004C4AC8"/>
    <w:rsid w:val="004C5397"/>
    <w:rsid w:val="004C5EAE"/>
    <w:rsid w:val="004C618A"/>
    <w:rsid w:val="004C625D"/>
    <w:rsid w:val="004C6705"/>
    <w:rsid w:val="004C713F"/>
    <w:rsid w:val="004C74D4"/>
    <w:rsid w:val="004C7506"/>
    <w:rsid w:val="004C762E"/>
    <w:rsid w:val="004C7ACF"/>
    <w:rsid w:val="004C7FA4"/>
    <w:rsid w:val="004D0085"/>
    <w:rsid w:val="004D06B9"/>
    <w:rsid w:val="004D0AF2"/>
    <w:rsid w:val="004D0D74"/>
    <w:rsid w:val="004D0E0A"/>
    <w:rsid w:val="004D164E"/>
    <w:rsid w:val="004D1A1C"/>
    <w:rsid w:val="004D21A0"/>
    <w:rsid w:val="004D24A3"/>
    <w:rsid w:val="004D2C15"/>
    <w:rsid w:val="004D2FD0"/>
    <w:rsid w:val="004D3208"/>
    <w:rsid w:val="004D3366"/>
    <w:rsid w:val="004D3D47"/>
    <w:rsid w:val="004D4243"/>
    <w:rsid w:val="004D4285"/>
    <w:rsid w:val="004D43DA"/>
    <w:rsid w:val="004D4408"/>
    <w:rsid w:val="004D4901"/>
    <w:rsid w:val="004D4CFC"/>
    <w:rsid w:val="004D4DA7"/>
    <w:rsid w:val="004D4DD4"/>
    <w:rsid w:val="004D4EBA"/>
    <w:rsid w:val="004D53DD"/>
    <w:rsid w:val="004D53F9"/>
    <w:rsid w:val="004D553C"/>
    <w:rsid w:val="004D64BD"/>
    <w:rsid w:val="004D66CC"/>
    <w:rsid w:val="004D6AA5"/>
    <w:rsid w:val="004D73C0"/>
    <w:rsid w:val="004D742C"/>
    <w:rsid w:val="004D75C7"/>
    <w:rsid w:val="004E01A9"/>
    <w:rsid w:val="004E02CE"/>
    <w:rsid w:val="004E07F0"/>
    <w:rsid w:val="004E14DF"/>
    <w:rsid w:val="004E1542"/>
    <w:rsid w:val="004E164B"/>
    <w:rsid w:val="004E1AD1"/>
    <w:rsid w:val="004E1B07"/>
    <w:rsid w:val="004E1B09"/>
    <w:rsid w:val="004E1F32"/>
    <w:rsid w:val="004E2183"/>
    <w:rsid w:val="004E24E4"/>
    <w:rsid w:val="004E2916"/>
    <w:rsid w:val="004E2D21"/>
    <w:rsid w:val="004E2DA8"/>
    <w:rsid w:val="004E2DF0"/>
    <w:rsid w:val="004E3289"/>
    <w:rsid w:val="004E41A0"/>
    <w:rsid w:val="004E4FC1"/>
    <w:rsid w:val="004E4FEC"/>
    <w:rsid w:val="004E5599"/>
    <w:rsid w:val="004E5B60"/>
    <w:rsid w:val="004E5FB4"/>
    <w:rsid w:val="004E5FD8"/>
    <w:rsid w:val="004E673D"/>
    <w:rsid w:val="004E6893"/>
    <w:rsid w:val="004E6C62"/>
    <w:rsid w:val="004E799C"/>
    <w:rsid w:val="004E79AD"/>
    <w:rsid w:val="004E7CAD"/>
    <w:rsid w:val="004E7DEA"/>
    <w:rsid w:val="004E7F0A"/>
    <w:rsid w:val="004F00A4"/>
    <w:rsid w:val="004F02B4"/>
    <w:rsid w:val="004F0870"/>
    <w:rsid w:val="004F0A46"/>
    <w:rsid w:val="004F0DBF"/>
    <w:rsid w:val="004F10DE"/>
    <w:rsid w:val="004F1235"/>
    <w:rsid w:val="004F160C"/>
    <w:rsid w:val="004F170D"/>
    <w:rsid w:val="004F19F2"/>
    <w:rsid w:val="004F1CC1"/>
    <w:rsid w:val="004F1E41"/>
    <w:rsid w:val="004F2021"/>
    <w:rsid w:val="004F26FC"/>
    <w:rsid w:val="004F29BC"/>
    <w:rsid w:val="004F2A86"/>
    <w:rsid w:val="004F2D9B"/>
    <w:rsid w:val="004F33CC"/>
    <w:rsid w:val="004F3F73"/>
    <w:rsid w:val="004F4214"/>
    <w:rsid w:val="004F49AC"/>
    <w:rsid w:val="004F4C0C"/>
    <w:rsid w:val="004F4FEA"/>
    <w:rsid w:val="004F50DB"/>
    <w:rsid w:val="004F5279"/>
    <w:rsid w:val="004F581A"/>
    <w:rsid w:val="004F5DFB"/>
    <w:rsid w:val="004F60AE"/>
    <w:rsid w:val="004F6163"/>
    <w:rsid w:val="004F64C2"/>
    <w:rsid w:val="004F6825"/>
    <w:rsid w:val="004F732E"/>
    <w:rsid w:val="004F76CB"/>
    <w:rsid w:val="004F7FA2"/>
    <w:rsid w:val="00500C9D"/>
    <w:rsid w:val="00500F57"/>
    <w:rsid w:val="00500FA4"/>
    <w:rsid w:val="005013CB"/>
    <w:rsid w:val="00501799"/>
    <w:rsid w:val="00501AF6"/>
    <w:rsid w:val="00501BE9"/>
    <w:rsid w:val="0050216F"/>
    <w:rsid w:val="00502300"/>
    <w:rsid w:val="0050232C"/>
    <w:rsid w:val="0050300D"/>
    <w:rsid w:val="0050317F"/>
    <w:rsid w:val="00503326"/>
    <w:rsid w:val="00503656"/>
    <w:rsid w:val="00503702"/>
    <w:rsid w:val="00503E8C"/>
    <w:rsid w:val="00504016"/>
    <w:rsid w:val="005043EA"/>
    <w:rsid w:val="00504DB5"/>
    <w:rsid w:val="00505041"/>
    <w:rsid w:val="005052B5"/>
    <w:rsid w:val="005053D5"/>
    <w:rsid w:val="005055F3"/>
    <w:rsid w:val="0050592E"/>
    <w:rsid w:val="0050595F"/>
    <w:rsid w:val="00505F22"/>
    <w:rsid w:val="00506278"/>
    <w:rsid w:val="0050663E"/>
    <w:rsid w:val="00506CB8"/>
    <w:rsid w:val="00506D90"/>
    <w:rsid w:val="0050726D"/>
    <w:rsid w:val="005073AB"/>
    <w:rsid w:val="00507777"/>
    <w:rsid w:val="00507910"/>
    <w:rsid w:val="005079A2"/>
    <w:rsid w:val="0051030E"/>
    <w:rsid w:val="00511231"/>
    <w:rsid w:val="005112E5"/>
    <w:rsid w:val="00511423"/>
    <w:rsid w:val="005114B7"/>
    <w:rsid w:val="00511CFD"/>
    <w:rsid w:val="00511EC0"/>
    <w:rsid w:val="005122CC"/>
    <w:rsid w:val="00512415"/>
    <w:rsid w:val="005139AD"/>
    <w:rsid w:val="00513B10"/>
    <w:rsid w:val="00513D13"/>
    <w:rsid w:val="00513D65"/>
    <w:rsid w:val="00513E15"/>
    <w:rsid w:val="00513F9E"/>
    <w:rsid w:val="0051462D"/>
    <w:rsid w:val="0051485C"/>
    <w:rsid w:val="00514AB5"/>
    <w:rsid w:val="005158A4"/>
    <w:rsid w:val="00515CE2"/>
    <w:rsid w:val="00516072"/>
    <w:rsid w:val="00516286"/>
    <w:rsid w:val="00516B2A"/>
    <w:rsid w:val="00516D3D"/>
    <w:rsid w:val="00516F8D"/>
    <w:rsid w:val="0051717A"/>
    <w:rsid w:val="0051782D"/>
    <w:rsid w:val="005178FC"/>
    <w:rsid w:val="0051790A"/>
    <w:rsid w:val="00520162"/>
    <w:rsid w:val="00520189"/>
    <w:rsid w:val="00520E82"/>
    <w:rsid w:val="00521024"/>
    <w:rsid w:val="00521189"/>
    <w:rsid w:val="005213BD"/>
    <w:rsid w:val="005218EC"/>
    <w:rsid w:val="00521D36"/>
    <w:rsid w:val="00522374"/>
    <w:rsid w:val="005226D8"/>
    <w:rsid w:val="00522783"/>
    <w:rsid w:val="0052290C"/>
    <w:rsid w:val="00522FFB"/>
    <w:rsid w:val="00523045"/>
    <w:rsid w:val="00523292"/>
    <w:rsid w:val="00523365"/>
    <w:rsid w:val="00523486"/>
    <w:rsid w:val="005236D1"/>
    <w:rsid w:val="0052414A"/>
    <w:rsid w:val="00524347"/>
    <w:rsid w:val="005247D7"/>
    <w:rsid w:val="005257D3"/>
    <w:rsid w:val="00526181"/>
    <w:rsid w:val="00526411"/>
    <w:rsid w:val="00526480"/>
    <w:rsid w:val="0052685E"/>
    <w:rsid w:val="00526954"/>
    <w:rsid w:val="00526E28"/>
    <w:rsid w:val="00526EA9"/>
    <w:rsid w:val="005271CF"/>
    <w:rsid w:val="005271FB"/>
    <w:rsid w:val="005275C9"/>
    <w:rsid w:val="00527C29"/>
    <w:rsid w:val="00527E0E"/>
    <w:rsid w:val="0053004F"/>
    <w:rsid w:val="005302A6"/>
    <w:rsid w:val="00531C67"/>
    <w:rsid w:val="00531C92"/>
    <w:rsid w:val="00531FDB"/>
    <w:rsid w:val="005320CF"/>
    <w:rsid w:val="005320FF"/>
    <w:rsid w:val="0053225E"/>
    <w:rsid w:val="00532352"/>
    <w:rsid w:val="00532705"/>
    <w:rsid w:val="00532B20"/>
    <w:rsid w:val="00532D85"/>
    <w:rsid w:val="00532F62"/>
    <w:rsid w:val="00533017"/>
    <w:rsid w:val="00533BF4"/>
    <w:rsid w:val="00533EC6"/>
    <w:rsid w:val="0053417E"/>
    <w:rsid w:val="005342EE"/>
    <w:rsid w:val="005350F6"/>
    <w:rsid w:val="0053532F"/>
    <w:rsid w:val="0053581E"/>
    <w:rsid w:val="005359D9"/>
    <w:rsid w:val="00535C08"/>
    <w:rsid w:val="00535F96"/>
    <w:rsid w:val="00537530"/>
    <w:rsid w:val="00537BC1"/>
    <w:rsid w:val="00537E93"/>
    <w:rsid w:val="0054070C"/>
    <w:rsid w:val="00540A8A"/>
    <w:rsid w:val="00541216"/>
    <w:rsid w:val="005413B2"/>
    <w:rsid w:val="005415F5"/>
    <w:rsid w:val="00542271"/>
    <w:rsid w:val="00542EBF"/>
    <w:rsid w:val="00542F45"/>
    <w:rsid w:val="0054379D"/>
    <w:rsid w:val="00543A35"/>
    <w:rsid w:val="0054436C"/>
    <w:rsid w:val="0054446A"/>
    <w:rsid w:val="00544854"/>
    <w:rsid w:val="005451EA"/>
    <w:rsid w:val="00545413"/>
    <w:rsid w:val="00545657"/>
    <w:rsid w:val="00545D71"/>
    <w:rsid w:val="00545F4A"/>
    <w:rsid w:val="00546497"/>
    <w:rsid w:val="005467AA"/>
    <w:rsid w:val="00546B6A"/>
    <w:rsid w:val="00546C3A"/>
    <w:rsid w:val="00547485"/>
    <w:rsid w:val="00547845"/>
    <w:rsid w:val="00547AE9"/>
    <w:rsid w:val="00547FAF"/>
    <w:rsid w:val="00550019"/>
    <w:rsid w:val="005500B0"/>
    <w:rsid w:val="005506B3"/>
    <w:rsid w:val="00550904"/>
    <w:rsid w:val="00550BA7"/>
    <w:rsid w:val="00550C14"/>
    <w:rsid w:val="00551060"/>
    <w:rsid w:val="0055174B"/>
    <w:rsid w:val="00551AD4"/>
    <w:rsid w:val="00551C2F"/>
    <w:rsid w:val="0055244B"/>
    <w:rsid w:val="00552DDB"/>
    <w:rsid w:val="005531A6"/>
    <w:rsid w:val="005535EA"/>
    <w:rsid w:val="00553A64"/>
    <w:rsid w:val="00553B1D"/>
    <w:rsid w:val="00553D3C"/>
    <w:rsid w:val="00553D50"/>
    <w:rsid w:val="00553DED"/>
    <w:rsid w:val="00553E41"/>
    <w:rsid w:val="00553EF2"/>
    <w:rsid w:val="005543F5"/>
    <w:rsid w:val="00554771"/>
    <w:rsid w:val="005547FA"/>
    <w:rsid w:val="005551CD"/>
    <w:rsid w:val="005552B9"/>
    <w:rsid w:val="0055540F"/>
    <w:rsid w:val="00555576"/>
    <w:rsid w:val="005557FA"/>
    <w:rsid w:val="00555B21"/>
    <w:rsid w:val="00555D2B"/>
    <w:rsid w:val="005561C2"/>
    <w:rsid w:val="0055655B"/>
    <w:rsid w:val="0055660F"/>
    <w:rsid w:val="005566CA"/>
    <w:rsid w:val="005568A7"/>
    <w:rsid w:val="0055789A"/>
    <w:rsid w:val="00557BF0"/>
    <w:rsid w:val="00557D6F"/>
    <w:rsid w:val="00557FC0"/>
    <w:rsid w:val="0056056A"/>
    <w:rsid w:val="00560612"/>
    <w:rsid w:val="00560A08"/>
    <w:rsid w:val="005610EA"/>
    <w:rsid w:val="00561C47"/>
    <w:rsid w:val="00561ED6"/>
    <w:rsid w:val="00562F2E"/>
    <w:rsid w:val="00562FC3"/>
    <w:rsid w:val="005638EF"/>
    <w:rsid w:val="00563C79"/>
    <w:rsid w:val="005645DA"/>
    <w:rsid w:val="0056498E"/>
    <w:rsid w:val="00564DE4"/>
    <w:rsid w:val="00564FEA"/>
    <w:rsid w:val="0056508D"/>
    <w:rsid w:val="0056513D"/>
    <w:rsid w:val="00565469"/>
    <w:rsid w:val="00565BA6"/>
    <w:rsid w:val="00565C3A"/>
    <w:rsid w:val="00565D3F"/>
    <w:rsid w:val="00565D83"/>
    <w:rsid w:val="00565DFE"/>
    <w:rsid w:val="005665F1"/>
    <w:rsid w:val="00566F79"/>
    <w:rsid w:val="00567044"/>
    <w:rsid w:val="005673C9"/>
    <w:rsid w:val="00567771"/>
    <w:rsid w:val="005678B7"/>
    <w:rsid w:val="00567988"/>
    <w:rsid w:val="00567E3A"/>
    <w:rsid w:val="00570129"/>
    <w:rsid w:val="00570231"/>
    <w:rsid w:val="00570239"/>
    <w:rsid w:val="00570B5D"/>
    <w:rsid w:val="00571413"/>
    <w:rsid w:val="0057195B"/>
    <w:rsid w:val="00571C00"/>
    <w:rsid w:val="00571D30"/>
    <w:rsid w:val="0057283B"/>
    <w:rsid w:val="00572B4B"/>
    <w:rsid w:val="00573952"/>
    <w:rsid w:val="005739D8"/>
    <w:rsid w:val="00573B2E"/>
    <w:rsid w:val="00573D18"/>
    <w:rsid w:val="00574064"/>
    <w:rsid w:val="00574C3B"/>
    <w:rsid w:val="005750C5"/>
    <w:rsid w:val="005752FA"/>
    <w:rsid w:val="00575914"/>
    <w:rsid w:val="00575B33"/>
    <w:rsid w:val="00576146"/>
    <w:rsid w:val="005761FF"/>
    <w:rsid w:val="005767D9"/>
    <w:rsid w:val="00576ADA"/>
    <w:rsid w:val="00576E4A"/>
    <w:rsid w:val="005779C3"/>
    <w:rsid w:val="00577DC9"/>
    <w:rsid w:val="00577ED9"/>
    <w:rsid w:val="0058016A"/>
    <w:rsid w:val="00580EB3"/>
    <w:rsid w:val="0058124A"/>
    <w:rsid w:val="00581518"/>
    <w:rsid w:val="005817BD"/>
    <w:rsid w:val="00581D3F"/>
    <w:rsid w:val="005821B7"/>
    <w:rsid w:val="00582D95"/>
    <w:rsid w:val="00582DB1"/>
    <w:rsid w:val="00583004"/>
    <w:rsid w:val="00583325"/>
    <w:rsid w:val="005837ED"/>
    <w:rsid w:val="005839EE"/>
    <w:rsid w:val="005840AC"/>
    <w:rsid w:val="0058499F"/>
    <w:rsid w:val="00584A6C"/>
    <w:rsid w:val="00584E18"/>
    <w:rsid w:val="00584F35"/>
    <w:rsid w:val="005850CB"/>
    <w:rsid w:val="00585859"/>
    <w:rsid w:val="005858AA"/>
    <w:rsid w:val="00585C79"/>
    <w:rsid w:val="00585D9C"/>
    <w:rsid w:val="00585FC8"/>
    <w:rsid w:val="005864F7"/>
    <w:rsid w:val="00586956"/>
    <w:rsid w:val="00586EC4"/>
    <w:rsid w:val="00586F17"/>
    <w:rsid w:val="0058720C"/>
    <w:rsid w:val="00587300"/>
    <w:rsid w:val="005874A3"/>
    <w:rsid w:val="005874D2"/>
    <w:rsid w:val="0058790E"/>
    <w:rsid w:val="00590286"/>
    <w:rsid w:val="005902DF"/>
    <w:rsid w:val="005905C0"/>
    <w:rsid w:val="005909FF"/>
    <w:rsid w:val="00590BA8"/>
    <w:rsid w:val="005916D2"/>
    <w:rsid w:val="00591D8D"/>
    <w:rsid w:val="00592DE8"/>
    <w:rsid w:val="00593486"/>
    <w:rsid w:val="00593622"/>
    <w:rsid w:val="00593913"/>
    <w:rsid w:val="00593A8F"/>
    <w:rsid w:val="00593B8F"/>
    <w:rsid w:val="005941D0"/>
    <w:rsid w:val="0059474A"/>
    <w:rsid w:val="005948C1"/>
    <w:rsid w:val="00594C23"/>
    <w:rsid w:val="00595347"/>
    <w:rsid w:val="005959B2"/>
    <w:rsid w:val="00595B72"/>
    <w:rsid w:val="00595F15"/>
    <w:rsid w:val="00596161"/>
    <w:rsid w:val="00596226"/>
    <w:rsid w:val="00596702"/>
    <w:rsid w:val="0059679D"/>
    <w:rsid w:val="00596BAA"/>
    <w:rsid w:val="00597382"/>
    <w:rsid w:val="0059754A"/>
    <w:rsid w:val="00597664"/>
    <w:rsid w:val="00597734"/>
    <w:rsid w:val="005978E6"/>
    <w:rsid w:val="00597A0E"/>
    <w:rsid w:val="00597FC1"/>
    <w:rsid w:val="005A07AD"/>
    <w:rsid w:val="005A0856"/>
    <w:rsid w:val="005A0BBB"/>
    <w:rsid w:val="005A0C39"/>
    <w:rsid w:val="005A11EC"/>
    <w:rsid w:val="005A12DE"/>
    <w:rsid w:val="005A1748"/>
    <w:rsid w:val="005A1B70"/>
    <w:rsid w:val="005A1B7A"/>
    <w:rsid w:val="005A2A02"/>
    <w:rsid w:val="005A2B60"/>
    <w:rsid w:val="005A2BD7"/>
    <w:rsid w:val="005A366C"/>
    <w:rsid w:val="005A3E02"/>
    <w:rsid w:val="005A43E7"/>
    <w:rsid w:val="005A4D8D"/>
    <w:rsid w:val="005A50E5"/>
    <w:rsid w:val="005A545B"/>
    <w:rsid w:val="005A5540"/>
    <w:rsid w:val="005A5819"/>
    <w:rsid w:val="005A5FAF"/>
    <w:rsid w:val="005A6198"/>
    <w:rsid w:val="005A6407"/>
    <w:rsid w:val="005A68CA"/>
    <w:rsid w:val="005A6D33"/>
    <w:rsid w:val="005A77C2"/>
    <w:rsid w:val="005A7E46"/>
    <w:rsid w:val="005B017D"/>
    <w:rsid w:val="005B09E6"/>
    <w:rsid w:val="005B0BC4"/>
    <w:rsid w:val="005B0CD5"/>
    <w:rsid w:val="005B0EAD"/>
    <w:rsid w:val="005B1252"/>
    <w:rsid w:val="005B20FC"/>
    <w:rsid w:val="005B2292"/>
    <w:rsid w:val="005B22AD"/>
    <w:rsid w:val="005B2347"/>
    <w:rsid w:val="005B2835"/>
    <w:rsid w:val="005B2B07"/>
    <w:rsid w:val="005B374A"/>
    <w:rsid w:val="005B3873"/>
    <w:rsid w:val="005B3A31"/>
    <w:rsid w:val="005B4216"/>
    <w:rsid w:val="005B4986"/>
    <w:rsid w:val="005B5936"/>
    <w:rsid w:val="005B5CE6"/>
    <w:rsid w:val="005B5EDF"/>
    <w:rsid w:val="005B6143"/>
    <w:rsid w:val="005B657F"/>
    <w:rsid w:val="005B67EA"/>
    <w:rsid w:val="005B68B6"/>
    <w:rsid w:val="005C00D8"/>
    <w:rsid w:val="005C00F7"/>
    <w:rsid w:val="005C0281"/>
    <w:rsid w:val="005C05D1"/>
    <w:rsid w:val="005C0BD6"/>
    <w:rsid w:val="005C1075"/>
    <w:rsid w:val="005C1122"/>
    <w:rsid w:val="005C1252"/>
    <w:rsid w:val="005C145A"/>
    <w:rsid w:val="005C17F7"/>
    <w:rsid w:val="005C1AC2"/>
    <w:rsid w:val="005C1D06"/>
    <w:rsid w:val="005C2131"/>
    <w:rsid w:val="005C2397"/>
    <w:rsid w:val="005C247E"/>
    <w:rsid w:val="005C279C"/>
    <w:rsid w:val="005C2AF8"/>
    <w:rsid w:val="005C2C1F"/>
    <w:rsid w:val="005C2C39"/>
    <w:rsid w:val="005C2C92"/>
    <w:rsid w:val="005C2FD7"/>
    <w:rsid w:val="005C330A"/>
    <w:rsid w:val="005C3409"/>
    <w:rsid w:val="005C34AB"/>
    <w:rsid w:val="005C34BE"/>
    <w:rsid w:val="005C37C3"/>
    <w:rsid w:val="005C37F5"/>
    <w:rsid w:val="005C3A72"/>
    <w:rsid w:val="005C3B4E"/>
    <w:rsid w:val="005C4143"/>
    <w:rsid w:val="005C4251"/>
    <w:rsid w:val="005C4CC0"/>
    <w:rsid w:val="005C55F2"/>
    <w:rsid w:val="005C5628"/>
    <w:rsid w:val="005C5936"/>
    <w:rsid w:val="005C595A"/>
    <w:rsid w:val="005C5B4D"/>
    <w:rsid w:val="005C5C58"/>
    <w:rsid w:val="005C5E04"/>
    <w:rsid w:val="005C662D"/>
    <w:rsid w:val="005C67F2"/>
    <w:rsid w:val="005C7885"/>
    <w:rsid w:val="005C7AA9"/>
    <w:rsid w:val="005C7E13"/>
    <w:rsid w:val="005D0169"/>
    <w:rsid w:val="005D0636"/>
    <w:rsid w:val="005D14B5"/>
    <w:rsid w:val="005D15B7"/>
    <w:rsid w:val="005D16B8"/>
    <w:rsid w:val="005D16BF"/>
    <w:rsid w:val="005D1B31"/>
    <w:rsid w:val="005D1FFB"/>
    <w:rsid w:val="005D20E3"/>
    <w:rsid w:val="005D220F"/>
    <w:rsid w:val="005D2408"/>
    <w:rsid w:val="005D27E4"/>
    <w:rsid w:val="005D2FF2"/>
    <w:rsid w:val="005D32CB"/>
    <w:rsid w:val="005D349B"/>
    <w:rsid w:val="005D3CF7"/>
    <w:rsid w:val="005D3F0D"/>
    <w:rsid w:val="005D400A"/>
    <w:rsid w:val="005D496A"/>
    <w:rsid w:val="005D4B14"/>
    <w:rsid w:val="005D4C4D"/>
    <w:rsid w:val="005D4CB6"/>
    <w:rsid w:val="005D4FC7"/>
    <w:rsid w:val="005D51F4"/>
    <w:rsid w:val="005D5A87"/>
    <w:rsid w:val="005D5E19"/>
    <w:rsid w:val="005D5EF7"/>
    <w:rsid w:val="005D62C0"/>
    <w:rsid w:val="005D6603"/>
    <w:rsid w:val="005D6CD8"/>
    <w:rsid w:val="005D6D98"/>
    <w:rsid w:val="005D6F8B"/>
    <w:rsid w:val="005D7016"/>
    <w:rsid w:val="005D76E4"/>
    <w:rsid w:val="005D7828"/>
    <w:rsid w:val="005E0840"/>
    <w:rsid w:val="005E0904"/>
    <w:rsid w:val="005E0C7D"/>
    <w:rsid w:val="005E0F62"/>
    <w:rsid w:val="005E20E6"/>
    <w:rsid w:val="005E241F"/>
    <w:rsid w:val="005E243F"/>
    <w:rsid w:val="005E25F6"/>
    <w:rsid w:val="005E271B"/>
    <w:rsid w:val="005E2896"/>
    <w:rsid w:val="005E28B5"/>
    <w:rsid w:val="005E2A50"/>
    <w:rsid w:val="005E2B2D"/>
    <w:rsid w:val="005E2D50"/>
    <w:rsid w:val="005E2DB2"/>
    <w:rsid w:val="005E32AE"/>
    <w:rsid w:val="005E344F"/>
    <w:rsid w:val="005E347C"/>
    <w:rsid w:val="005E34D4"/>
    <w:rsid w:val="005E37D3"/>
    <w:rsid w:val="005E3EF9"/>
    <w:rsid w:val="005E4211"/>
    <w:rsid w:val="005E4232"/>
    <w:rsid w:val="005E4882"/>
    <w:rsid w:val="005E4A83"/>
    <w:rsid w:val="005E4A96"/>
    <w:rsid w:val="005E4C50"/>
    <w:rsid w:val="005E4FF7"/>
    <w:rsid w:val="005E5377"/>
    <w:rsid w:val="005E5572"/>
    <w:rsid w:val="005E5834"/>
    <w:rsid w:val="005E5954"/>
    <w:rsid w:val="005E5DC0"/>
    <w:rsid w:val="005E614A"/>
    <w:rsid w:val="005E63FC"/>
    <w:rsid w:val="005E670A"/>
    <w:rsid w:val="005E67E7"/>
    <w:rsid w:val="005E68B3"/>
    <w:rsid w:val="005E6939"/>
    <w:rsid w:val="005E7214"/>
    <w:rsid w:val="005E7360"/>
    <w:rsid w:val="005E7AB6"/>
    <w:rsid w:val="005E7C8F"/>
    <w:rsid w:val="005E7F72"/>
    <w:rsid w:val="005E7FB5"/>
    <w:rsid w:val="005F00DE"/>
    <w:rsid w:val="005F03E5"/>
    <w:rsid w:val="005F0569"/>
    <w:rsid w:val="005F0742"/>
    <w:rsid w:val="005F1573"/>
    <w:rsid w:val="005F1AFA"/>
    <w:rsid w:val="005F2AB7"/>
    <w:rsid w:val="005F2BB6"/>
    <w:rsid w:val="005F2D84"/>
    <w:rsid w:val="005F3932"/>
    <w:rsid w:val="005F3D02"/>
    <w:rsid w:val="005F3D07"/>
    <w:rsid w:val="005F3DB6"/>
    <w:rsid w:val="005F3F20"/>
    <w:rsid w:val="005F46D7"/>
    <w:rsid w:val="005F51A3"/>
    <w:rsid w:val="005F547B"/>
    <w:rsid w:val="005F584B"/>
    <w:rsid w:val="005F5C02"/>
    <w:rsid w:val="005F5C72"/>
    <w:rsid w:val="005F60E0"/>
    <w:rsid w:val="005F61D7"/>
    <w:rsid w:val="005F6305"/>
    <w:rsid w:val="005F6396"/>
    <w:rsid w:val="005F6412"/>
    <w:rsid w:val="005F645C"/>
    <w:rsid w:val="005F697C"/>
    <w:rsid w:val="005F6EC5"/>
    <w:rsid w:val="005F6FD2"/>
    <w:rsid w:val="005F7462"/>
    <w:rsid w:val="005F7593"/>
    <w:rsid w:val="005F7937"/>
    <w:rsid w:val="0060010C"/>
    <w:rsid w:val="006002E7"/>
    <w:rsid w:val="006008D9"/>
    <w:rsid w:val="00600CDA"/>
    <w:rsid w:val="006011BE"/>
    <w:rsid w:val="0060291A"/>
    <w:rsid w:val="00602CA6"/>
    <w:rsid w:val="00602FE1"/>
    <w:rsid w:val="00603053"/>
    <w:rsid w:val="006034CA"/>
    <w:rsid w:val="006047D8"/>
    <w:rsid w:val="00604F8D"/>
    <w:rsid w:val="00605DFE"/>
    <w:rsid w:val="0060618B"/>
    <w:rsid w:val="0060667C"/>
    <w:rsid w:val="00606C00"/>
    <w:rsid w:val="00610294"/>
    <w:rsid w:val="0061072B"/>
    <w:rsid w:val="00610C44"/>
    <w:rsid w:val="00610EF9"/>
    <w:rsid w:val="0061168E"/>
    <w:rsid w:val="006119D7"/>
    <w:rsid w:val="00611D9F"/>
    <w:rsid w:val="006121C3"/>
    <w:rsid w:val="0061253A"/>
    <w:rsid w:val="0061260F"/>
    <w:rsid w:val="0061280B"/>
    <w:rsid w:val="00612B73"/>
    <w:rsid w:val="006130B2"/>
    <w:rsid w:val="0061363A"/>
    <w:rsid w:val="006136FF"/>
    <w:rsid w:val="006139C7"/>
    <w:rsid w:val="00613A03"/>
    <w:rsid w:val="00613A5C"/>
    <w:rsid w:val="00613BB1"/>
    <w:rsid w:val="00613BC5"/>
    <w:rsid w:val="00614310"/>
    <w:rsid w:val="00614C04"/>
    <w:rsid w:val="00614C9A"/>
    <w:rsid w:val="006151FB"/>
    <w:rsid w:val="006152DD"/>
    <w:rsid w:val="006153BD"/>
    <w:rsid w:val="00615D76"/>
    <w:rsid w:val="00616050"/>
    <w:rsid w:val="0061618A"/>
    <w:rsid w:val="006162AF"/>
    <w:rsid w:val="0061663E"/>
    <w:rsid w:val="00616AB4"/>
    <w:rsid w:val="00616B5F"/>
    <w:rsid w:val="00616CB5"/>
    <w:rsid w:val="0061758A"/>
    <w:rsid w:val="00617A0F"/>
    <w:rsid w:val="00617A4B"/>
    <w:rsid w:val="006202BB"/>
    <w:rsid w:val="006203DB"/>
    <w:rsid w:val="0062046B"/>
    <w:rsid w:val="006206F2"/>
    <w:rsid w:val="00620B97"/>
    <w:rsid w:val="00620F7D"/>
    <w:rsid w:val="0062100C"/>
    <w:rsid w:val="00621280"/>
    <w:rsid w:val="00621406"/>
    <w:rsid w:val="00621775"/>
    <w:rsid w:val="006217B3"/>
    <w:rsid w:val="00621CFD"/>
    <w:rsid w:val="006222DB"/>
    <w:rsid w:val="00622A8C"/>
    <w:rsid w:val="00623002"/>
    <w:rsid w:val="00623427"/>
    <w:rsid w:val="0062357E"/>
    <w:rsid w:val="006238FC"/>
    <w:rsid w:val="00623C39"/>
    <w:rsid w:val="00623F71"/>
    <w:rsid w:val="006243E3"/>
    <w:rsid w:val="0062471D"/>
    <w:rsid w:val="00624CF6"/>
    <w:rsid w:val="00625232"/>
    <w:rsid w:val="00625514"/>
    <w:rsid w:val="006258DF"/>
    <w:rsid w:val="00625939"/>
    <w:rsid w:val="00625AC8"/>
    <w:rsid w:val="00625E0F"/>
    <w:rsid w:val="006260CC"/>
    <w:rsid w:val="0062620F"/>
    <w:rsid w:val="006264E0"/>
    <w:rsid w:val="00626659"/>
    <w:rsid w:val="00626EA2"/>
    <w:rsid w:val="00627185"/>
    <w:rsid w:val="006271DA"/>
    <w:rsid w:val="0062731E"/>
    <w:rsid w:val="00627C1E"/>
    <w:rsid w:val="00630046"/>
    <w:rsid w:val="00630187"/>
    <w:rsid w:val="006301BE"/>
    <w:rsid w:val="0063022A"/>
    <w:rsid w:val="00630765"/>
    <w:rsid w:val="006309B2"/>
    <w:rsid w:val="00630BFD"/>
    <w:rsid w:val="00630C69"/>
    <w:rsid w:val="00630CB1"/>
    <w:rsid w:val="0063104B"/>
    <w:rsid w:val="006315CA"/>
    <w:rsid w:val="00631A08"/>
    <w:rsid w:val="00631ECB"/>
    <w:rsid w:val="00631F13"/>
    <w:rsid w:val="006321FC"/>
    <w:rsid w:val="0063252A"/>
    <w:rsid w:val="00632683"/>
    <w:rsid w:val="00632876"/>
    <w:rsid w:val="006329BC"/>
    <w:rsid w:val="006330CB"/>
    <w:rsid w:val="006330DF"/>
    <w:rsid w:val="00633480"/>
    <w:rsid w:val="006340EC"/>
    <w:rsid w:val="00634B17"/>
    <w:rsid w:val="00634C8E"/>
    <w:rsid w:val="00634D70"/>
    <w:rsid w:val="00635126"/>
    <w:rsid w:val="00635336"/>
    <w:rsid w:val="00635508"/>
    <w:rsid w:val="0063550C"/>
    <w:rsid w:val="006357B9"/>
    <w:rsid w:val="0063594B"/>
    <w:rsid w:val="00635D1E"/>
    <w:rsid w:val="00636723"/>
    <w:rsid w:val="0063683B"/>
    <w:rsid w:val="0063789C"/>
    <w:rsid w:val="006378F2"/>
    <w:rsid w:val="00637913"/>
    <w:rsid w:val="0063794E"/>
    <w:rsid w:val="00637B20"/>
    <w:rsid w:val="00637D95"/>
    <w:rsid w:val="00637DF9"/>
    <w:rsid w:val="00637FF5"/>
    <w:rsid w:val="0064030E"/>
    <w:rsid w:val="006404FF"/>
    <w:rsid w:val="0064072F"/>
    <w:rsid w:val="00640E92"/>
    <w:rsid w:val="006410E4"/>
    <w:rsid w:val="0064182D"/>
    <w:rsid w:val="006418DB"/>
    <w:rsid w:val="00641DA9"/>
    <w:rsid w:val="006420A7"/>
    <w:rsid w:val="006421A6"/>
    <w:rsid w:val="006425E2"/>
    <w:rsid w:val="00642B41"/>
    <w:rsid w:val="00642CE3"/>
    <w:rsid w:val="00642D12"/>
    <w:rsid w:val="00643240"/>
    <w:rsid w:val="00643A51"/>
    <w:rsid w:val="00643D03"/>
    <w:rsid w:val="0064422A"/>
    <w:rsid w:val="006449F5"/>
    <w:rsid w:val="00644C40"/>
    <w:rsid w:val="00645270"/>
    <w:rsid w:val="00645653"/>
    <w:rsid w:val="00645710"/>
    <w:rsid w:val="00645C96"/>
    <w:rsid w:val="00645E5D"/>
    <w:rsid w:val="00646327"/>
    <w:rsid w:val="0064650B"/>
    <w:rsid w:val="00646FE1"/>
    <w:rsid w:val="006470CD"/>
    <w:rsid w:val="00647124"/>
    <w:rsid w:val="00647585"/>
    <w:rsid w:val="0064780B"/>
    <w:rsid w:val="00647F16"/>
    <w:rsid w:val="00647F30"/>
    <w:rsid w:val="006507B4"/>
    <w:rsid w:val="00650BE8"/>
    <w:rsid w:val="00650E3E"/>
    <w:rsid w:val="006517D6"/>
    <w:rsid w:val="00651816"/>
    <w:rsid w:val="00651B13"/>
    <w:rsid w:val="0065208F"/>
    <w:rsid w:val="00652CCE"/>
    <w:rsid w:val="00652E0B"/>
    <w:rsid w:val="00652E4D"/>
    <w:rsid w:val="00652FC1"/>
    <w:rsid w:val="00653075"/>
    <w:rsid w:val="006530A5"/>
    <w:rsid w:val="0065314C"/>
    <w:rsid w:val="0065318B"/>
    <w:rsid w:val="00653207"/>
    <w:rsid w:val="00653260"/>
    <w:rsid w:val="0065331F"/>
    <w:rsid w:val="006538E8"/>
    <w:rsid w:val="00653935"/>
    <w:rsid w:val="00654276"/>
    <w:rsid w:val="006547C6"/>
    <w:rsid w:val="00654884"/>
    <w:rsid w:val="00654DDB"/>
    <w:rsid w:val="00654FFB"/>
    <w:rsid w:val="006554D1"/>
    <w:rsid w:val="0065554B"/>
    <w:rsid w:val="00655A55"/>
    <w:rsid w:val="00655B5A"/>
    <w:rsid w:val="00655C71"/>
    <w:rsid w:val="00655D24"/>
    <w:rsid w:val="00655E70"/>
    <w:rsid w:val="0065669A"/>
    <w:rsid w:val="006570A3"/>
    <w:rsid w:val="0065729D"/>
    <w:rsid w:val="00657A85"/>
    <w:rsid w:val="00657CD7"/>
    <w:rsid w:val="00657DAA"/>
    <w:rsid w:val="00657FF6"/>
    <w:rsid w:val="006609B9"/>
    <w:rsid w:val="006609D5"/>
    <w:rsid w:val="00660B16"/>
    <w:rsid w:val="00660F74"/>
    <w:rsid w:val="00661052"/>
    <w:rsid w:val="00661996"/>
    <w:rsid w:val="00662146"/>
    <w:rsid w:val="006631B8"/>
    <w:rsid w:val="0066381B"/>
    <w:rsid w:val="0066409A"/>
    <w:rsid w:val="006640C4"/>
    <w:rsid w:val="006640DC"/>
    <w:rsid w:val="00664831"/>
    <w:rsid w:val="00664E5D"/>
    <w:rsid w:val="00665154"/>
    <w:rsid w:val="00665870"/>
    <w:rsid w:val="006668C5"/>
    <w:rsid w:val="006669C2"/>
    <w:rsid w:val="00667537"/>
    <w:rsid w:val="006676E7"/>
    <w:rsid w:val="0066797B"/>
    <w:rsid w:val="0067015D"/>
    <w:rsid w:val="006701C5"/>
    <w:rsid w:val="00670DEF"/>
    <w:rsid w:val="00670E9B"/>
    <w:rsid w:val="0067165C"/>
    <w:rsid w:val="00671C43"/>
    <w:rsid w:val="00671E17"/>
    <w:rsid w:val="00671EA7"/>
    <w:rsid w:val="006723E0"/>
    <w:rsid w:val="006724CF"/>
    <w:rsid w:val="00672ABD"/>
    <w:rsid w:val="00672CAD"/>
    <w:rsid w:val="006731B4"/>
    <w:rsid w:val="0067363C"/>
    <w:rsid w:val="00673721"/>
    <w:rsid w:val="00673A30"/>
    <w:rsid w:val="006747D3"/>
    <w:rsid w:val="00674844"/>
    <w:rsid w:val="0067495A"/>
    <w:rsid w:val="006750D6"/>
    <w:rsid w:val="006751CF"/>
    <w:rsid w:val="00675390"/>
    <w:rsid w:val="00675535"/>
    <w:rsid w:val="006755E4"/>
    <w:rsid w:val="006758B6"/>
    <w:rsid w:val="00675A33"/>
    <w:rsid w:val="00676525"/>
    <w:rsid w:val="006769BB"/>
    <w:rsid w:val="00676E89"/>
    <w:rsid w:val="00676EDF"/>
    <w:rsid w:val="00676F1B"/>
    <w:rsid w:val="00676FE8"/>
    <w:rsid w:val="00677209"/>
    <w:rsid w:val="0067765E"/>
    <w:rsid w:val="006777E8"/>
    <w:rsid w:val="00677829"/>
    <w:rsid w:val="00677FEC"/>
    <w:rsid w:val="00680480"/>
    <w:rsid w:val="006804D9"/>
    <w:rsid w:val="0068071C"/>
    <w:rsid w:val="00680E2E"/>
    <w:rsid w:val="006818B7"/>
    <w:rsid w:val="00681C42"/>
    <w:rsid w:val="00681CF4"/>
    <w:rsid w:val="00681DD2"/>
    <w:rsid w:val="00682DDA"/>
    <w:rsid w:val="00683084"/>
    <w:rsid w:val="0068325B"/>
    <w:rsid w:val="006832C0"/>
    <w:rsid w:val="00683AA0"/>
    <w:rsid w:val="00684055"/>
    <w:rsid w:val="006841F4"/>
    <w:rsid w:val="006843F7"/>
    <w:rsid w:val="00684536"/>
    <w:rsid w:val="00684660"/>
    <w:rsid w:val="00684BD9"/>
    <w:rsid w:val="006850E3"/>
    <w:rsid w:val="00685344"/>
    <w:rsid w:val="006854B8"/>
    <w:rsid w:val="00685E71"/>
    <w:rsid w:val="00685E7A"/>
    <w:rsid w:val="006862C3"/>
    <w:rsid w:val="006864AE"/>
    <w:rsid w:val="00686A26"/>
    <w:rsid w:val="00686AE4"/>
    <w:rsid w:val="006870DC"/>
    <w:rsid w:val="00687372"/>
    <w:rsid w:val="006878EC"/>
    <w:rsid w:val="00687BAF"/>
    <w:rsid w:val="00687DA0"/>
    <w:rsid w:val="006902B8"/>
    <w:rsid w:val="00690530"/>
    <w:rsid w:val="006907F1"/>
    <w:rsid w:val="00690E9F"/>
    <w:rsid w:val="00691282"/>
    <w:rsid w:val="006917A3"/>
    <w:rsid w:val="00691B39"/>
    <w:rsid w:val="00691EB4"/>
    <w:rsid w:val="00691F89"/>
    <w:rsid w:val="00692182"/>
    <w:rsid w:val="006925A9"/>
    <w:rsid w:val="00692D18"/>
    <w:rsid w:val="00692E8B"/>
    <w:rsid w:val="00693529"/>
    <w:rsid w:val="00693585"/>
    <w:rsid w:val="00693911"/>
    <w:rsid w:val="006939AF"/>
    <w:rsid w:val="00693DD1"/>
    <w:rsid w:val="00693F0B"/>
    <w:rsid w:val="006945A3"/>
    <w:rsid w:val="0069463F"/>
    <w:rsid w:val="0069493C"/>
    <w:rsid w:val="00694B3E"/>
    <w:rsid w:val="00694BCA"/>
    <w:rsid w:val="006952E6"/>
    <w:rsid w:val="006955E8"/>
    <w:rsid w:val="00696597"/>
    <w:rsid w:val="00696800"/>
    <w:rsid w:val="006975AF"/>
    <w:rsid w:val="00697708"/>
    <w:rsid w:val="00697CE8"/>
    <w:rsid w:val="00697F80"/>
    <w:rsid w:val="006A0722"/>
    <w:rsid w:val="006A0807"/>
    <w:rsid w:val="006A0AEE"/>
    <w:rsid w:val="006A0B67"/>
    <w:rsid w:val="006A1059"/>
    <w:rsid w:val="006A1705"/>
    <w:rsid w:val="006A1FF1"/>
    <w:rsid w:val="006A20AA"/>
    <w:rsid w:val="006A22F4"/>
    <w:rsid w:val="006A2504"/>
    <w:rsid w:val="006A2536"/>
    <w:rsid w:val="006A27D0"/>
    <w:rsid w:val="006A4563"/>
    <w:rsid w:val="006A49A5"/>
    <w:rsid w:val="006A4D97"/>
    <w:rsid w:val="006A527F"/>
    <w:rsid w:val="006A58A0"/>
    <w:rsid w:val="006A5E5F"/>
    <w:rsid w:val="006A6210"/>
    <w:rsid w:val="006A69FA"/>
    <w:rsid w:val="006A6A43"/>
    <w:rsid w:val="006A6C9B"/>
    <w:rsid w:val="006A76E5"/>
    <w:rsid w:val="006A7726"/>
    <w:rsid w:val="006A7C2F"/>
    <w:rsid w:val="006B0755"/>
    <w:rsid w:val="006B0BFF"/>
    <w:rsid w:val="006B0D44"/>
    <w:rsid w:val="006B1141"/>
    <w:rsid w:val="006B1233"/>
    <w:rsid w:val="006B18CD"/>
    <w:rsid w:val="006B1C63"/>
    <w:rsid w:val="006B1E41"/>
    <w:rsid w:val="006B1E50"/>
    <w:rsid w:val="006B1EFF"/>
    <w:rsid w:val="006B25C6"/>
    <w:rsid w:val="006B28D2"/>
    <w:rsid w:val="006B2BFD"/>
    <w:rsid w:val="006B2CD3"/>
    <w:rsid w:val="006B3388"/>
    <w:rsid w:val="006B361A"/>
    <w:rsid w:val="006B3766"/>
    <w:rsid w:val="006B38CF"/>
    <w:rsid w:val="006B3BB8"/>
    <w:rsid w:val="006B3C1B"/>
    <w:rsid w:val="006B427C"/>
    <w:rsid w:val="006B4384"/>
    <w:rsid w:val="006B47BA"/>
    <w:rsid w:val="006B4B11"/>
    <w:rsid w:val="006B51DF"/>
    <w:rsid w:val="006B5229"/>
    <w:rsid w:val="006B56D5"/>
    <w:rsid w:val="006B5B34"/>
    <w:rsid w:val="006B5D16"/>
    <w:rsid w:val="006B6056"/>
    <w:rsid w:val="006B6113"/>
    <w:rsid w:val="006B6835"/>
    <w:rsid w:val="006B68B2"/>
    <w:rsid w:val="006B6A51"/>
    <w:rsid w:val="006B7061"/>
    <w:rsid w:val="006B789D"/>
    <w:rsid w:val="006B7A0F"/>
    <w:rsid w:val="006C0AC0"/>
    <w:rsid w:val="006C0F0E"/>
    <w:rsid w:val="006C1035"/>
    <w:rsid w:val="006C1533"/>
    <w:rsid w:val="006C18FA"/>
    <w:rsid w:val="006C198F"/>
    <w:rsid w:val="006C233E"/>
    <w:rsid w:val="006C238A"/>
    <w:rsid w:val="006C25FB"/>
    <w:rsid w:val="006C2635"/>
    <w:rsid w:val="006C2646"/>
    <w:rsid w:val="006C2737"/>
    <w:rsid w:val="006C2C15"/>
    <w:rsid w:val="006C2E7C"/>
    <w:rsid w:val="006C3207"/>
    <w:rsid w:val="006C3B39"/>
    <w:rsid w:val="006C4436"/>
    <w:rsid w:val="006C46E4"/>
    <w:rsid w:val="006C4BCB"/>
    <w:rsid w:val="006C4BDB"/>
    <w:rsid w:val="006C5045"/>
    <w:rsid w:val="006C5BB8"/>
    <w:rsid w:val="006C5E8D"/>
    <w:rsid w:val="006C5F2A"/>
    <w:rsid w:val="006C5F76"/>
    <w:rsid w:val="006C6674"/>
    <w:rsid w:val="006C6A7C"/>
    <w:rsid w:val="006C6DE3"/>
    <w:rsid w:val="006C7177"/>
    <w:rsid w:val="006C7444"/>
    <w:rsid w:val="006C75F6"/>
    <w:rsid w:val="006C7C51"/>
    <w:rsid w:val="006C7D22"/>
    <w:rsid w:val="006C7DEE"/>
    <w:rsid w:val="006C7F71"/>
    <w:rsid w:val="006D0248"/>
    <w:rsid w:val="006D0389"/>
    <w:rsid w:val="006D0525"/>
    <w:rsid w:val="006D0814"/>
    <w:rsid w:val="006D08B3"/>
    <w:rsid w:val="006D0A87"/>
    <w:rsid w:val="006D1399"/>
    <w:rsid w:val="006D174B"/>
    <w:rsid w:val="006D1B96"/>
    <w:rsid w:val="006D2664"/>
    <w:rsid w:val="006D2790"/>
    <w:rsid w:val="006D27EC"/>
    <w:rsid w:val="006D38B9"/>
    <w:rsid w:val="006D390B"/>
    <w:rsid w:val="006D39AC"/>
    <w:rsid w:val="006D44D5"/>
    <w:rsid w:val="006D4521"/>
    <w:rsid w:val="006D4B39"/>
    <w:rsid w:val="006D5147"/>
    <w:rsid w:val="006D54C5"/>
    <w:rsid w:val="006D54D1"/>
    <w:rsid w:val="006D55EC"/>
    <w:rsid w:val="006D58B1"/>
    <w:rsid w:val="006D5A90"/>
    <w:rsid w:val="006D6211"/>
    <w:rsid w:val="006D62E4"/>
    <w:rsid w:val="006D7020"/>
    <w:rsid w:val="006D7B70"/>
    <w:rsid w:val="006D7BFE"/>
    <w:rsid w:val="006E0350"/>
    <w:rsid w:val="006E063C"/>
    <w:rsid w:val="006E0919"/>
    <w:rsid w:val="006E0936"/>
    <w:rsid w:val="006E0D2E"/>
    <w:rsid w:val="006E0D6A"/>
    <w:rsid w:val="006E0E74"/>
    <w:rsid w:val="006E10BC"/>
    <w:rsid w:val="006E1376"/>
    <w:rsid w:val="006E16DB"/>
    <w:rsid w:val="006E19E4"/>
    <w:rsid w:val="006E1AD9"/>
    <w:rsid w:val="006E1F70"/>
    <w:rsid w:val="006E24AF"/>
    <w:rsid w:val="006E2A9A"/>
    <w:rsid w:val="006E2BDC"/>
    <w:rsid w:val="006E32B9"/>
    <w:rsid w:val="006E3A03"/>
    <w:rsid w:val="006E3CD2"/>
    <w:rsid w:val="006E4307"/>
    <w:rsid w:val="006E4369"/>
    <w:rsid w:val="006E4741"/>
    <w:rsid w:val="006E50F9"/>
    <w:rsid w:val="006E5467"/>
    <w:rsid w:val="006E5EC6"/>
    <w:rsid w:val="006E621F"/>
    <w:rsid w:val="006E6288"/>
    <w:rsid w:val="006E656C"/>
    <w:rsid w:val="006E687B"/>
    <w:rsid w:val="006E7067"/>
    <w:rsid w:val="006E71A4"/>
    <w:rsid w:val="006E7DF7"/>
    <w:rsid w:val="006E7E0F"/>
    <w:rsid w:val="006E7E9B"/>
    <w:rsid w:val="006F01DB"/>
    <w:rsid w:val="006F0808"/>
    <w:rsid w:val="006F08F0"/>
    <w:rsid w:val="006F09E2"/>
    <w:rsid w:val="006F10EB"/>
    <w:rsid w:val="006F117D"/>
    <w:rsid w:val="006F15C1"/>
    <w:rsid w:val="006F1996"/>
    <w:rsid w:val="006F1AE4"/>
    <w:rsid w:val="006F29BB"/>
    <w:rsid w:val="006F2D4C"/>
    <w:rsid w:val="006F2D64"/>
    <w:rsid w:val="006F3244"/>
    <w:rsid w:val="006F32D9"/>
    <w:rsid w:val="006F331C"/>
    <w:rsid w:val="006F36C5"/>
    <w:rsid w:val="006F3732"/>
    <w:rsid w:val="006F3EC8"/>
    <w:rsid w:val="006F44B8"/>
    <w:rsid w:val="006F47DE"/>
    <w:rsid w:val="006F49F6"/>
    <w:rsid w:val="006F4CAF"/>
    <w:rsid w:val="006F4D8D"/>
    <w:rsid w:val="006F4E54"/>
    <w:rsid w:val="006F5014"/>
    <w:rsid w:val="006F5446"/>
    <w:rsid w:val="006F55CD"/>
    <w:rsid w:val="006F580B"/>
    <w:rsid w:val="006F5E5D"/>
    <w:rsid w:val="006F620A"/>
    <w:rsid w:val="006F666F"/>
    <w:rsid w:val="006F68D1"/>
    <w:rsid w:val="006F6F9A"/>
    <w:rsid w:val="006F74C9"/>
    <w:rsid w:val="006F74EB"/>
    <w:rsid w:val="006F75B7"/>
    <w:rsid w:val="006F79D7"/>
    <w:rsid w:val="006F7CF5"/>
    <w:rsid w:val="006F7E06"/>
    <w:rsid w:val="0070099B"/>
    <w:rsid w:val="00700E44"/>
    <w:rsid w:val="00701369"/>
    <w:rsid w:val="00701948"/>
    <w:rsid w:val="00701AAF"/>
    <w:rsid w:val="00701AF5"/>
    <w:rsid w:val="00701DB7"/>
    <w:rsid w:val="00702413"/>
    <w:rsid w:val="00702E56"/>
    <w:rsid w:val="0070302F"/>
    <w:rsid w:val="00703371"/>
    <w:rsid w:val="0070355A"/>
    <w:rsid w:val="007039B6"/>
    <w:rsid w:val="00703ED7"/>
    <w:rsid w:val="00704E99"/>
    <w:rsid w:val="00704FB9"/>
    <w:rsid w:val="007051C2"/>
    <w:rsid w:val="0070547A"/>
    <w:rsid w:val="0070583B"/>
    <w:rsid w:val="00705C5B"/>
    <w:rsid w:val="007060A2"/>
    <w:rsid w:val="00706363"/>
    <w:rsid w:val="00706493"/>
    <w:rsid w:val="00706635"/>
    <w:rsid w:val="00706796"/>
    <w:rsid w:val="007075E9"/>
    <w:rsid w:val="00707E34"/>
    <w:rsid w:val="00710160"/>
    <w:rsid w:val="00710391"/>
    <w:rsid w:val="007103F9"/>
    <w:rsid w:val="00710576"/>
    <w:rsid w:val="007105D3"/>
    <w:rsid w:val="00710DB4"/>
    <w:rsid w:val="007117F6"/>
    <w:rsid w:val="00711C29"/>
    <w:rsid w:val="00711EB1"/>
    <w:rsid w:val="007125ED"/>
    <w:rsid w:val="00712988"/>
    <w:rsid w:val="00713116"/>
    <w:rsid w:val="00713660"/>
    <w:rsid w:val="0071399E"/>
    <w:rsid w:val="007142AF"/>
    <w:rsid w:val="00714562"/>
    <w:rsid w:val="00714647"/>
    <w:rsid w:val="00714AA0"/>
    <w:rsid w:val="00714CD4"/>
    <w:rsid w:val="00714F8D"/>
    <w:rsid w:val="0071513D"/>
    <w:rsid w:val="0071528A"/>
    <w:rsid w:val="00715CF7"/>
    <w:rsid w:val="007162DE"/>
    <w:rsid w:val="00716358"/>
    <w:rsid w:val="00717B2C"/>
    <w:rsid w:val="00717F7D"/>
    <w:rsid w:val="00720790"/>
    <w:rsid w:val="00720918"/>
    <w:rsid w:val="00720A3A"/>
    <w:rsid w:val="00720AE4"/>
    <w:rsid w:val="00720E94"/>
    <w:rsid w:val="0072133B"/>
    <w:rsid w:val="00721630"/>
    <w:rsid w:val="007221A4"/>
    <w:rsid w:val="0072221A"/>
    <w:rsid w:val="00722700"/>
    <w:rsid w:val="0072274B"/>
    <w:rsid w:val="00722BB2"/>
    <w:rsid w:val="00722BF8"/>
    <w:rsid w:val="00722CCF"/>
    <w:rsid w:val="00723148"/>
    <w:rsid w:val="007235FA"/>
    <w:rsid w:val="0072361A"/>
    <w:rsid w:val="00723C5E"/>
    <w:rsid w:val="00723F87"/>
    <w:rsid w:val="00724AEB"/>
    <w:rsid w:val="00724C9F"/>
    <w:rsid w:val="00725267"/>
    <w:rsid w:val="00725452"/>
    <w:rsid w:val="007254FE"/>
    <w:rsid w:val="00725CEA"/>
    <w:rsid w:val="00726612"/>
    <w:rsid w:val="007269BD"/>
    <w:rsid w:val="007269FF"/>
    <w:rsid w:val="00727513"/>
    <w:rsid w:val="0072760B"/>
    <w:rsid w:val="007277EC"/>
    <w:rsid w:val="00730099"/>
    <w:rsid w:val="00730CB6"/>
    <w:rsid w:val="00730FA4"/>
    <w:rsid w:val="0073153C"/>
    <w:rsid w:val="007318B0"/>
    <w:rsid w:val="00731F76"/>
    <w:rsid w:val="007324D8"/>
    <w:rsid w:val="00733805"/>
    <w:rsid w:val="00733E4D"/>
    <w:rsid w:val="0073420B"/>
    <w:rsid w:val="00734878"/>
    <w:rsid w:val="00734B85"/>
    <w:rsid w:val="00734CD5"/>
    <w:rsid w:val="007351D1"/>
    <w:rsid w:val="00735899"/>
    <w:rsid w:val="00735A6A"/>
    <w:rsid w:val="00735E93"/>
    <w:rsid w:val="00736011"/>
    <w:rsid w:val="007360DA"/>
    <w:rsid w:val="00736190"/>
    <w:rsid w:val="00736443"/>
    <w:rsid w:val="00736506"/>
    <w:rsid w:val="00736C0D"/>
    <w:rsid w:val="00736C7E"/>
    <w:rsid w:val="00736CCD"/>
    <w:rsid w:val="007371E1"/>
    <w:rsid w:val="0073721E"/>
    <w:rsid w:val="007374F1"/>
    <w:rsid w:val="00737601"/>
    <w:rsid w:val="00737E84"/>
    <w:rsid w:val="00740AF9"/>
    <w:rsid w:val="00740C5F"/>
    <w:rsid w:val="0074135F"/>
    <w:rsid w:val="0074193B"/>
    <w:rsid w:val="00741BC1"/>
    <w:rsid w:val="00742217"/>
    <w:rsid w:val="0074290F"/>
    <w:rsid w:val="00742CD9"/>
    <w:rsid w:val="00743562"/>
    <w:rsid w:val="00743603"/>
    <w:rsid w:val="0074362E"/>
    <w:rsid w:val="00743640"/>
    <w:rsid w:val="0074393A"/>
    <w:rsid w:val="007439BF"/>
    <w:rsid w:val="00743D41"/>
    <w:rsid w:val="007445E2"/>
    <w:rsid w:val="00744BBA"/>
    <w:rsid w:val="00744C73"/>
    <w:rsid w:val="00744FD2"/>
    <w:rsid w:val="007453FF"/>
    <w:rsid w:val="0074544C"/>
    <w:rsid w:val="00745495"/>
    <w:rsid w:val="00745560"/>
    <w:rsid w:val="00745E52"/>
    <w:rsid w:val="00746297"/>
    <w:rsid w:val="00746312"/>
    <w:rsid w:val="00746393"/>
    <w:rsid w:val="007464C5"/>
    <w:rsid w:val="007465F7"/>
    <w:rsid w:val="00746D51"/>
    <w:rsid w:val="00746E55"/>
    <w:rsid w:val="00747220"/>
    <w:rsid w:val="0074726C"/>
    <w:rsid w:val="00747559"/>
    <w:rsid w:val="00747C97"/>
    <w:rsid w:val="0075007B"/>
    <w:rsid w:val="00750FD6"/>
    <w:rsid w:val="007511BC"/>
    <w:rsid w:val="0075179A"/>
    <w:rsid w:val="00751D25"/>
    <w:rsid w:val="00751EA8"/>
    <w:rsid w:val="007521F0"/>
    <w:rsid w:val="0075237C"/>
    <w:rsid w:val="00752A8C"/>
    <w:rsid w:val="00752AD2"/>
    <w:rsid w:val="00752B09"/>
    <w:rsid w:val="00752B61"/>
    <w:rsid w:val="007533A7"/>
    <w:rsid w:val="0075357F"/>
    <w:rsid w:val="00753E06"/>
    <w:rsid w:val="00753EE5"/>
    <w:rsid w:val="00754026"/>
    <w:rsid w:val="00754379"/>
    <w:rsid w:val="00754C33"/>
    <w:rsid w:val="00754CDD"/>
    <w:rsid w:val="0075514A"/>
    <w:rsid w:val="007554E7"/>
    <w:rsid w:val="00756076"/>
    <w:rsid w:val="00756085"/>
    <w:rsid w:val="007564BE"/>
    <w:rsid w:val="00756546"/>
    <w:rsid w:val="0075655F"/>
    <w:rsid w:val="0075683A"/>
    <w:rsid w:val="00756B79"/>
    <w:rsid w:val="00756BC4"/>
    <w:rsid w:val="00756C37"/>
    <w:rsid w:val="00756F39"/>
    <w:rsid w:val="0075707A"/>
    <w:rsid w:val="007572FD"/>
    <w:rsid w:val="007574DB"/>
    <w:rsid w:val="00757B2F"/>
    <w:rsid w:val="00757F30"/>
    <w:rsid w:val="00760077"/>
    <w:rsid w:val="00760271"/>
    <w:rsid w:val="00760331"/>
    <w:rsid w:val="007603C7"/>
    <w:rsid w:val="007606F4"/>
    <w:rsid w:val="00760ED0"/>
    <w:rsid w:val="007614A0"/>
    <w:rsid w:val="00761AC6"/>
    <w:rsid w:val="00761F7C"/>
    <w:rsid w:val="00761FB0"/>
    <w:rsid w:val="00762016"/>
    <w:rsid w:val="00762646"/>
    <w:rsid w:val="007629A1"/>
    <w:rsid w:val="007629DD"/>
    <w:rsid w:val="00762B2B"/>
    <w:rsid w:val="00762C6D"/>
    <w:rsid w:val="00762EB2"/>
    <w:rsid w:val="00762EF7"/>
    <w:rsid w:val="00763396"/>
    <w:rsid w:val="00763603"/>
    <w:rsid w:val="0076365D"/>
    <w:rsid w:val="00763A2E"/>
    <w:rsid w:val="00763C88"/>
    <w:rsid w:val="00763C8E"/>
    <w:rsid w:val="00764589"/>
    <w:rsid w:val="007648FA"/>
    <w:rsid w:val="00764DAC"/>
    <w:rsid w:val="007656B3"/>
    <w:rsid w:val="00765914"/>
    <w:rsid w:val="00765A0B"/>
    <w:rsid w:val="00765C63"/>
    <w:rsid w:val="00765D90"/>
    <w:rsid w:val="00766090"/>
    <w:rsid w:val="00766B7F"/>
    <w:rsid w:val="00766EDD"/>
    <w:rsid w:val="007673EC"/>
    <w:rsid w:val="00767E71"/>
    <w:rsid w:val="00767F7B"/>
    <w:rsid w:val="007705B8"/>
    <w:rsid w:val="00770694"/>
    <w:rsid w:val="007707FD"/>
    <w:rsid w:val="0077087D"/>
    <w:rsid w:val="00770E55"/>
    <w:rsid w:val="00771653"/>
    <w:rsid w:val="00771943"/>
    <w:rsid w:val="00771AA6"/>
    <w:rsid w:val="00771D5E"/>
    <w:rsid w:val="00771DA5"/>
    <w:rsid w:val="007720C9"/>
    <w:rsid w:val="007722ED"/>
    <w:rsid w:val="00773211"/>
    <w:rsid w:val="00773311"/>
    <w:rsid w:val="00773746"/>
    <w:rsid w:val="00773A3C"/>
    <w:rsid w:val="00773AE3"/>
    <w:rsid w:val="007742FE"/>
    <w:rsid w:val="007753FB"/>
    <w:rsid w:val="00775752"/>
    <w:rsid w:val="00775FF4"/>
    <w:rsid w:val="0077623D"/>
    <w:rsid w:val="00777151"/>
    <w:rsid w:val="00777596"/>
    <w:rsid w:val="007776AD"/>
    <w:rsid w:val="007777F6"/>
    <w:rsid w:val="00777D73"/>
    <w:rsid w:val="00777DF1"/>
    <w:rsid w:val="0078021B"/>
    <w:rsid w:val="00780EFA"/>
    <w:rsid w:val="00781442"/>
    <w:rsid w:val="00781A53"/>
    <w:rsid w:val="0078215F"/>
    <w:rsid w:val="0078323F"/>
    <w:rsid w:val="00783482"/>
    <w:rsid w:val="00783A1A"/>
    <w:rsid w:val="00783B8C"/>
    <w:rsid w:val="00783CE3"/>
    <w:rsid w:val="00785098"/>
    <w:rsid w:val="007851F3"/>
    <w:rsid w:val="0078548D"/>
    <w:rsid w:val="00785DE3"/>
    <w:rsid w:val="00786122"/>
    <w:rsid w:val="0078621C"/>
    <w:rsid w:val="0078626B"/>
    <w:rsid w:val="00786596"/>
    <w:rsid w:val="0078662D"/>
    <w:rsid w:val="00786E50"/>
    <w:rsid w:val="00786E59"/>
    <w:rsid w:val="00786F49"/>
    <w:rsid w:val="00787B2D"/>
    <w:rsid w:val="00787BB6"/>
    <w:rsid w:val="00790355"/>
    <w:rsid w:val="00790657"/>
    <w:rsid w:val="00790803"/>
    <w:rsid w:val="007909A7"/>
    <w:rsid w:val="007909B3"/>
    <w:rsid w:val="00790B98"/>
    <w:rsid w:val="007911F5"/>
    <w:rsid w:val="00791414"/>
    <w:rsid w:val="0079153E"/>
    <w:rsid w:val="00791569"/>
    <w:rsid w:val="00791AE3"/>
    <w:rsid w:val="00791B00"/>
    <w:rsid w:val="00791DD4"/>
    <w:rsid w:val="007922D5"/>
    <w:rsid w:val="007925A5"/>
    <w:rsid w:val="0079265C"/>
    <w:rsid w:val="00792886"/>
    <w:rsid w:val="00792C62"/>
    <w:rsid w:val="00792D56"/>
    <w:rsid w:val="007932B2"/>
    <w:rsid w:val="00793442"/>
    <w:rsid w:val="00793802"/>
    <w:rsid w:val="00794415"/>
    <w:rsid w:val="0079454B"/>
    <w:rsid w:val="00794554"/>
    <w:rsid w:val="0079497D"/>
    <w:rsid w:val="00794C51"/>
    <w:rsid w:val="00794CE1"/>
    <w:rsid w:val="00794D4E"/>
    <w:rsid w:val="00794FA7"/>
    <w:rsid w:val="0079501D"/>
    <w:rsid w:val="007951C5"/>
    <w:rsid w:val="007953C2"/>
    <w:rsid w:val="0079576F"/>
    <w:rsid w:val="00795995"/>
    <w:rsid w:val="007959F3"/>
    <w:rsid w:val="0079688C"/>
    <w:rsid w:val="007970C3"/>
    <w:rsid w:val="007976D0"/>
    <w:rsid w:val="007979D3"/>
    <w:rsid w:val="00797CF0"/>
    <w:rsid w:val="00797FCA"/>
    <w:rsid w:val="007A00EA"/>
    <w:rsid w:val="007A0156"/>
    <w:rsid w:val="007A07C2"/>
    <w:rsid w:val="007A083D"/>
    <w:rsid w:val="007A0C00"/>
    <w:rsid w:val="007A115B"/>
    <w:rsid w:val="007A150C"/>
    <w:rsid w:val="007A151E"/>
    <w:rsid w:val="007A1606"/>
    <w:rsid w:val="007A165C"/>
    <w:rsid w:val="007A1CB2"/>
    <w:rsid w:val="007A2073"/>
    <w:rsid w:val="007A2573"/>
    <w:rsid w:val="007A2977"/>
    <w:rsid w:val="007A3481"/>
    <w:rsid w:val="007A4027"/>
    <w:rsid w:val="007A4243"/>
    <w:rsid w:val="007A4328"/>
    <w:rsid w:val="007A4849"/>
    <w:rsid w:val="007A55F1"/>
    <w:rsid w:val="007A579A"/>
    <w:rsid w:val="007A5854"/>
    <w:rsid w:val="007A5B60"/>
    <w:rsid w:val="007A5E43"/>
    <w:rsid w:val="007A6E1E"/>
    <w:rsid w:val="007A6F7E"/>
    <w:rsid w:val="007A74F9"/>
    <w:rsid w:val="007A7B11"/>
    <w:rsid w:val="007B0434"/>
    <w:rsid w:val="007B0682"/>
    <w:rsid w:val="007B08FB"/>
    <w:rsid w:val="007B0F1E"/>
    <w:rsid w:val="007B1204"/>
    <w:rsid w:val="007B1291"/>
    <w:rsid w:val="007B131B"/>
    <w:rsid w:val="007B246C"/>
    <w:rsid w:val="007B273B"/>
    <w:rsid w:val="007B2A2C"/>
    <w:rsid w:val="007B3542"/>
    <w:rsid w:val="007B3AF4"/>
    <w:rsid w:val="007B3C83"/>
    <w:rsid w:val="007B3D1C"/>
    <w:rsid w:val="007B4E56"/>
    <w:rsid w:val="007B5509"/>
    <w:rsid w:val="007B585B"/>
    <w:rsid w:val="007B5FBA"/>
    <w:rsid w:val="007B6406"/>
    <w:rsid w:val="007B7773"/>
    <w:rsid w:val="007B7852"/>
    <w:rsid w:val="007C000A"/>
    <w:rsid w:val="007C0358"/>
    <w:rsid w:val="007C03C9"/>
    <w:rsid w:val="007C05FD"/>
    <w:rsid w:val="007C0742"/>
    <w:rsid w:val="007C0859"/>
    <w:rsid w:val="007C0B23"/>
    <w:rsid w:val="007C1B2C"/>
    <w:rsid w:val="007C237A"/>
    <w:rsid w:val="007C2D3C"/>
    <w:rsid w:val="007C3453"/>
    <w:rsid w:val="007C4095"/>
    <w:rsid w:val="007C44E4"/>
    <w:rsid w:val="007C478F"/>
    <w:rsid w:val="007C4902"/>
    <w:rsid w:val="007C4D50"/>
    <w:rsid w:val="007C50C4"/>
    <w:rsid w:val="007C5AF0"/>
    <w:rsid w:val="007C5BF7"/>
    <w:rsid w:val="007C6042"/>
    <w:rsid w:val="007C61DC"/>
    <w:rsid w:val="007C6E3E"/>
    <w:rsid w:val="007C6EA1"/>
    <w:rsid w:val="007C6EFF"/>
    <w:rsid w:val="007C704A"/>
    <w:rsid w:val="007C7451"/>
    <w:rsid w:val="007C75DF"/>
    <w:rsid w:val="007C777D"/>
    <w:rsid w:val="007C7CF1"/>
    <w:rsid w:val="007D05B1"/>
    <w:rsid w:val="007D077B"/>
    <w:rsid w:val="007D0920"/>
    <w:rsid w:val="007D0C08"/>
    <w:rsid w:val="007D0F19"/>
    <w:rsid w:val="007D0F77"/>
    <w:rsid w:val="007D1491"/>
    <w:rsid w:val="007D1C17"/>
    <w:rsid w:val="007D1CF9"/>
    <w:rsid w:val="007D1D51"/>
    <w:rsid w:val="007D27D0"/>
    <w:rsid w:val="007D32F4"/>
    <w:rsid w:val="007D351B"/>
    <w:rsid w:val="007D352D"/>
    <w:rsid w:val="007D37AB"/>
    <w:rsid w:val="007D39A5"/>
    <w:rsid w:val="007D3B8C"/>
    <w:rsid w:val="007D40B3"/>
    <w:rsid w:val="007D56AF"/>
    <w:rsid w:val="007D5B7B"/>
    <w:rsid w:val="007D5ECE"/>
    <w:rsid w:val="007D635C"/>
    <w:rsid w:val="007D7064"/>
    <w:rsid w:val="007D75F7"/>
    <w:rsid w:val="007D7911"/>
    <w:rsid w:val="007D79E3"/>
    <w:rsid w:val="007D7CC3"/>
    <w:rsid w:val="007D7D1B"/>
    <w:rsid w:val="007D7D73"/>
    <w:rsid w:val="007D7F96"/>
    <w:rsid w:val="007E0014"/>
    <w:rsid w:val="007E0067"/>
    <w:rsid w:val="007E08DA"/>
    <w:rsid w:val="007E0A9A"/>
    <w:rsid w:val="007E0A9F"/>
    <w:rsid w:val="007E0ECC"/>
    <w:rsid w:val="007E1C91"/>
    <w:rsid w:val="007E225F"/>
    <w:rsid w:val="007E2441"/>
    <w:rsid w:val="007E265B"/>
    <w:rsid w:val="007E2A36"/>
    <w:rsid w:val="007E2A64"/>
    <w:rsid w:val="007E2BE5"/>
    <w:rsid w:val="007E33BA"/>
    <w:rsid w:val="007E37BF"/>
    <w:rsid w:val="007E3B66"/>
    <w:rsid w:val="007E3FF1"/>
    <w:rsid w:val="007E44CF"/>
    <w:rsid w:val="007E4640"/>
    <w:rsid w:val="007E4B36"/>
    <w:rsid w:val="007E4C6E"/>
    <w:rsid w:val="007E4F31"/>
    <w:rsid w:val="007E515A"/>
    <w:rsid w:val="007E52AC"/>
    <w:rsid w:val="007E542F"/>
    <w:rsid w:val="007E54EE"/>
    <w:rsid w:val="007E5A95"/>
    <w:rsid w:val="007E5DD5"/>
    <w:rsid w:val="007E637F"/>
    <w:rsid w:val="007E649F"/>
    <w:rsid w:val="007E68B8"/>
    <w:rsid w:val="007E6930"/>
    <w:rsid w:val="007E6932"/>
    <w:rsid w:val="007E6CAE"/>
    <w:rsid w:val="007E6D73"/>
    <w:rsid w:val="007E6EAD"/>
    <w:rsid w:val="007E6FD3"/>
    <w:rsid w:val="007E70BC"/>
    <w:rsid w:val="007E736F"/>
    <w:rsid w:val="007E7851"/>
    <w:rsid w:val="007F0218"/>
    <w:rsid w:val="007F0482"/>
    <w:rsid w:val="007F053C"/>
    <w:rsid w:val="007F05A9"/>
    <w:rsid w:val="007F06A4"/>
    <w:rsid w:val="007F0A44"/>
    <w:rsid w:val="007F15DF"/>
    <w:rsid w:val="007F247B"/>
    <w:rsid w:val="007F24B1"/>
    <w:rsid w:val="007F267F"/>
    <w:rsid w:val="007F2A83"/>
    <w:rsid w:val="007F2B1F"/>
    <w:rsid w:val="007F2BA1"/>
    <w:rsid w:val="007F2FEB"/>
    <w:rsid w:val="007F32B0"/>
    <w:rsid w:val="007F330D"/>
    <w:rsid w:val="007F3915"/>
    <w:rsid w:val="007F3DCA"/>
    <w:rsid w:val="007F4004"/>
    <w:rsid w:val="007F455D"/>
    <w:rsid w:val="007F4960"/>
    <w:rsid w:val="007F538F"/>
    <w:rsid w:val="007F5483"/>
    <w:rsid w:val="007F59BA"/>
    <w:rsid w:val="007F5BCB"/>
    <w:rsid w:val="007F5DDF"/>
    <w:rsid w:val="007F6393"/>
    <w:rsid w:val="007F6891"/>
    <w:rsid w:val="007F691E"/>
    <w:rsid w:val="007F696F"/>
    <w:rsid w:val="007F6D9C"/>
    <w:rsid w:val="007F6EEB"/>
    <w:rsid w:val="007F7025"/>
    <w:rsid w:val="007F71C5"/>
    <w:rsid w:val="007F7A5B"/>
    <w:rsid w:val="008000F2"/>
    <w:rsid w:val="00800D5D"/>
    <w:rsid w:val="00800E92"/>
    <w:rsid w:val="00801D15"/>
    <w:rsid w:val="00801F23"/>
    <w:rsid w:val="008026E8"/>
    <w:rsid w:val="00802C1A"/>
    <w:rsid w:val="00802D26"/>
    <w:rsid w:val="00803061"/>
    <w:rsid w:val="0080340C"/>
    <w:rsid w:val="00803480"/>
    <w:rsid w:val="008035DB"/>
    <w:rsid w:val="00803614"/>
    <w:rsid w:val="00803EC5"/>
    <w:rsid w:val="00803F19"/>
    <w:rsid w:val="00804566"/>
    <w:rsid w:val="0080472A"/>
    <w:rsid w:val="00805772"/>
    <w:rsid w:val="00805846"/>
    <w:rsid w:val="00805EBD"/>
    <w:rsid w:val="00807195"/>
    <w:rsid w:val="008073CE"/>
    <w:rsid w:val="00807809"/>
    <w:rsid w:val="00807814"/>
    <w:rsid w:val="00807D6E"/>
    <w:rsid w:val="00807FEC"/>
    <w:rsid w:val="00810002"/>
    <w:rsid w:val="00810480"/>
    <w:rsid w:val="00810BE5"/>
    <w:rsid w:val="008110E9"/>
    <w:rsid w:val="00812166"/>
    <w:rsid w:val="008124BC"/>
    <w:rsid w:val="00812724"/>
    <w:rsid w:val="008128FD"/>
    <w:rsid w:val="00813055"/>
    <w:rsid w:val="008140D5"/>
    <w:rsid w:val="0081416D"/>
    <w:rsid w:val="0081446A"/>
    <w:rsid w:val="00814DAF"/>
    <w:rsid w:val="00814F80"/>
    <w:rsid w:val="008150A6"/>
    <w:rsid w:val="008151E7"/>
    <w:rsid w:val="008156B3"/>
    <w:rsid w:val="00815A35"/>
    <w:rsid w:val="00815AC8"/>
    <w:rsid w:val="00815D00"/>
    <w:rsid w:val="00815D28"/>
    <w:rsid w:val="00815F49"/>
    <w:rsid w:val="00815F6F"/>
    <w:rsid w:val="00815F7A"/>
    <w:rsid w:val="00815FF0"/>
    <w:rsid w:val="0081615E"/>
    <w:rsid w:val="008168F6"/>
    <w:rsid w:val="008171FF"/>
    <w:rsid w:val="00817701"/>
    <w:rsid w:val="0082016E"/>
    <w:rsid w:val="0082070E"/>
    <w:rsid w:val="00820995"/>
    <w:rsid w:val="00821A78"/>
    <w:rsid w:val="008222C0"/>
    <w:rsid w:val="008222D9"/>
    <w:rsid w:val="008224FA"/>
    <w:rsid w:val="00823090"/>
    <w:rsid w:val="008237FC"/>
    <w:rsid w:val="00823BBD"/>
    <w:rsid w:val="00823C51"/>
    <w:rsid w:val="00823FF2"/>
    <w:rsid w:val="0082487E"/>
    <w:rsid w:val="008249D5"/>
    <w:rsid w:val="008249DC"/>
    <w:rsid w:val="00824E0B"/>
    <w:rsid w:val="0082511F"/>
    <w:rsid w:val="00825176"/>
    <w:rsid w:val="008251C5"/>
    <w:rsid w:val="008254D9"/>
    <w:rsid w:val="00825B40"/>
    <w:rsid w:val="00825C03"/>
    <w:rsid w:val="0082604F"/>
    <w:rsid w:val="0082615C"/>
    <w:rsid w:val="008263F0"/>
    <w:rsid w:val="00826C0A"/>
    <w:rsid w:val="00826D48"/>
    <w:rsid w:val="008273B5"/>
    <w:rsid w:val="0082742B"/>
    <w:rsid w:val="00827669"/>
    <w:rsid w:val="008314B8"/>
    <w:rsid w:val="008317C2"/>
    <w:rsid w:val="008317E4"/>
    <w:rsid w:val="00831CAE"/>
    <w:rsid w:val="00832195"/>
    <w:rsid w:val="008322D3"/>
    <w:rsid w:val="0083252C"/>
    <w:rsid w:val="00832BF3"/>
    <w:rsid w:val="008331D1"/>
    <w:rsid w:val="00833579"/>
    <w:rsid w:val="00833658"/>
    <w:rsid w:val="00833C7C"/>
    <w:rsid w:val="00833D3F"/>
    <w:rsid w:val="0083432B"/>
    <w:rsid w:val="00834A56"/>
    <w:rsid w:val="00834EA0"/>
    <w:rsid w:val="00834EFF"/>
    <w:rsid w:val="00836066"/>
    <w:rsid w:val="00836ECD"/>
    <w:rsid w:val="00837019"/>
    <w:rsid w:val="008372EE"/>
    <w:rsid w:val="00837487"/>
    <w:rsid w:val="008375AE"/>
    <w:rsid w:val="00837D4C"/>
    <w:rsid w:val="008401BD"/>
    <w:rsid w:val="008404C4"/>
    <w:rsid w:val="008406C4"/>
    <w:rsid w:val="00840C92"/>
    <w:rsid w:val="00840CBA"/>
    <w:rsid w:val="00840F86"/>
    <w:rsid w:val="008412F7"/>
    <w:rsid w:val="008417D4"/>
    <w:rsid w:val="008421B6"/>
    <w:rsid w:val="008426D6"/>
    <w:rsid w:val="008426EF"/>
    <w:rsid w:val="00842887"/>
    <w:rsid w:val="008428F1"/>
    <w:rsid w:val="00843680"/>
    <w:rsid w:val="00843A0D"/>
    <w:rsid w:val="00843BD2"/>
    <w:rsid w:val="008441B6"/>
    <w:rsid w:val="0084443E"/>
    <w:rsid w:val="008444FA"/>
    <w:rsid w:val="008445FE"/>
    <w:rsid w:val="00844754"/>
    <w:rsid w:val="0084575C"/>
    <w:rsid w:val="0084588B"/>
    <w:rsid w:val="00846073"/>
    <w:rsid w:val="0084617D"/>
    <w:rsid w:val="0084630F"/>
    <w:rsid w:val="008465ED"/>
    <w:rsid w:val="00846611"/>
    <w:rsid w:val="00846A9D"/>
    <w:rsid w:val="00846BD3"/>
    <w:rsid w:val="00847289"/>
    <w:rsid w:val="008472C8"/>
    <w:rsid w:val="008478E8"/>
    <w:rsid w:val="0084793D"/>
    <w:rsid w:val="00847B95"/>
    <w:rsid w:val="00847CCB"/>
    <w:rsid w:val="00847F16"/>
    <w:rsid w:val="00847FA9"/>
    <w:rsid w:val="008502D8"/>
    <w:rsid w:val="0085048D"/>
    <w:rsid w:val="00850497"/>
    <w:rsid w:val="0085091B"/>
    <w:rsid w:val="00851ECC"/>
    <w:rsid w:val="00851EF1"/>
    <w:rsid w:val="00851FDC"/>
    <w:rsid w:val="008522C4"/>
    <w:rsid w:val="00852498"/>
    <w:rsid w:val="00852960"/>
    <w:rsid w:val="00852AF4"/>
    <w:rsid w:val="00852EF6"/>
    <w:rsid w:val="00853002"/>
    <w:rsid w:val="00853552"/>
    <w:rsid w:val="008538B1"/>
    <w:rsid w:val="0085423F"/>
    <w:rsid w:val="00854298"/>
    <w:rsid w:val="00854786"/>
    <w:rsid w:val="0085483B"/>
    <w:rsid w:val="00854C0D"/>
    <w:rsid w:val="00854EF9"/>
    <w:rsid w:val="00855514"/>
    <w:rsid w:val="00855B2E"/>
    <w:rsid w:val="00855E6B"/>
    <w:rsid w:val="00855FC3"/>
    <w:rsid w:val="0085623F"/>
    <w:rsid w:val="008562E3"/>
    <w:rsid w:val="00856A36"/>
    <w:rsid w:val="008577AE"/>
    <w:rsid w:val="00857DCF"/>
    <w:rsid w:val="008609BB"/>
    <w:rsid w:val="00860E82"/>
    <w:rsid w:val="00860F95"/>
    <w:rsid w:val="008613E1"/>
    <w:rsid w:val="00861658"/>
    <w:rsid w:val="00861716"/>
    <w:rsid w:val="008617AA"/>
    <w:rsid w:val="00861F1B"/>
    <w:rsid w:val="00862C66"/>
    <w:rsid w:val="00862CDC"/>
    <w:rsid w:val="00863B40"/>
    <w:rsid w:val="00863C3C"/>
    <w:rsid w:val="00863C98"/>
    <w:rsid w:val="008647D2"/>
    <w:rsid w:val="008648CA"/>
    <w:rsid w:val="00864AE4"/>
    <w:rsid w:val="00864C1B"/>
    <w:rsid w:val="00865244"/>
    <w:rsid w:val="00865A24"/>
    <w:rsid w:val="00866139"/>
    <w:rsid w:val="008664CC"/>
    <w:rsid w:val="008665C0"/>
    <w:rsid w:val="00866619"/>
    <w:rsid w:val="00866A7C"/>
    <w:rsid w:val="00866B22"/>
    <w:rsid w:val="0086710E"/>
    <w:rsid w:val="00867151"/>
    <w:rsid w:val="00867233"/>
    <w:rsid w:val="00867471"/>
    <w:rsid w:val="00867888"/>
    <w:rsid w:val="00867ADA"/>
    <w:rsid w:val="00867B93"/>
    <w:rsid w:val="0087012C"/>
    <w:rsid w:val="00870853"/>
    <w:rsid w:val="00870B2D"/>
    <w:rsid w:val="00870B41"/>
    <w:rsid w:val="00870C8D"/>
    <w:rsid w:val="00870CD7"/>
    <w:rsid w:val="008715AF"/>
    <w:rsid w:val="00871773"/>
    <w:rsid w:val="008717E7"/>
    <w:rsid w:val="008721A5"/>
    <w:rsid w:val="00872674"/>
    <w:rsid w:val="00872A32"/>
    <w:rsid w:val="00872CAF"/>
    <w:rsid w:val="00872DD0"/>
    <w:rsid w:val="00872FDC"/>
    <w:rsid w:val="00873501"/>
    <w:rsid w:val="008735A1"/>
    <w:rsid w:val="00873802"/>
    <w:rsid w:val="008738AC"/>
    <w:rsid w:val="00873A18"/>
    <w:rsid w:val="00873A81"/>
    <w:rsid w:val="00873D95"/>
    <w:rsid w:val="00874154"/>
    <w:rsid w:val="008744D5"/>
    <w:rsid w:val="008746F3"/>
    <w:rsid w:val="00874C27"/>
    <w:rsid w:val="00874D74"/>
    <w:rsid w:val="0087556B"/>
    <w:rsid w:val="008757BC"/>
    <w:rsid w:val="00875AAF"/>
    <w:rsid w:val="00875EDB"/>
    <w:rsid w:val="008762CD"/>
    <w:rsid w:val="00876348"/>
    <w:rsid w:val="008766ED"/>
    <w:rsid w:val="00876C3E"/>
    <w:rsid w:val="00876E4B"/>
    <w:rsid w:val="008775CA"/>
    <w:rsid w:val="008777B4"/>
    <w:rsid w:val="00880323"/>
    <w:rsid w:val="008803C4"/>
    <w:rsid w:val="008803DD"/>
    <w:rsid w:val="00880421"/>
    <w:rsid w:val="00880979"/>
    <w:rsid w:val="00880DE9"/>
    <w:rsid w:val="008812A8"/>
    <w:rsid w:val="008823B3"/>
    <w:rsid w:val="00882487"/>
    <w:rsid w:val="00882F75"/>
    <w:rsid w:val="00883171"/>
    <w:rsid w:val="0088321B"/>
    <w:rsid w:val="008836A3"/>
    <w:rsid w:val="008836E5"/>
    <w:rsid w:val="008836F3"/>
    <w:rsid w:val="00884003"/>
    <w:rsid w:val="008840FB"/>
    <w:rsid w:val="00884737"/>
    <w:rsid w:val="008847D8"/>
    <w:rsid w:val="00884BC1"/>
    <w:rsid w:val="00885581"/>
    <w:rsid w:val="00885D3A"/>
    <w:rsid w:val="00885F39"/>
    <w:rsid w:val="0088605C"/>
    <w:rsid w:val="0088630D"/>
    <w:rsid w:val="00886E29"/>
    <w:rsid w:val="0088755F"/>
    <w:rsid w:val="00887BBE"/>
    <w:rsid w:val="00887E56"/>
    <w:rsid w:val="00887F22"/>
    <w:rsid w:val="008901BC"/>
    <w:rsid w:val="00890433"/>
    <w:rsid w:val="00890605"/>
    <w:rsid w:val="00890A91"/>
    <w:rsid w:val="0089139F"/>
    <w:rsid w:val="008916FE"/>
    <w:rsid w:val="00891E75"/>
    <w:rsid w:val="008934B3"/>
    <w:rsid w:val="008935F9"/>
    <w:rsid w:val="00893627"/>
    <w:rsid w:val="00893BE0"/>
    <w:rsid w:val="0089428B"/>
    <w:rsid w:val="00894941"/>
    <w:rsid w:val="00895BC2"/>
    <w:rsid w:val="00895DFF"/>
    <w:rsid w:val="00895ED8"/>
    <w:rsid w:val="00896800"/>
    <w:rsid w:val="00896862"/>
    <w:rsid w:val="00896977"/>
    <w:rsid w:val="00896D41"/>
    <w:rsid w:val="00896ECD"/>
    <w:rsid w:val="00896F8B"/>
    <w:rsid w:val="008974D0"/>
    <w:rsid w:val="008977FB"/>
    <w:rsid w:val="00897AA4"/>
    <w:rsid w:val="00897E74"/>
    <w:rsid w:val="008A0143"/>
    <w:rsid w:val="008A05FB"/>
    <w:rsid w:val="008A0B7A"/>
    <w:rsid w:val="008A0CCA"/>
    <w:rsid w:val="008A16FC"/>
    <w:rsid w:val="008A1C8B"/>
    <w:rsid w:val="008A286A"/>
    <w:rsid w:val="008A2BD8"/>
    <w:rsid w:val="008A325F"/>
    <w:rsid w:val="008A3D11"/>
    <w:rsid w:val="008A3FBF"/>
    <w:rsid w:val="008A41A6"/>
    <w:rsid w:val="008A441F"/>
    <w:rsid w:val="008A445F"/>
    <w:rsid w:val="008A5048"/>
    <w:rsid w:val="008A5CBE"/>
    <w:rsid w:val="008A5D77"/>
    <w:rsid w:val="008A6096"/>
    <w:rsid w:val="008A61E6"/>
    <w:rsid w:val="008A641D"/>
    <w:rsid w:val="008A68DD"/>
    <w:rsid w:val="008A69D6"/>
    <w:rsid w:val="008A6AB5"/>
    <w:rsid w:val="008A6EE7"/>
    <w:rsid w:val="008A797E"/>
    <w:rsid w:val="008A7C0F"/>
    <w:rsid w:val="008A7E34"/>
    <w:rsid w:val="008B02A2"/>
    <w:rsid w:val="008B043A"/>
    <w:rsid w:val="008B0B5B"/>
    <w:rsid w:val="008B0C4F"/>
    <w:rsid w:val="008B0C6D"/>
    <w:rsid w:val="008B1061"/>
    <w:rsid w:val="008B176E"/>
    <w:rsid w:val="008B1963"/>
    <w:rsid w:val="008B29D6"/>
    <w:rsid w:val="008B2D49"/>
    <w:rsid w:val="008B2FD7"/>
    <w:rsid w:val="008B31FD"/>
    <w:rsid w:val="008B34EC"/>
    <w:rsid w:val="008B397E"/>
    <w:rsid w:val="008B3AD2"/>
    <w:rsid w:val="008B3B5E"/>
    <w:rsid w:val="008B3E77"/>
    <w:rsid w:val="008B3F12"/>
    <w:rsid w:val="008B4109"/>
    <w:rsid w:val="008B4693"/>
    <w:rsid w:val="008B4B01"/>
    <w:rsid w:val="008B4B56"/>
    <w:rsid w:val="008B4D50"/>
    <w:rsid w:val="008B4E3B"/>
    <w:rsid w:val="008B5749"/>
    <w:rsid w:val="008B57E1"/>
    <w:rsid w:val="008B634E"/>
    <w:rsid w:val="008B647F"/>
    <w:rsid w:val="008B689B"/>
    <w:rsid w:val="008B6F36"/>
    <w:rsid w:val="008B73FB"/>
    <w:rsid w:val="008B7409"/>
    <w:rsid w:val="008B7B4E"/>
    <w:rsid w:val="008B7DD9"/>
    <w:rsid w:val="008B7F8A"/>
    <w:rsid w:val="008C0107"/>
    <w:rsid w:val="008C0D19"/>
    <w:rsid w:val="008C118B"/>
    <w:rsid w:val="008C1BD8"/>
    <w:rsid w:val="008C1D78"/>
    <w:rsid w:val="008C235A"/>
    <w:rsid w:val="008C2365"/>
    <w:rsid w:val="008C2390"/>
    <w:rsid w:val="008C2FF8"/>
    <w:rsid w:val="008C30A1"/>
    <w:rsid w:val="008C34A1"/>
    <w:rsid w:val="008C385B"/>
    <w:rsid w:val="008C3981"/>
    <w:rsid w:val="008C4116"/>
    <w:rsid w:val="008C4191"/>
    <w:rsid w:val="008C44E4"/>
    <w:rsid w:val="008C46CC"/>
    <w:rsid w:val="008C47AE"/>
    <w:rsid w:val="008C47BF"/>
    <w:rsid w:val="008C5DE5"/>
    <w:rsid w:val="008C61BA"/>
    <w:rsid w:val="008C69B5"/>
    <w:rsid w:val="008C6AB3"/>
    <w:rsid w:val="008C6C66"/>
    <w:rsid w:val="008C6D3E"/>
    <w:rsid w:val="008C6EE5"/>
    <w:rsid w:val="008C708D"/>
    <w:rsid w:val="008D01C3"/>
    <w:rsid w:val="008D051D"/>
    <w:rsid w:val="008D05E0"/>
    <w:rsid w:val="008D0756"/>
    <w:rsid w:val="008D0BE6"/>
    <w:rsid w:val="008D1747"/>
    <w:rsid w:val="008D18E5"/>
    <w:rsid w:val="008D1959"/>
    <w:rsid w:val="008D19BF"/>
    <w:rsid w:val="008D1EFA"/>
    <w:rsid w:val="008D1F09"/>
    <w:rsid w:val="008D25FB"/>
    <w:rsid w:val="008D29E1"/>
    <w:rsid w:val="008D2A48"/>
    <w:rsid w:val="008D2AB4"/>
    <w:rsid w:val="008D2BA2"/>
    <w:rsid w:val="008D2C08"/>
    <w:rsid w:val="008D2CBD"/>
    <w:rsid w:val="008D300F"/>
    <w:rsid w:val="008D3099"/>
    <w:rsid w:val="008D34D9"/>
    <w:rsid w:val="008D3882"/>
    <w:rsid w:val="008D3D50"/>
    <w:rsid w:val="008D3D81"/>
    <w:rsid w:val="008D41EC"/>
    <w:rsid w:val="008D43DB"/>
    <w:rsid w:val="008D4D84"/>
    <w:rsid w:val="008D51CD"/>
    <w:rsid w:val="008D5513"/>
    <w:rsid w:val="008D5A16"/>
    <w:rsid w:val="008D5C67"/>
    <w:rsid w:val="008D5EDF"/>
    <w:rsid w:val="008D6108"/>
    <w:rsid w:val="008D653B"/>
    <w:rsid w:val="008D6B93"/>
    <w:rsid w:val="008D6F49"/>
    <w:rsid w:val="008D7AA5"/>
    <w:rsid w:val="008D7B3A"/>
    <w:rsid w:val="008D7B73"/>
    <w:rsid w:val="008D7BA1"/>
    <w:rsid w:val="008E0112"/>
    <w:rsid w:val="008E01C3"/>
    <w:rsid w:val="008E0583"/>
    <w:rsid w:val="008E083C"/>
    <w:rsid w:val="008E0B94"/>
    <w:rsid w:val="008E1300"/>
    <w:rsid w:val="008E1F33"/>
    <w:rsid w:val="008E221E"/>
    <w:rsid w:val="008E2468"/>
    <w:rsid w:val="008E27DC"/>
    <w:rsid w:val="008E2F03"/>
    <w:rsid w:val="008E336F"/>
    <w:rsid w:val="008E3398"/>
    <w:rsid w:val="008E361A"/>
    <w:rsid w:val="008E3D7C"/>
    <w:rsid w:val="008E4513"/>
    <w:rsid w:val="008E4801"/>
    <w:rsid w:val="008E51A4"/>
    <w:rsid w:val="008E5210"/>
    <w:rsid w:val="008E555C"/>
    <w:rsid w:val="008E55D1"/>
    <w:rsid w:val="008E5AB2"/>
    <w:rsid w:val="008E5AF1"/>
    <w:rsid w:val="008E5B01"/>
    <w:rsid w:val="008E6452"/>
    <w:rsid w:val="008E6D28"/>
    <w:rsid w:val="008E7153"/>
    <w:rsid w:val="008E71A1"/>
    <w:rsid w:val="008E74A4"/>
    <w:rsid w:val="008E74E8"/>
    <w:rsid w:val="008E76AE"/>
    <w:rsid w:val="008E7891"/>
    <w:rsid w:val="008E78FB"/>
    <w:rsid w:val="008E7AEA"/>
    <w:rsid w:val="008F0505"/>
    <w:rsid w:val="008F111F"/>
    <w:rsid w:val="008F13A9"/>
    <w:rsid w:val="008F1807"/>
    <w:rsid w:val="008F1B29"/>
    <w:rsid w:val="008F1B92"/>
    <w:rsid w:val="008F1BEE"/>
    <w:rsid w:val="008F1D0F"/>
    <w:rsid w:val="008F1DB2"/>
    <w:rsid w:val="008F2370"/>
    <w:rsid w:val="008F2B3B"/>
    <w:rsid w:val="008F3D9A"/>
    <w:rsid w:val="008F470F"/>
    <w:rsid w:val="008F51E8"/>
    <w:rsid w:val="008F5DF6"/>
    <w:rsid w:val="008F696D"/>
    <w:rsid w:val="008F69DD"/>
    <w:rsid w:val="008F6A88"/>
    <w:rsid w:val="008F6AA5"/>
    <w:rsid w:val="008F6C14"/>
    <w:rsid w:val="008F7D81"/>
    <w:rsid w:val="008F7DA5"/>
    <w:rsid w:val="008F7F2D"/>
    <w:rsid w:val="00900276"/>
    <w:rsid w:val="00900299"/>
    <w:rsid w:val="009002BD"/>
    <w:rsid w:val="009007EB"/>
    <w:rsid w:val="00900B68"/>
    <w:rsid w:val="00900BD7"/>
    <w:rsid w:val="00900DAD"/>
    <w:rsid w:val="00900ED6"/>
    <w:rsid w:val="0090127A"/>
    <w:rsid w:val="0090151A"/>
    <w:rsid w:val="00901EC1"/>
    <w:rsid w:val="00902006"/>
    <w:rsid w:val="00902118"/>
    <w:rsid w:val="009028FF"/>
    <w:rsid w:val="00902996"/>
    <w:rsid w:val="00902DA4"/>
    <w:rsid w:val="00902F6A"/>
    <w:rsid w:val="009035FB"/>
    <w:rsid w:val="00903CEE"/>
    <w:rsid w:val="00903F5B"/>
    <w:rsid w:val="0090419A"/>
    <w:rsid w:val="009045B3"/>
    <w:rsid w:val="00905974"/>
    <w:rsid w:val="00905D30"/>
    <w:rsid w:val="00905F34"/>
    <w:rsid w:val="00905F66"/>
    <w:rsid w:val="00905F6D"/>
    <w:rsid w:val="00906299"/>
    <w:rsid w:val="0090659C"/>
    <w:rsid w:val="0090673D"/>
    <w:rsid w:val="009070BC"/>
    <w:rsid w:val="009073F1"/>
    <w:rsid w:val="0090767F"/>
    <w:rsid w:val="00910248"/>
    <w:rsid w:val="0091042D"/>
    <w:rsid w:val="00910653"/>
    <w:rsid w:val="009107FA"/>
    <w:rsid w:val="009108E2"/>
    <w:rsid w:val="00910D48"/>
    <w:rsid w:val="0091133C"/>
    <w:rsid w:val="0091134E"/>
    <w:rsid w:val="00911657"/>
    <w:rsid w:val="00911664"/>
    <w:rsid w:val="00911CAD"/>
    <w:rsid w:val="00911E8F"/>
    <w:rsid w:val="009120ED"/>
    <w:rsid w:val="009121E6"/>
    <w:rsid w:val="009123D5"/>
    <w:rsid w:val="00912C50"/>
    <w:rsid w:val="00912F60"/>
    <w:rsid w:val="009132BB"/>
    <w:rsid w:val="0091375B"/>
    <w:rsid w:val="00913A84"/>
    <w:rsid w:val="00913BF2"/>
    <w:rsid w:val="00913D3B"/>
    <w:rsid w:val="0091440F"/>
    <w:rsid w:val="00914441"/>
    <w:rsid w:val="00914752"/>
    <w:rsid w:val="009149E1"/>
    <w:rsid w:val="00914C19"/>
    <w:rsid w:val="00914D70"/>
    <w:rsid w:val="00914EDD"/>
    <w:rsid w:val="00914F19"/>
    <w:rsid w:val="009155F3"/>
    <w:rsid w:val="00916A9A"/>
    <w:rsid w:val="00916EE1"/>
    <w:rsid w:val="00917C32"/>
    <w:rsid w:val="0092006D"/>
    <w:rsid w:val="00920109"/>
    <w:rsid w:val="00920296"/>
    <w:rsid w:val="009202E6"/>
    <w:rsid w:val="0092031E"/>
    <w:rsid w:val="0092043D"/>
    <w:rsid w:val="00920971"/>
    <w:rsid w:val="00921086"/>
    <w:rsid w:val="0092127D"/>
    <w:rsid w:val="00921357"/>
    <w:rsid w:val="009214A9"/>
    <w:rsid w:val="00921592"/>
    <w:rsid w:val="009215C9"/>
    <w:rsid w:val="00921956"/>
    <w:rsid w:val="009219AD"/>
    <w:rsid w:val="0092218D"/>
    <w:rsid w:val="00922208"/>
    <w:rsid w:val="00922981"/>
    <w:rsid w:val="00922B41"/>
    <w:rsid w:val="00922D5C"/>
    <w:rsid w:val="009232E7"/>
    <w:rsid w:val="00923817"/>
    <w:rsid w:val="009239B8"/>
    <w:rsid w:val="00923C76"/>
    <w:rsid w:val="00924024"/>
    <w:rsid w:val="00924157"/>
    <w:rsid w:val="00924AF9"/>
    <w:rsid w:val="00924BFA"/>
    <w:rsid w:val="00924F72"/>
    <w:rsid w:val="0092535A"/>
    <w:rsid w:val="00925540"/>
    <w:rsid w:val="009256F9"/>
    <w:rsid w:val="00925C12"/>
    <w:rsid w:val="00926024"/>
    <w:rsid w:val="0092690A"/>
    <w:rsid w:val="00926B18"/>
    <w:rsid w:val="0092711E"/>
    <w:rsid w:val="00927695"/>
    <w:rsid w:val="00927A02"/>
    <w:rsid w:val="0093026F"/>
    <w:rsid w:val="009302A4"/>
    <w:rsid w:val="0093046E"/>
    <w:rsid w:val="00930FF8"/>
    <w:rsid w:val="009315AA"/>
    <w:rsid w:val="00931D5D"/>
    <w:rsid w:val="00931E14"/>
    <w:rsid w:val="00931F94"/>
    <w:rsid w:val="00932084"/>
    <w:rsid w:val="009322B4"/>
    <w:rsid w:val="00932310"/>
    <w:rsid w:val="0093232B"/>
    <w:rsid w:val="0093271F"/>
    <w:rsid w:val="00932870"/>
    <w:rsid w:val="00932B06"/>
    <w:rsid w:val="00932CAB"/>
    <w:rsid w:val="0093302F"/>
    <w:rsid w:val="00933035"/>
    <w:rsid w:val="00933700"/>
    <w:rsid w:val="00933974"/>
    <w:rsid w:val="00933B2F"/>
    <w:rsid w:val="009342EB"/>
    <w:rsid w:val="0093432C"/>
    <w:rsid w:val="009344BA"/>
    <w:rsid w:val="009346CF"/>
    <w:rsid w:val="009347E7"/>
    <w:rsid w:val="00934B94"/>
    <w:rsid w:val="00934D20"/>
    <w:rsid w:val="00934D45"/>
    <w:rsid w:val="00935047"/>
    <w:rsid w:val="009351B5"/>
    <w:rsid w:val="00935D3A"/>
    <w:rsid w:val="00936077"/>
    <w:rsid w:val="009360D2"/>
    <w:rsid w:val="009360F3"/>
    <w:rsid w:val="0093611E"/>
    <w:rsid w:val="009368A8"/>
    <w:rsid w:val="00936F0D"/>
    <w:rsid w:val="009373DE"/>
    <w:rsid w:val="00937528"/>
    <w:rsid w:val="009375A4"/>
    <w:rsid w:val="00937976"/>
    <w:rsid w:val="009379E8"/>
    <w:rsid w:val="00937CEC"/>
    <w:rsid w:val="00937DF4"/>
    <w:rsid w:val="009404B0"/>
    <w:rsid w:val="009406F8"/>
    <w:rsid w:val="00940700"/>
    <w:rsid w:val="00940B72"/>
    <w:rsid w:val="00940F42"/>
    <w:rsid w:val="009412AE"/>
    <w:rsid w:val="00941778"/>
    <w:rsid w:val="00941DE2"/>
    <w:rsid w:val="00941EF8"/>
    <w:rsid w:val="00943149"/>
    <w:rsid w:val="0094318C"/>
    <w:rsid w:val="009431BE"/>
    <w:rsid w:val="00943634"/>
    <w:rsid w:val="00943C93"/>
    <w:rsid w:val="00944157"/>
    <w:rsid w:val="0094478D"/>
    <w:rsid w:val="00944FBF"/>
    <w:rsid w:val="00944FC8"/>
    <w:rsid w:val="009450D2"/>
    <w:rsid w:val="00945623"/>
    <w:rsid w:val="00945831"/>
    <w:rsid w:val="00945B4E"/>
    <w:rsid w:val="009466EE"/>
    <w:rsid w:val="00946B61"/>
    <w:rsid w:val="009470D6"/>
    <w:rsid w:val="009470DB"/>
    <w:rsid w:val="009474B7"/>
    <w:rsid w:val="00947C7E"/>
    <w:rsid w:val="00947DD4"/>
    <w:rsid w:val="0095095B"/>
    <w:rsid w:val="00950E0A"/>
    <w:rsid w:val="00951090"/>
    <w:rsid w:val="009513E0"/>
    <w:rsid w:val="009517DA"/>
    <w:rsid w:val="009521A9"/>
    <w:rsid w:val="009521F8"/>
    <w:rsid w:val="00952507"/>
    <w:rsid w:val="009529BD"/>
    <w:rsid w:val="00952A11"/>
    <w:rsid w:val="00952E11"/>
    <w:rsid w:val="0095391D"/>
    <w:rsid w:val="00954664"/>
    <w:rsid w:val="00955456"/>
    <w:rsid w:val="0095584A"/>
    <w:rsid w:val="00955B1C"/>
    <w:rsid w:val="0095606B"/>
    <w:rsid w:val="00956187"/>
    <w:rsid w:val="009561E2"/>
    <w:rsid w:val="009567CC"/>
    <w:rsid w:val="00956B95"/>
    <w:rsid w:val="00956D25"/>
    <w:rsid w:val="00956DE2"/>
    <w:rsid w:val="009573BF"/>
    <w:rsid w:val="00957465"/>
    <w:rsid w:val="009576CB"/>
    <w:rsid w:val="009578CE"/>
    <w:rsid w:val="00957D5B"/>
    <w:rsid w:val="00957EFB"/>
    <w:rsid w:val="00957F16"/>
    <w:rsid w:val="00960A7D"/>
    <w:rsid w:val="00960BAE"/>
    <w:rsid w:val="00960CFB"/>
    <w:rsid w:val="00960D8C"/>
    <w:rsid w:val="00961678"/>
    <w:rsid w:val="0096174B"/>
    <w:rsid w:val="00962406"/>
    <w:rsid w:val="0096252D"/>
    <w:rsid w:val="009625EE"/>
    <w:rsid w:val="00962816"/>
    <w:rsid w:val="00962D44"/>
    <w:rsid w:val="00963915"/>
    <w:rsid w:val="00963EDE"/>
    <w:rsid w:val="00964286"/>
    <w:rsid w:val="0096428D"/>
    <w:rsid w:val="00964C41"/>
    <w:rsid w:val="00964D47"/>
    <w:rsid w:val="00964EE0"/>
    <w:rsid w:val="0096562C"/>
    <w:rsid w:val="009661CF"/>
    <w:rsid w:val="00966CDA"/>
    <w:rsid w:val="009678DA"/>
    <w:rsid w:val="00967C98"/>
    <w:rsid w:val="00970635"/>
    <w:rsid w:val="009706F7"/>
    <w:rsid w:val="00970990"/>
    <w:rsid w:val="00970BD5"/>
    <w:rsid w:val="00970DE7"/>
    <w:rsid w:val="00970E16"/>
    <w:rsid w:val="00970F74"/>
    <w:rsid w:val="009711BF"/>
    <w:rsid w:val="00971250"/>
    <w:rsid w:val="009718AE"/>
    <w:rsid w:val="00971BA0"/>
    <w:rsid w:val="0097249B"/>
    <w:rsid w:val="00972634"/>
    <w:rsid w:val="009726F1"/>
    <w:rsid w:val="009728B5"/>
    <w:rsid w:val="009729D2"/>
    <w:rsid w:val="00972B42"/>
    <w:rsid w:val="00972DBA"/>
    <w:rsid w:val="00973644"/>
    <w:rsid w:val="00973A54"/>
    <w:rsid w:val="00973CBB"/>
    <w:rsid w:val="009743F9"/>
    <w:rsid w:val="00974474"/>
    <w:rsid w:val="00974560"/>
    <w:rsid w:val="00975587"/>
    <w:rsid w:val="00976138"/>
    <w:rsid w:val="00976512"/>
    <w:rsid w:val="009769E4"/>
    <w:rsid w:val="009769E5"/>
    <w:rsid w:val="00976AE2"/>
    <w:rsid w:val="00976F5F"/>
    <w:rsid w:val="009771D2"/>
    <w:rsid w:val="0097735C"/>
    <w:rsid w:val="009777E0"/>
    <w:rsid w:val="00977878"/>
    <w:rsid w:val="009779BC"/>
    <w:rsid w:val="00977DF3"/>
    <w:rsid w:val="00980316"/>
    <w:rsid w:val="00980913"/>
    <w:rsid w:val="00980A5B"/>
    <w:rsid w:val="00980A67"/>
    <w:rsid w:val="00980CC7"/>
    <w:rsid w:val="00980F1A"/>
    <w:rsid w:val="0098100D"/>
    <w:rsid w:val="009815AF"/>
    <w:rsid w:val="009819AD"/>
    <w:rsid w:val="00981A61"/>
    <w:rsid w:val="0098206F"/>
    <w:rsid w:val="009824E1"/>
    <w:rsid w:val="00982864"/>
    <w:rsid w:val="00982A64"/>
    <w:rsid w:val="00982C86"/>
    <w:rsid w:val="00982DD6"/>
    <w:rsid w:val="00982EDE"/>
    <w:rsid w:val="00983347"/>
    <w:rsid w:val="0098346C"/>
    <w:rsid w:val="009834BC"/>
    <w:rsid w:val="00983B2A"/>
    <w:rsid w:val="00983DE1"/>
    <w:rsid w:val="00983EA6"/>
    <w:rsid w:val="009841EE"/>
    <w:rsid w:val="0098454A"/>
    <w:rsid w:val="0098515A"/>
    <w:rsid w:val="00985475"/>
    <w:rsid w:val="0098561C"/>
    <w:rsid w:val="00985632"/>
    <w:rsid w:val="00985A7B"/>
    <w:rsid w:val="00985E1E"/>
    <w:rsid w:val="00985E82"/>
    <w:rsid w:val="0098611E"/>
    <w:rsid w:val="009862F7"/>
    <w:rsid w:val="00986556"/>
    <w:rsid w:val="009867B6"/>
    <w:rsid w:val="0098723E"/>
    <w:rsid w:val="00987738"/>
    <w:rsid w:val="00987BE3"/>
    <w:rsid w:val="009902B2"/>
    <w:rsid w:val="009902E4"/>
    <w:rsid w:val="009911B4"/>
    <w:rsid w:val="009912F4"/>
    <w:rsid w:val="009913DE"/>
    <w:rsid w:val="00991586"/>
    <w:rsid w:val="0099176C"/>
    <w:rsid w:val="00992256"/>
    <w:rsid w:val="00992318"/>
    <w:rsid w:val="00992771"/>
    <w:rsid w:val="00992E86"/>
    <w:rsid w:val="00992EEC"/>
    <w:rsid w:val="0099394D"/>
    <w:rsid w:val="00993A1B"/>
    <w:rsid w:val="0099408E"/>
    <w:rsid w:val="00994EA1"/>
    <w:rsid w:val="00995407"/>
    <w:rsid w:val="00995546"/>
    <w:rsid w:val="009955FC"/>
    <w:rsid w:val="0099594B"/>
    <w:rsid w:val="00995CA8"/>
    <w:rsid w:val="009960BD"/>
    <w:rsid w:val="00996AA6"/>
    <w:rsid w:val="00996DF0"/>
    <w:rsid w:val="009979A3"/>
    <w:rsid w:val="009A08D2"/>
    <w:rsid w:val="009A0AE6"/>
    <w:rsid w:val="009A0E69"/>
    <w:rsid w:val="009A0F7F"/>
    <w:rsid w:val="009A1074"/>
    <w:rsid w:val="009A1A43"/>
    <w:rsid w:val="009A24E2"/>
    <w:rsid w:val="009A3117"/>
    <w:rsid w:val="009A35BA"/>
    <w:rsid w:val="009A38B8"/>
    <w:rsid w:val="009A3911"/>
    <w:rsid w:val="009A40A3"/>
    <w:rsid w:val="009A4DFC"/>
    <w:rsid w:val="009A5823"/>
    <w:rsid w:val="009A5B6E"/>
    <w:rsid w:val="009A5BFA"/>
    <w:rsid w:val="009A5E7E"/>
    <w:rsid w:val="009A615D"/>
    <w:rsid w:val="009A63CA"/>
    <w:rsid w:val="009A68A9"/>
    <w:rsid w:val="009A6A7D"/>
    <w:rsid w:val="009A72DA"/>
    <w:rsid w:val="009A74FE"/>
    <w:rsid w:val="009A75FB"/>
    <w:rsid w:val="009A77D4"/>
    <w:rsid w:val="009A7894"/>
    <w:rsid w:val="009A7B75"/>
    <w:rsid w:val="009B0242"/>
    <w:rsid w:val="009B0346"/>
    <w:rsid w:val="009B0517"/>
    <w:rsid w:val="009B0793"/>
    <w:rsid w:val="009B0A82"/>
    <w:rsid w:val="009B1557"/>
    <w:rsid w:val="009B1AC1"/>
    <w:rsid w:val="009B1E1C"/>
    <w:rsid w:val="009B26A7"/>
    <w:rsid w:val="009B2830"/>
    <w:rsid w:val="009B2870"/>
    <w:rsid w:val="009B2A5E"/>
    <w:rsid w:val="009B2B28"/>
    <w:rsid w:val="009B2D16"/>
    <w:rsid w:val="009B2E0F"/>
    <w:rsid w:val="009B347F"/>
    <w:rsid w:val="009B3AB0"/>
    <w:rsid w:val="009B3CFB"/>
    <w:rsid w:val="009B3E62"/>
    <w:rsid w:val="009B3FFC"/>
    <w:rsid w:val="009B46D3"/>
    <w:rsid w:val="009B47A6"/>
    <w:rsid w:val="009B5173"/>
    <w:rsid w:val="009B56FC"/>
    <w:rsid w:val="009B59DB"/>
    <w:rsid w:val="009B5A72"/>
    <w:rsid w:val="009B611B"/>
    <w:rsid w:val="009B678C"/>
    <w:rsid w:val="009B6ECA"/>
    <w:rsid w:val="009B73AC"/>
    <w:rsid w:val="009B74F5"/>
    <w:rsid w:val="009B7971"/>
    <w:rsid w:val="009B7B75"/>
    <w:rsid w:val="009C08DB"/>
    <w:rsid w:val="009C0D32"/>
    <w:rsid w:val="009C1218"/>
    <w:rsid w:val="009C1B99"/>
    <w:rsid w:val="009C1C4D"/>
    <w:rsid w:val="009C1C80"/>
    <w:rsid w:val="009C1E28"/>
    <w:rsid w:val="009C22F7"/>
    <w:rsid w:val="009C241B"/>
    <w:rsid w:val="009C2A28"/>
    <w:rsid w:val="009C2CE7"/>
    <w:rsid w:val="009C366A"/>
    <w:rsid w:val="009C3CD6"/>
    <w:rsid w:val="009C3E25"/>
    <w:rsid w:val="009C4EFE"/>
    <w:rsid w:val="009C514F"/>
    <w:rsid w:val="009C552D"/>
    <w:rsid w:val="009C59FC"/>
    <w:rsid w:val="009C5DC3"/>
    <w:rsid w:val="009C6F0E"/>
    <w:rsid w:val="009C7149"/>
    <w:rsid w:val="009C7181"/>
    <w:rsid w:val="009C7357"/>
    <w:rsid w:val="009C7A10"/>
    <w:rsid w:val="009D022A"/>
    <w:rsid w:val="009D0307"/>
    <w:rsid w:val="009D035D"/>
    <w:rsid w:val="009D04FB"/>
    <w:rsid w:val="009D0688"/>
    <w:rsid w:val="009D0F64"/>
    <w:rsid w:val="009D1243"/>
    <w:rsid w:val="009D1796"/>
    <w:rsid w:val="009D1C22"/>
    <w:rsid w:val="009D1DE3"/>
    <w:rsid w:val="009D2562"/>
    <w:rsid w:val="009D2CBE"/>
    <w:rsid w:val="009D2CCA"/>
    <w:rsid w:val="009D2CEC"/>
    <w:rsid w:val="009D302E"/>
    <w:rsid w:val="009D342A"/>
    <w:rsid w:val="009D3575"/>
    <w:rsid w:val="009D3643"/>
    <w:rsid w:val="009D3810"/>
    <w:rsid w:val="009D43D4"/>
    <w:rsid w:val="009D45BA"/>
    <w:rsid w:val="009D4D44"/>
    <w:rsid w:val="009D5361"/>
    <w:rsid w:val="009D54F1"/>
    <w:rsid w:val="009D6344"/>
    <w:rsid w:val="009D634C"/>
    <w:rsid w:val="009D660D"/>
    <w:rsid w:val="009D682E"/>
    <w:rsid w:val="009D70E6"/>
    <w:rsid w:val="009D7589"/>
    <w:rsid w:val="009D75E1"/>
    <w:rsid w:val="009D75ED"/>
    <w:rsid w:val="009D7784"/>
    <w:rsid w:val="009D77DF"/>
    <w:rsid w:val="009E005B"/>
    <w:rsid w:val="009E0351"/>
    <w:rsid w:val="009E055B"/>
    <w:rsid w:val="009E0FB2"/>
    <w:rsid w:val="009E11D1"/>
    <w:rsid w:val="009E1223"/>
    <w:rsid w:val="009E17DB"/>
    <w:rsid w:val="009E1A71"/>
    <w:rsid w:val="009E1BCB"/>
    <w:rsid w:val="009E208A"/>
    <w:rsid w:val="009E2367"/>
    <w:rsid w:val="009E26C2"/>
    <w:rsid w:val="009E28FF"/>
    <w:rsid w:val="009E2BF6"/>
    <w:rsid w:val="009E2DC7"/>
    <w:rsid w:val="009E2FE7"/>
    <w:rsid w:val="009E356F"/>
    <w:rsid w:val="009E35EC"/>
    <w:rsid w:val="009E417F"/>
    <w:rsid w:val="009E4512"/>
    <w:rsid w:val="009E4670"/>
    <w:rsid w:val="009E520A"/>
    <w:rsid w:val="009E5B7A"/>
    <w:rsid w:val="009E5DA8"/>
    <w:rsid w:val="009E601B"/>
    <w:rsid w:val="009E61CA"/>
    <w:rsid w:val="009E6495"/>
    <w:rsid w:val="009E690B"/>
    <w:rsid w:val="009E6A74"/>
    <w:rsid w:val="009E6C60"/>
    <w:rsid w:val="009E6CE0"/>
    <w:rsid w:val="009E7894"/>
    <w:rsid w:val="009E795F"/>
    <w:rsid w:val="009E7A9B"/>
    <w:rsid w:val="009F01DA"/>
    <w:rsid w:val="009F02B0"/>
    <w:rsid w:val="009F0328"/>
    <w:rsid w:val="009F099A"/>
    <w:rsid w:val="009F0A46"/>
    <w:rsid w:val="009F0B99"/>
    <w:rsid w:val="009F0BD1"/>
    <w:rsid w:val="009F1219"/>
    <w:rsid w:val="009F1796"/>
    <w:rsid w:val="009F1AA9"/>
    <w:rsid w:val="009F1F52"/>
    <w:rsid w:val="009F1FEF"/>
    <w:rsid w:val="009F215B"/>
    <w:rsid w:val="009F3004"/>
    <w:rsid w:val="009F3300"/>
    <w:rsid w:val="009F3D42"/>
    <w:rsid w:val="009F44E2"/>
    <w:rsid w:val="009F51A5"/>
    <w:rsid w:val="009F551C"/>
    <w:rsid w:val="009F5761"/>
    <w:rsid w:val="009F5CA5"/>
    <w:rsid w:val="009F5DB3"/>
    <w:rsid w:val="009F5E21"/>
    <w:rsid w:val="009F5FD3"/>
    <w:rsid w:val="009F6362"/>
    <w:rsid w:val="009F6725"/>
    <w:rsid w:val="009F674A"/>
    <w:rsid w:val="009F684B"/>
    <w:rsid w:val="009F6974"/>
    <w:rsid w:val="009F6C86"/>
    <w:rsid w:val="009F6E6A"/>
    <w:rsid w:val="009F7121"/>
    <w:rsid w:val="009F7422"/>
    <w:rsid w:val="009F7EDF"/>
    <w:rsid w:val="00A001D9"/>
    <w:rsid w:val="00A003CC"/>
    <w:rsid w:val="00A009BD"/>
    <w:rsid w:val="00A00D4C"/>
    <w:rsid w:val="00A00F25"/>
    <w:rsid w:val="00A01097"/>
    <w:rsid w:val="00A0144A"/>
    <w:rsid w:val="00A0150E"/>
    <w:rsid w:val="00A016E7"/>
    <w:rsid w:val="00A01938"/>
    <w:rsid w:val="00A021CA"/>
    <w:rsid w:val="00A02A99"/>
    <w:rsid w:val="00A02C5C"/>
    <w:rsid w:val="00A02F08"/>
    <w:rsid w:val="00A03310"/>
    <w:rsid w:val="00A03A7A"/>
    <w:rsid w:val="00A0449F"/>
    <w:rsid w:val="00A04594"/>
    <w:rsid w:val="00A05043"/>
    <w:rsid w:val="00A0513E"/>
    <w:rsid w:val="00A05582"/>
    <w:rsid w:val="00A05760"/>
    <w:rsid w:val="00A05B41"/>
    <w:rsid w:val="00A05D89"/>
    <w:rsid w:val="00A064D7"/>
    <w:rsid w:val="00A066CB"/>
    <w:rsid w:val="00A06A2C"/>
    <w:rsid w:val="00A06A57"/>
    <w:rsid w:val="00A06D44"/>
    <w:rsid w:val="00A07244"/>
    <w:rsid w:val="00A07781"/>
    <w:rsid w:val="00A07DB1"/>
    <w:rsid w:val="00A07DC3"/>
    <w:rsid w:val="00A100BD"/>
    <w:rsid w:val="00A1036F"/>
    <w:rsid w:val="00A105EE"/>
    <w:rsid w:val="00A105F5"/>
    <w:rsid w:val="00A10870"/>
    <w:rsid w:val="00A114F0"/>
    <w:rsid w:val="00A116C0"/>
    <w:rsid w:val="00A1284D"/>
    <w:rsid w:val="00A12B3D"/>
    <w:rsid w:val="00A12D27"/>
    <w:rsid w:val="00A13344"/>
    <w:rsid w:val="00A13564"/>
    <w:rsid w:val="00A13668"/>
    <w:rsid w:val="00A13A7D"/>
    <w:rsid w:val="00A13CC3"/>
    <w:rsid w:val="00A1426E"/>
    <w:rsid w:val="00A146D6"/>
    <w:rsid w:val="00A1470F"/>
    <w:rsid w:val="00A147C1"/>
    <w:rsid w:val="00A14D6F"/>
    <w:rsid w:val="00A14E0D"/>
    <w:rsid w:val="00A14F32"/>
    <w:rsid w:val="00A150FE"/>
    <w:rsid w:val="00A15560"/>
    <w:rsid w:val="00A15656"/>
    <w:rsid w:val="00A157D1"/>
    <w:rsid w:val="00A1582B"/>
    <w:rsid w:val="00A16648"/>
    <w:rsid w:val="00A168FD"/>
    <w:rsid w:val="00A1697A"/>
    <w:rsid w:val="00A174AB"/>
    <w:rsid w:val="00A176DB"/>
    <w:rsid w:val="00A17BF8"/>
    <w:rsid w:val="00A17E08"/>
    <w:rsid w:val="00A17E29"/>
    <w:rsid w:val="00A17E81"/>
    <w:rsid w:val="00A2036C"/>
    <w:rsid w:val="00A20AFE"/>
    <w:rsid w:val="00A213C4"/>
    <w:rsid w:val="00A2150E"/>
    <w:rsid w:val="00A2159C"/>
    <w:rsid w:val="00A216AE"/>
    <w:rsid w:val="00A21775"/>
    <w:rsid w:val="00A21AC8"/>
    <w:rsid w:val="00A21C0D"/>
    <w:rsid w:val="00A21F24"/>
    <w:rsid w:val="00A21FDC"/>
    <w:rsid w:val="00A22E9B"/>
    <w:rsid w:val="00A235F5"/>
    <w:rsid w:val="00A23D31"/>
    <w:rsid w:val="00A244D4"/>
    <w:rsid w:val="00A247DE"/>
    <w:rsid w:val="00A248B3"/>
    <w:rsid w:val="00A24ABF"/>
    <w:rsid w:val="00A2579F"/>
    <w:rsid w:val="00A25B8D"/>
    <w:rsid w:val="00A25D30"/>
    <w:rsid w:val="00A25F74"/>
    <w:rsid w:val="00A261FA"/>
    <w:rsid w:val="00A264AC"/>
    <w:rsid w:val="00A268E6"/>
    <w:rsid w:val="00A27706"/>
    <w:rsid w:val="00A2770E"/>
    <w:rsid w:val="00A27D95"/>
    <w:rsid w:val="00A27F12"/>
    <w:rsid w:val="00A305AF"/>
    <w:rsid w:val="00A30917"/>
    <w:rsid w:val="00A30B6D"/>
    <w:rsid w:val="00A30CA7"/>
    <w:rsid w:val="00A312FE"/>
    <w:rsid w:val="00A31654"/>
    <w:rsid w:val="00A3169B"/>
    <w:rsid w:val="00A31794"/>
    <w:rsid w:val="00A31DD5"/>
    <w:rsid w:val="00A31E14"/>
    <w:rsid w:val="00A31E86"/>
    <w:rsid w:val="00A3226C"/>
    <w:rsid w:val="00A3267D"/>
    <w:rsid w:val="00A32CA4"/>
    <w:rsid w:val="00A32DB0"/>
    <w:rsid w:val="00A330A8"/>
    <w:rsid w:val="00A3329E"/>
    <w:rsid w:val="00A333BD"/>
    <w:rsid w:val="00A33882"/>
    <w:rsid w:val="00A34383"/>
    <w:rsid w:val="00A3450C"/>
    <w:rsid w:val="00A3530D"/>
    <w:rsid w:val="00A3597A"/>
    <w:rsid w:val="00A35B34"/>
    <w:rsid w:val="00A35BDC"/>
    <w:rsid w:val="00A35DDE"/>
    <w:rsid w:val="00A3617C"/>
    <w:rsid w:val="00A36A90"/>
    <w:rsid w:val="00A36F90"/>
    <w:rsid w:val="00A37007"/>
    <w:rsid w:val="00A37375"/>
    <w:rsid w:val="00A40269"/>
    <w:rsid w:val="00A4037E"/>
    <w:rsid w:val="00A407B1"/>
    <w:rsid w:val="00A40DDB"/>
    <w:rsid w:val="00A40F62"/>
    <w:rsid w:val="00A41059"/>
    <w:rsid w:val="00A41171"/>
    <w:rsid w:val="00A41454"/>
    <w:rsid w:val="00A41B5F"/>
    <w:rsid w:val="00A41C35"/>
    <w:rsid w:val="00A41DCA"/>
    <w:rsid w:val="00A423E4"/>
    <w:rsid w:val="00A42404"/>
    <w:rsid w:val="00A42794"/>
    <w:rsid w:val="00A429F2"/>
    <w:rsid w:val="00A42D8D"/>
    <w:rsid w:val="00A42E42"/>
    <w:rsid w:val="00A42ED8"/>
    <w:rsid w:val="00A43A12"/>
    <w:rsid w:val="00A43CF6"/>
    <w:rsid w:val="00A4409F"/>
    <w:rsid w:val="00A4439A"/>
    <w:rsid w:val="00A443C2"/>
    <w:rsid w:val="00A44B06"/>
    <w:rsid w:val="00A44B68"/>
    <w:rsid w:val="00A44F3A"/>
    <w:rsid w:val="00A44F90"/>
    <w:rsid w:val="00A44FC3"/>
    <w:rsid w:val="00A45C17"/>
    <w:rsid w:val="00A463DE"/>
    <w:rsid w:val="00A46868"/>
    <w:rsid w:val="00A46A6C"/>
    <w:rsid w:val="00A46FDF"/>
    <w:rsid w:val="00A472C7"/>
    <w:rsid w:val="00A4745B"/>
    <w:rsid w:val="00A475A4"/>
    <w:rsid w:val="00A476BE"/>
    <w:rsid w:val="00A4773C"/>
    <w:rsid w:val="00A47C9A"/>
    <w:rsid w:val="00A47DFA"/>
    <w:rsid w:val="00A50204"/>
    <w:rsid w:val="00A50423"/>
    <w:rsid w:val="00A505DC"/>
    <w:rsid w:val="00A509E5"/>
    <w:rsid w:val="00A51800"/>
    <w:rsid w:val="00A51A3F"/>
    <w:rsid w:val="00A51AB7"/>
    <w:rsid w:val="00A51FA0"/>
    <w:rsid w:val="00A51FA8"/>
    <w:rsid w:val="00A521C3"/>
    <w:rsid w:val="00A522FA"/>
    <w:rsid w:val="00A525C5"/>
    <w:rsid w:val="00A526D2"/>
    <w:rsid w:val="00A52700"/>
    <w:rsid w:val="00A532C4"/>
    <w:rsid w:val="00A533D3"/>
    <w:rsid w:val="00A536ED"/>
    <w:rsid w:val="00A539FE"/>
    <w:rsid w:val="00A53FD5"/>
    <w:rsid w:val="00A541DF"/>
    <w:rsid w:val="00A542C4"/>
    <w:rsid w:val="00A54662"/>
    <w:rsid w:val="00A54E35"/>
    <w:rsid w:val="00A5505A"/>
    <w:rsid w:val="00A5508E"/>
    <w:rsid w:val="00A55157"/>
    <w:rsid w:val="00A55402"/>
    <w:rsid w:val="00A55627"/>
    <w:rsid w:val="00A55679"/>
    <w:rsid w:val="00A56435"/>
    <w:rsid w:val="00A565FE"/>
    <w:rsid w:val="00A5685D"/>
    <w:rsid w:val="00A56BAD"/>
    <w:rsid w:val="00A56CA5"/>
    <w:rsid w:val="00A56CB1"/>
    <w:rsid w:val="00A572A3"/>
    <w:rsid w:val="00A5760E"/>
    <w:rsid w:val="00A57DF8"/>
    <w:rsid w:val="00A600BB"/>
    <w:rsid w:val="00A6069F"/>
    <w:rsid w:val="00A61170"/>
    <w:rsid w:val="00A613B8"/>
    <w:rsid w:val="00A61587"/>
    <w:rsid w:val="00A61B3B"/>
    <w:rsid w:val="00A61BA4"/>
    <w:rsid w:val="00A61D16"/>
    <w:rsid w:val="00A6229F"/>
    <w:rsid w:val="00A624B3"/>
    <w:rsid w:val="00A62569"/>
    <w:rsid w:val="00A62B54"/>
    <w:rsid w:val="00A62ECA"/>
    <w:rsid w:val="00A62FDA"/>
    <w:rsid w:val="00A6343D"/>
    <w:rsid w:val="00A634BB"/>
    <w:rsid w:val="00A636AE"/>
    <w:rsid w:val="00A63808"/>
    <w:rsid w:val="00A64614"/>
    <w:rsid w:val="00A6462B"/>
    <w:rsid w:val="00A6464E"/>
    <w:rsid w:val="00A647CA"/>
    <w:rsid w:val="00A64FB8"/>
    <w:rsid w:val="00A653FF"/>
    <w:rsid w:val="00A6557A"/>
    <w:rsid w:val="00A65785"/>
    <w:rsid w:val="00A65A0F"/>
    <w:rsid w:val="00A65A2A"/>
    <w:rsid w:val="00A65A4D"/>
    <w:rsid w:val="00A65A88"/>
    <w:rsid w:val="00A65C44"/>
    <w:rsid w:val="00A66086"/>
    <w:rsid w:val="00A662A8"/>
    <w:rsid w:val="00A668C1"/>
    <w:rsid w:val="00A66CCE"/>
    <w:rsid w:val="00A67233"/>
    <w:rsid w:val="00A6741E"/>
    <w:rsid w:val="00A677D6"/>
    <w:rsid w:val="00A67D01"/>
    <w:rsid w:val="00A67FF3"/>
    <w:rsid w:val="00A70050"/>
    <w:rsid w:val="00A7020E"/>
    <w:rsid w:val="00A70422"/>
    <w:rsid w:val="00A7064C"/>
    <w:rsid w:val="00A7066B"/>
    <w:rsid w:val="00A71362"/>
    <w:rsid w:val="00A71B6E"/>
    <w:rsid w:val="00A720E6"/>
    <w:rsid w:val="00A7214E"/>
    <w:rsid w:val="00A72603"/>
    <w:rsid w:val="00A7268A"/>
    <w:rsid w:val="00A72802"/>
    <w:rsid w:val="00A72BEC"/>
    <w:rsid w:val="00A72ECC"/>
    <w:rsid w:val="00A736A1"/>
    <w:rsid w:val="00A73766"/>
    <w:rsid w:val="00A73A04"/>
    <w:rsid w:val="00A740FF"/>
    <w:rsid w:val="00A75016"/>
    <w:rsid w:val="00A753EA"/>
    <w:rsid w:val="00A755A6"/>
    <w:rsid w:val="00A75871"/>
    <w:rsid w:val="00A75E53"/>
    <w:rsid w:val="00A76622"/>
    <w:rsid w:val="00A76798"/>
    <w:rsid w:val="00A76D11"/>
    <w:rsid w:val="00A76E1B"/>
    <w:rsid w:val="00A778E2"/>
    <w:rsid w:val="00A8023D"/>
    <w:rsid w:val="00A8030B"/>
    <w:rsid w:val="00A80E46"/>
    <w:rsid w:val="00A811A3"/>
    <w:rsid w:val="00A81C43"/>
    <w:rsid w:val="00A81E9F"/>
    <w:rsid w:val="00A82B18"/>
    <w:rsid w:val="00A83284"/>
    <w:rsid w:val="00A83821"/>
    <w:rsid w:val="00A83C11"/>
    <w:rsid w:val="00A83C96"/>
    <w:rsid w:val="00A843FF"/>
    <w:rsid w:val="00A846FD"/>
    <w:rsid w:val="00A84CF9"/>
    <w:rsid w:val="00A84E6B"/>
    <w:rsid w:val="00A8574A"/>
    <w:rsid w:val="00A85823"/>
    <w:rsid w:val="00A858C0"/>
    <w:rsid w:val="00A85E9E"/>
    <w:rsid w:val="00A86F59"/>
    <w:rsid w:val="00A8730E"/>
    <w:rsid w:val="00A87548"/>
    <w:rsid w:val="00A8798E"/>
    <w:rsid w:val="00A87A34"/>
    <w:rsid w:val="00A87D3A"/>
    <w:rsid w:val="00A87F23"/>
    <w:rsid w:val="00A90017"/>
    <w:rsid w:val="00A90228"/>
    <w:rsid w:val="00A90451"/>
    <w:rsid w:val="00A9064D"/>
    <w:rsid w:val="00A906DA"/>
    <w:rsid w:val="00A9073D"/>
    <w:rsid w:val="00A9076B"/>
    <w:rsid w:val="00A90A1E"/>
    <w:rsid w:val="00A90E30"/>
    <w:rsid w:val="00A911BB"/>
    <w:rsid w:val="00A916CD"/>
    <w:rsid w:val="00A91AAC"/>
    <w:rsid w:val="00A91C86"/>
    <w:rsid w:val="00A921FB"/>
    <w:rsid w:val="00A934E7"/>
    <w:rsid w:val="00A93737"/>
    <w:rsid w:val="00A9379B"/>
    <w:rsid w:val="00A937DF"/>
    <w:rsid w:val="00A93BC9"/>
    <w:rsid w:val="00A94922"/>
    <w:rsid w:val="00A94DDF"/>
    <w:rsid w:val="00A94E74"/>
    <w:rsid w:val="00A95001"/>
    <w:rsid w:val="00A95BD9"/>
    <w:rsid w:val="00A96BA8"/>
    <w:rsid w:val="00A96D55"/>
    <w:rsid w:val="00A96F2B"/>
    <w:rsid w:val="00A97087"/>
    <w:rsid w:val="00A97187"/>
    <w:rsid w:val="00A9724C"/>
    <w:rsid w:val="00A97399"/>
    <w:rsid w:val="00A97C5A"/>
    <w:rsid w:val="00A97E25"/>
    <w:rsid w:val="00A97F7E"/>
    <w:rsid w:val="00AA0296"/>
    <w:rsid w:val="00AA02B5"/>
    <w:rsid w:val="00AA02E8"/>
    <w:rsid w:val="00AA0315"/>
    <w:rsid w:val="00AA0A4E"/>
    <w:rsid w:val="00AA0C48"/>
    <w:rsid w:val="00AA0E9A"/>
    <w:rsid w:val="00AA11E2"/>
    <w:rsid w:val="00AA176B"/>
    <w:rsid w:val="00AA1783"/>
    <w:rsid w:val="00AA1DAB"/>
    <w:rsid w:val="00AA2038"/>
    <w:rsid w:val="00AA222C"/>
    <w:rsid w:val="00AA260F"/>
    <w:rsid w:val="00AA280E"/>
    <w:rsid w:val="00AA29C5"/>
    <w:rsid w:val="00AA2C5E"/>
    <w:rsid w:val="00AA2CB4"/>
    <w:rsid w:val="00AA2DC8"/>
    <w:rsid w:val="00AA2DCD"/>
    <w:rsid w:val="00AA2F3C"/>
    <w:rsid w:val="00AA3797"/>
    <w:rsid w:val="00AA39AB"/>
    <w:rsid w:val="00AA3BE3"/>
    <w:rsid w:val="00AA42DA"/>
    <w:rsid w:val="00AA4A9E"/>
    <w:rsid w:val="00AA4DC9"/>
    <w:rsid w:val="00AA5342"/>
    <w:rsid w:val="00AA544D"/>
    <w:rsid w:val="00AA56AC"/>
    <w:rsid w:val="00AA5CAA"/>
    <w:rsid w:val="00AA5CB8"/>
    <w:rsid w:val="00AA5F1A"/>
    <w:rsid w:val="00AA624B"/>
    <w:rsid w:val="00AA700D"/>
    <w:rsid w:val="00AA70E8"/>
    <w:rsid w:val="00AA73A8"/>
    <w:rsid w:val="00AA757A"/>
    <w:rsid w:val="00AA7977"/>
    <w:rsid w:val="00AB09AF"/>
    <w:rsid w:val="00AB0A2F"/>
    <w:rsid w:val="00AB1134"/>
    <w:rsid w:val="00AB1138"/>
    <w:rsid w:val="00AB1170"/>
    <w:rsid w:val="00AB1574"/>
    <w:rsid w:val="00AB18A4"/>
    <w:rsid w:val="00AB1A3F"/>
    <w:rsid w:val="00AB1A9B"/>
    <w:rsid w:val="00AB1CF6"/>
    <w:rsid w:val="00AB1EC8"/>
    <w:rsid w:val="00AB2280"/>
    <w:rsid w:val="00AB231A"/>
    <w:rsid w:val="00AB2545"/>
    <w:rsid w:val="00AB26B0"/>
    <w:rsid w:val="00AB2D0F"/>
    <w:rsid w:val="00AB2D33"/>
    <w:rsid w:val="00AB2DE4"/>
    <w:rsid w:val="00AB32A7"/>
    <w:rsid w:val="00AB38F2"/>
    <w:rsid w:val="00AB3A9E"/>
    <w:rsid w:val="00AB3E42"/>
    <w:rsid w:val="00AB3EE5"/>
    <w:rsid w:val="00AB403E"/>
    <w:rsid w:val="00AB41B8"/>
    <w:rsid w:val="00AB42E2"/>
    <w:rsid w:val="00AB431D"/>
    <w:rsid w:val="00AB4418"/>
    <w:rsid w:val="00AB46C7"/>
    <w:rsid w:val="00AB4F50"/>
    <w:rsid w:val="00AB561E"/>
    <w:rsid w:val="00AB575D"/>
    <w:rsid w:val="00AB5C67"/>
    <w:rsid w:val="00AB5E82"/>
    <w:rsid w:val="00AB654D"/>
    <w:rsid w:val="00AB6657"/>
    <w:rsid w:val="00AB66C0"/>
    <w:rsid w:val="00AB69E7"/>
    <w:rsid w:val="00AB6D17"/>
    <w:rsid w:val="00AB6FF3"/>
    <w:rsid w:val="00AC0572"/>
    <w:rsid w:val="00AC09EA"/>
    <w:rsid w:val="00AC0B38"/>
    <w:rsid w:val="00AC0DC2"/>
    <w:rsid w:val="00AC0DFA"/>
    <w:rsid w:val="00AC0E0B"/>
    <w:rsid w:val="00AC10E5"/>
    <w:rsid w:val="00AC1713"/>
    <w:rsid w:val="00AC2200"/>
    <w:rsid w:val="00AC2A4E"/>
    <w:rsid w:val="00AC2A9A"/>
    <w:rsid w:val="00AC2C2F"/>
    <w:rsid w:val="00AC3593"/>
    <w:rsid w:val="00AC36ED"/>
    <w:rsid w:val="00AC3C03"/>
    <w:rsid w:val="00AC3EE7"/>
    <w:rsid w:val="00AC3F37"/>
    <w:rsid w:val="00AC410C"/>
    <w:rsid w:val="00AC4162"/>
    <w:rsid w:val="00AC4A50"/>
    <w:rsid w:val="00AC4E3C"/>
    <w:rsid w:val="00AC598F"/>
    <w:rsid w:val="00AC5D22"/>
    <w:rsid w:val="00AC5FA6"/>
    <w:rsid w:val="00AC6439"/>
    <w:rsid w:val="00AC666E"/>
    <w:rsid w:val="00AC719F"/>
    <w:rsid w:val="00AC7315"/>
    <w:rsid w:val="00AC76BE"/>
    <w:rsid w:val="00AC7A64"/>
    <w:rsid w:val="00AD0175"/>
    <w:rsid w:val="00AD1221"/>
    <w:rsid w:val="00AD15ED"/>
    <w:rsid w:val="00AD15F3"/>
    <w:rsid w:val="00AD1800"/>
    <w:rsid w:val="00AD215F"/>
    <w:rsid w:val="00AD23F3"/>
    <w:rsid w:val="00AD2856"/>
    <w:rsid w:val="00AD2A40"/>
    <w:rsid w:val="00AD2E77"/>
    <w:rsid w:val="00AD2F8D"/>
    <w:rsid w:val="00AD3022"/>
    <w:rsid w:val="00AD30F2"/>
    <w:rsid w:val="00AD3387"/>
    <w:rsid w:val="00AD3592"/>
    <w:rsid w:val="00AD3751"/>
    <w:rsid w:val="00AD4379"/>
    <w:rsid w:val="00AD46D0"/>
    <w:rsid w:val="00AD46FB"/>
    <w:rsid w:val="00AD4AEB"/>
    <w:rsid w:val="00AD5584"/>
    <w:rsid w:val="00AD59DC"/>
    <w:rsid w:val="00AD5A24"/>
    <w:rsid w:val="00AD62E4"/>
    <w:rsid w:val="00AD69DB"/>
    <w:rsid w:val="00AD6AAA"/>
    <w:rsid w:val="00AD6AC9"/>
    <w:rsid w:val="00AD6BD5"/>
    <w:rsid w:val="00AD6C18"/>
    <w:rsid w:val="00AD7063"/>
    <w:rsid w:val="00AD71CA"/>
    <w:rsid w:val="00AD7223"/>
    <w:rsid w:val="00AD7AB1"/>
    <w:rsid w:val="00AD7EFD"/>
    <w:rsid w:val="00AE0789"/>
    <w:rsid w:val="00AE0A8A"/>
    <w:rsid w:val="00AE0AD4"/>
    <w:rsid w:val="00AE1703"/>
    <w:rsid w:val="00AE18C4"/>
    <w:rsid w:val="00AE18EB"/>
    <w:rsid w:val="00AE1E7B"/>
    <w:rsid w:val="00AE22E1"/>
    <w:rsid w:val="00AE2458"/>
    <w:rsid w:val="00AE2634"/>
    <w:rsid w:val="00AE2AB6"/>
    <w:rsid w:val="00AE2ACA"/>
    <w:rsid w:val="00AE2CC6"/>
    <w:rsid w:val="00AE364F"/>
    <w:rsid w:val="00AE38BE"/>
    <w:rsid w:val="00AE393F"/>
    <w:rsid w:val="00AE395A"/>
    <w:rsid w:val="00AE425B"/>
    <w:rsid w:val="00AE458E"/>
    <w:rsid w:val="00AE4A37"/>
    <w:rsid w:val="00AE4C45"/>
    <w:rsid w:val="00AE4DA3"/>
    <w:rsid w:val="00AE4DF9"/>
    <w:rsid w:val="00AE52BC"/>
    <w:rsid w:val="00AE53D7"/>
    <w:rsid w:val="00AE53E0"/>
    <w:rsid w:val="00AE5690"/>
    <w:rsid w:val="00AE5E8B"/>
    <w:rsid w:val="00AE622E"/>
    <w:rsid w:val="00AE6360"/>
    <w:rsid w:val="00AE6ADF"/>
    <w:rsid w:val="00AE6B3B"/>
    <w:rsid w:val="00AE72F8"/>
    <w:rsid w:val="00AE733C"/>
    <w:rsid w:val="00AE7967"/>
    <w:rsid w:val="00AE7C24"/>
    <w:rsid w:val="00AF0D59"/>
    <w:rsid w:val="00AF1965"/>
    <w:rsid w:val="00AF1B03"/>
    <w:rsid w:val="00AF1CBA"/>
    <w:rsid w:val="00AF2126"/>
    <w:rsid w:val="00AF212D"/>
    <w:rsid w:val="00AF22FF"/>
    <w:rsid w:val="00AF255C"/>
    <w:rsid w:val="00AF2741"/>
    <w:rsid w:val="00AF3722"/>
    <w:rsid w:val="00AF372B"/>
    <w:rsid w:val="00AF3796"/>
    <w:rsid w:val="00AF37C7"/>
    <w:rsid w:val="00AF3CD3"/>
    <w:rsid w:val="00AF3F50"/>
    <w:rsid w:val="00AF478D"/>
    <w:rsid w:val="00AF491D"/>
    <w:rsid w:val="00AF4C06"/>
    <w:rsid w:val="00AF4CC0"/>
    <w:rsid w:val="00AF50F0"/>
    <w:rsid w:val="00AF5248"/>
    <w:rsid w:val="00AF5D18"/>
    <w:rsid w:val="00AF6333"/>
    <w:rsid w:val="00AF6487"/>
    <w:rsid w:val="00AF651B"/>
    <w:rsid w:val="00AF65ED"/>
    <w:rsid w:val="00AF696A"/>
    <w:rsid w:val="00AF69B3"/>
    <w:rsid w:val="00AF6AC0"/>
    <w:rsid w:val="00AF6D99"/>
    <w:rsid w:val="00AF725A"/>
    <w:rsid w:val="00AF782E"/>
    <w:rsid w:val="00B00032"/>
    <w:rsid w:val="00B00036"/>
    <w:rsid w:val="00B0063B"/>
    <w:rsid w:val="00B006D8"/>
    <w:rsid w:val="00B009EC"/>
    <w:rsid w:val="00B00CE2"/>
    <w:rsid w:val="00B00D6A"/>
    <w:rsid w:val="00B00F65"/>
    <w:rsid w:val="00B00FB8"/>
    <w:rsid w:val="00B01C03"/>
    <w:rsid w:val="00B01CFB"/>
    <w:rsid w:val="00B021A2"/>
    <w:rsid w:val="00B0231A"/>
    <w:rsid w:val="00B023C4"/>
    <w:rsid w:val="00B02A75"/>
    <w:rsid w:val="00B02A81"/>
    <w:rsid w:val="00B02BF2"/>
    <w:rsid w:val="00B02BFF"/>
    <w:rsid w:val="00B03083"/>
    <w:rsid w:val="00B03106"/>
    <w:rsid w:val="00B03136"/>
    <w:rsid w:val="00B0344E"/>
    <w:rsid w:val="00B03726"/>
    <w:rsid w:val="00B039DD"/>
    <w:rsid w:val="00B03B34"/>
    <w:rsid w:val="00B04326"/>
    <w:rsid w:val="00B0469E"/>
    <w:rsid w:val="00B05156"/>
    <w:rsid w:val="00B05BFF"/>
    <w:rsid w:val="00B05CCC"/>
    <w:rsid w:val="00B06312"/>
    <w:rsid w:val="00B06E2B"/>
    <w:rsid w:val="00B06E5D"/>
    <w:rsid w:val="00B07253"/>
    <w:rsid w:val="00B07676"/>
    <w:rsid w:val="00B07724"/>
    <w:rsid w:val="00B07CF7"/>
    <w:rsid w:val="00B10185"/>
    <w:rsid w:val="00B101E8"/>
    <w:rsid w:val="00B103D0"/>
    <w:rsid w:val="00B105B7"/>
    <w:rsid w:val="00B106CA"/>
    <w:rsid w:val="00B10787"/>
    <w:rsid w:val="00B109FB"/>
    <w:rsid w:val="00B10E19"/>
    <w:rsid w:val="00B1116F"/>
    <w:rsid w:val="00B112D1"/>
    <w:rsid w:val="00B116D0"/>
    <w:rsid w:val="00B11C2D"/>
    <w:rsid w:val="00B120D9"/>
    <w:rsid w:val="00B121C0"/>
    <w:rsid w:val="00B12325"/>
    <w:rsid w:val="00B1244D"/>
    <w:rsid w:val="00B125E5"/>
    <w:rsid w:val="00B128A0"/>
    <w:rsid w:val="00B12BEC"/>
    <w:rsid w:val="00B12CBE"/>
    <w:rsid w:val="00B12E84"/>
    <w:rsid w:val="00B13709"/>
    <w:rsid w:val="00B1393C"/>
    <w:rsid w:val="00B13D45"/>
    <w:rsid w:val="00B13D9E"/>
    <w:rsid w:val="00B14196"/>
    <w:rsid w:val="00B145A0"/>
    <w:rsid w:val="00B14C52"/>
    <w:rsid w:val="00B14ECC"/>
    <w:rsid w:val="00B156D4"/>
    <w:rsid w:val="00B1590B"/>
    <w:rsid w:val="00B162AD"/>
    <w:rsid w:val="00B16473"/>
    <w:rsid w:val="00B1663C"/>
    <w:rsid w:val="00B17587"/>
    <w:rsid w:val="00B17612"/>
    <w:rsid w:val="00B178DF"/>
    <w:rsid w:val="00B17B11"/>
    <w:rsid w:val="00B17BC7"/>
    <w:rsid w:val="00B200D6"/>
    <w:rsid w:val="00B201FA"/>
    <w:rsid w:val="00B20671"/>
    <w:rsid w:val="00B20C0B"/>
    <w:rsid w:val="00B20CAD"/>
    <w:rsid w:val="00B210F7"/>
    <w:rsid w:val="00B211D0"/>
    <w:rsid w:val="00B215CE"/>
    <w:rsid w:val="00B21723"/>
    <w:rsid w:val="00B2230E"/>
    <w:rsid w:val="00B225C2"/>
    <w:rsid w:val="00B22FDA"/>
    <w:rsid w:val="00B231DB"/>
    <w:rsid w:val="00B23348"/>
    <w:rsid w:val="00B23595"/>
    <w:rsid w:val="00B23727"/>
    <w:rsid w:val="00B23BC9"/>
    <w:rsid w:val="00B23C13"/>
    <w:rsid w:val="00B2406A"/>
    <w:rsid w:val="00B240B6"/>
    <w:rsid w:val="00B243B5"/>
    <w:rsid w:val="00B258B2"/>
    <w:rsid w:val="00B25A29"/>
    <w:rsid w:val="00B2604C"/>
    <w:rsid w:val="00B26385"/>
    <w:rsid w:val="00B26870"/>
    <w:rsid w:val="00B271BF"/>
    <w:rsid w:val="00B27782"/>
    <w:rsid w:val="00B306BC"/>
    <w:rsid w:val="00B308E7"/>
    <w:rsid w:val="00B30CB5"/>
    <w:rsid w:val="00B30E67"/>
    <w:rsid w:val="00B3171E"/>
    <w:rsid w:val="00B31766"/>
    <w:rsid w:val="00B322C2"/>
    <w:rsid w:val="00B32789"/>
    <w:rsid w:val="00B33042"/>
    <w:rsid w:val="00B330AC"/>
    <w:rsid w:val="00B337A4"/>
    <w:rsid w:val="00B33B44"/>
    <w:rsid w:val="00B33B95"/>
    <w:rsid w:val="00B345CA"/>
    <w:rsid w:val="00B34992"/>
    <w:rsid w:val="00B34EBE"/>
    <w:rsid w:val="00B350D1"/>
    <w:rsid w:val="00B3548D"/>
    <w:rsid w:val="00B3561F"/>
    <w:rsid w:val="00B356C9"/>
    <w:rsid w:val="00B366D0"/>
    <w:rsid w:val="00B366EF"/>
    <w:rsid w:val="00B367F3"/>
    <w:rsid w:val="00B36C95"/>
    <w:rsid w:val="00B36DAC"/>
    <w:rsid w:val="00B36EE4"/>
    <w:rsid w:val="00B37167"/>
    <w:rsid w:val="00B40BB7"/>
    <w:rsid w:val="00B40C17"/>
    <w:rsid w:val="00B41586"/>
    <w:rsid w:val="00B41935"/>
    <w:rsid w:val="00B41A05"/>
    <w:rsid w:val="00B41B59"/>
    <w:rsid w:val="00B41D6C"/>
    <w:rsid w:val="00B41DFD"/>
    <w:rsid w:val="00B41EA4"/>
    <w:rsid w:val="00B421E8"/>
    <w:rsid w:val="00B42216"/>
    <w:rsid w:val="00B42231"/>
    <w:rsid w:val="00B4237E"/>
    <w:rsid w:val="00B42684"/>
    <w:rsid w:val="00B4298B"/>
    <w:rsid w:val="00B42AFD"/>
    <w:rsid w:val="00B43188"/>
    <w:rsid w:val="00B4333C"/>
    <w:rsid w:val="00B44002"/>
    <w:rsid w:val="00B44A7B"/>
    <w:rsid w:val="00B44B2F"/>
    <w:rsid w:val="00B44C62"/>
    <w:rsid w:val="00B45627"/>
    <w:rsid w:val="00B456A5"/>
    <w:rsid w:val="00B46180"/>
    <w:rsid w:val="00B4621D"/>
    <w:rsid w:val="00B46509"/>
    <w:rsid w:val="00B4660E"/>
    <w:rsid w:val="00B46DF7"/>
    <w:rsid w:val="00B47215"/>
    <w:rsid w:val="00B4757D"/>
    <w:rsid w:val="00B47856"/>
    <w:rsid w:val="00B47DCB"/>
    <w:rsid w:val="00B47E7E"/>
    <w:rsid w:val="00B47F55"/>
    <w:rsid w:val="00B50436"/>
    <w:rsid w:val="00B505F5"/>
    <w:rsid w:val="00B50F11"/>
    <w:rsid w:val="00B51064"/>
    <w:rsid w:val="00B51329"/>
    <w:rsid w:val="00B51407"/>
    <w:rsid w:val="00B51FEC"/>
    <w:rsid w:val="00B52110"/>
    <w:rsid w:val="00B52582"/>
    <w:rsid w:val="00B52942"/>
    <w:rsid w:val="00B52C2A"/>
    <w:rsid w:val="00B53409"/>
    <w:rsid w:val="00B53506"/>
    <w:rsid w:val="00B5439A"/>
    <w:rsid w:val="00B546F6"/>
    <w:rsid w:val="00B54716"/>
    <w:rsid w:val="00B54CD3"/>
    <w:rsid w:val="00B54EF2"/>
    <w:rsid w:val="00B55092"/>
    <w:rsid w:val="00B55426"/>
    <w:rsid w:val="00B5551E"/>
    <w:rsid w:val="00B557D4"/>
    <w:rsid w:val="00B55EE4"/>
    <w:rsid w:val="00B55EFF"/>
    <w:rsid w:val="00B5616B"/>
    <w:rsid w:val="00B56D45"/>
    <w:rsid w:val="00B570CF"/>
    <w:rsid w:val="00B570E4"/>
    <w:rsid w:val="00B577FD"/>
    <w:rsid w:val="00B60099"/>
    <w:rsid w:val="00B600DB"/>
    <w:rsid w:val="00B6019A"/>
    <w:rsid w:val="00B6054A"/>
    <w:rsid w:val="00B608AE"/>
    <w:rsid w:val="00B6119B"/>
    <w:rsid w:val="00B61E94"/>
    <w:rsid w:val="00B628BA"/>
    <w:rsid w:val="00B62AEB"/>
    <w:rsid w:val="00B62C1C"/>
    <w:rsid w:val="00B62CF4"/>
    <w:rsid w:val="00B62D50"/>
    <w:rsid w:val="00B62D56"/>
    <w:rsid w:val="00B63242"/>
    <w:rsid w:val="00B63C02"/>
    <w:rsid w:val="00B648BD"/>
    <w:rsid w:val="00B64BAC"/>
    <w:rsid w:val="00B64F70"/>
    <w:rsid w:val="00B6524E"/>
    <w:rsid w:val="00B657C5"/>
    <w:rsid w:val="00B65AF1"/>
    <w:rsid w:val="00B660EF"/>
    <w:rsid w:val="00B66321"/>
    <w:rsid w:val="00B6633D"/>
    <w:rsid w:val="00B66739"/>
    <w:rsid w:val="00B66840"/>
    <w:rsid w:val="00B67A60"/>
    <w:rsid w:val="00B67C09"/>
    <w:rsid w:val="00B70177"/>
    <w:rsid w:val="00B70204"/>
    <w:rsid w:val="00B70292"/>
    <w:rsid w:val="00B709C1"/>
    <w:rsid w:val="00B70A58"/>
    <w:rsid w:val="00B71284"/>
    <w:rsid w:val="00B71C25"/>
    <w:rsid w:val="00B72283"/>
    <w:rsid w:val="00B72529"/>
    <w:rsid w:val="00B72944"/>
    <w:rsid w:val="00B72A43"/>
    <w:rsid w:val="00B72CB7"/>
    <w:rsid w:val="00B72D99"/>
    <w:rsid w:val="00B7316C"/>
    <w:rsid w:val="00B7317C"/>
    <w:rsid w:val="00B74785"/>
    <w:rsid w:val="00B748C5"/>
    <w:rsid w:val="00B74E45"/>
    <w:rsid w:val="00B74EEF"/>
    <w:rsid w:val="00B7594E"/>
    <w:rsid w:val="00B75C6F"/>
    <w:rsid w:val="00B76089"/>
    <w:rsid w:val="00B765B4"/>
    <w:rsid w:val="00B77155"/>
    <w:rsid w:val="00B775E6"/>
    <w:rsid w:val="00B779ED"/>
    <w:rsid w:val="00B77CC0"/>
    <w:rsid w:val="00B80532"/>
    <w:rsid w:val="00B8099F"/>
    <w:rsid w:val="00B80AA3"/>
    <w:rsid w:val="00B80BE3"/>
    <w:rsid w:val="00B80EFE"/>
    <w:rsid w:val="00B8113C"/>
    <w:rsid w:val="00B81453"/>
    <w:rsid w:val="00B819A1"/>
    <w:rsid w:val="00B82004"/>
    <w:rsid w:val="00B820F3"/>
    <w:rsid w:val="00B82915"/>
    <w:rsid w:val="00B829CC"/>
    <w:rsid w:val="00B82A52"/>
    <w:rsid w:val="00B82D85"/>
    <w:rsid w:val="00B82EE4"/>
    <w:rsid w:val="00B83530"/>
    <w:rsid w:val="00B839EF"/>
    <w:rsid w:val="00B83B4E"/>
    <w:rsid w:val="00B83F10"/>
    <w:rsid w:val="00B84E08"/>
    <w:rsid w:val="00B85550"/>
    <w:rsid w:val="00B85660"/>
    <w:rsid w:val="00B85D7E"/>
    <w:rsid w:val="00B8600B"/>
    <w:rsid w:val="00B8604E"/>
    <w:rsid w:val="00B8634E"/>
    <w:rsid w:val="00B86479"/>
    <w:rsid w:val="00B86985"/>
    <w:rsid w:val="00B86B7A"/>
    <w:rsid w:val="00B86C52"/>
    <w:rsid w:val="00B86D93"/>
    <w:rsid w:val="00B87057"/>
    <w:rsid w:val="00B8711A"/>
    <w:rsid w:val="00B87515"/>
    <w:rsid w:val="00B87C7D"/>
    <w:rsid w:val="00B9083B"/>
    <w:rsid w:val="00B90BD2"/>
    <w:rsid w:val="00B91244"/>
    <w:rsid w:val="00B913F3"/>
    <w:rsid w:val="00B9222E"/>
    <w:rsid w:val="00B92684"/>
    <w:rsid w:val="00B933A8"/>
    <w:rsid w:val="00B9343A"/>
    <w:rsid w:val="00B93935"/>
    <w:rsid w:val="00B93A2A"/>
    <w:rsid w:val="00B93EC7"/>
    <w:rsid w:val="00B941D2"/>
    <w:rsid w:val="00B94A12"/>
    <w:rsid w:val="00B94BB3"/>
    <w:rsid w:val="00B95490"/>
    <w:rsid w:val="00B96145"/>
    <w:rsid w:val="00B9694F"/>
    <w:rsid w:val="00B96A0E"/>
    <w:rsid w:val="00B97552"/>
    <w:rsid w:val="00B977BD"/>
    <w:rsid w:val="00B978FD"/>
    <w:rsid w:val="00BA0232"/>
    <w:rsid w:val="00BA0489"/>
    <w:rsid w:val="00BA073F"/>
    <w:rsid w:val="00BA0A3E"/>
    <w:rsid w:val="00BA12D9"/>
    <w:rsid w:val="00BA1A6E"/>
    <w:rsid w:val="00BA1A8E"/>
    <w:rsid w:val="00BA1EC0"/>
    <w:rsid w:val="00BA283D"/>
    <w:rsid w:val="00BA2F83"/>
    <w:rsid w:val="00BA3250"/>
    <w:rsid w:val="00BA327F"/>
    <w:rsid w:val="00BA34B5"/>
    <w:rsid w:val="00BA3ECE"/>
    <w:rsid w:val="00BA4096"/>
    <w:rsid w:val="00BA412E"/>
    <w:rsid w:val="00BA41EB"/>
    <w:rsid w:val="00BA49B3"/>
    <w:rsid w:val="00BA5099"/>
    <w:rsid w:val="00BA51C7"/>
    <w:rsid w:val="00BA54B5"/>
    <w:rsid w:val="00BA54E5"/>
    <w:rsid w:val="00BA5A88"/>
    <w:rsid w:val="00BA5E39"/>
    <w:rsid w:val="00BA5F7C"/>
    <w:rsid w:val="00BA62EF"/>
    <w:rsid w:val="00BA653F"/>
    <w:rsid w:val="00BA67AA"/>
    <w:rsid w:val="00BA68D4"/>
    <w:rsid w:val="00BA68DD"/>
    <w:rsid w:val="00BA69A0"/>
    <w:rsid w:val="00BA6C4A"/>
    <w:rsid w:val="00BA6DE6"/>
    <w:rsid w:val="00BA7810"/>
    <w:rsid w:val="00BA7880"/>
    <w:rsid w:val="00BA7C75"/>
    <w:rsid w:val="00BB031B"/>
    <w:rsid w:val="00BB049A"/>
    <w:rsid w:val="00BB052E"/>
    <w:rsid w:val="00BB06E8"/>
    <w:rsid w:val="00BB0BF7"/>
    <w:rsid w:val="00BB1300"/>
    <w:rsid w:val="00BB1410"/>
    <w:rsid w:val="00BB16B6"/>
    <w:rsid w:val="00BB1B77"/>
    <w:rsid w:val="00BB1B82"/>
    <w:rsid w:val="00BB1CDC"/>
    <w:rsid w:val="00BB1D03"/>
    <w:rsid w:val="00BB201C"/>
    <w:rsid w:val="00BB2421"/>
    <w:rsid w:val="00BB2F53"/>
    <w:rsid w:val="00BB353F"/>
    <w:rsid w:val="00BB3D85"/>
    <w:rsid w:val="00BB476A"/>
    <w:rsid w:val="00BB4C38"/>
    <w:rsid w:val="00BB5AB3"/>
    <w:rsid w:val="00BB5DCD"/>
    <w:rsid w:val="00BB6715"/>
    <w:rsid w:val="00BB6933"/>
    <w:rsid w:val="00BB6BCD"/>
    <w:rsid w:val="00BB7037"/>
    <w:rsid w:val="00BB727A"/>
    <w:rsid w:val="00BB77EF"/>
    <w:rsid w:val="00BB7937"/>
    <w:rsid w:val="00BB7D49"/>
    <w:rsid w:val="00BB7E68"/>
    <w:rsid w:val="00BC084C"/>
    <w:rsid w:val="00BC0B94"/>
    <w:rsid w:val="00BC0F5E"/>
    <w:rsid w:val="00BC1381"/>
    <w:rsid w:val="00BC1396"/>
    <w:rsid w:val="00BC14CE"/>
    <w:rsid w:val="00BC1894"/>
    <w:rsid w:val="00BC2411"/>
    <w:rsid w:val="00BC25DA"/>
    <w:rsid w:val="00BC2988"/>
    <w:rsid w:val="00BC2C95"/>
    <w:rsid w:val="00BC3DDF"/>
    <w:rsid w:val="00BC3EE8"/>
    <w:rsid w:val="00BC4261"/>
    <w:rsid w:val="00BC46DB"/>
    <w:rsid w:val="00BC4F4B"/>
    <w:rsid w:val="00BC5D6A"/>
    <w:rsid w:val="00BC6024"/>
    <w:rsid w:val="00BC62A3"/>
    <w:rsid w:val="00BC68EA"/>
    <w:rsid w:val="00BC749A"/>
    <w:rsid w:val="00BC77EF"/>
    <w:rsid w:val="00BC7C7D"/>
    <w:rsid w:val="00BC7DEB"/>
    <w:rsid w:val="00BC7E4D"/>
    <w:rsid w:val="00BD1023"/>
    <w:rsid w:val="00BD171C"/>
    <w:rsid w:val="00BD1830"/>
    <w:rsid w:val="00BD1881"/>
    <w:rsid w:val="00BD1B61"/>
    <w:rsid w:val="00BD1C17"/>
    <w:rsid w:val="00BD2240"/>
    <w:rsid w:val="00BD26BF"/>
    <w:rsid w:val="00BD3040"/>
    <w:rsid w:val="00BD33B6"/>
    <w:rsid w:val="00BD3C37"/>
    <w:rsid w:val="00BD3F84"/>
    <w:rsid w:val="00BD4663"/>
    <w:rsid w:val="00BD4D3B"/>
    <w:rsid w:val="00BD4E1E"/>
    <w:rsid w:val="00BD4E48"/>
    <w:rsid w:val="00BD6027"/>
    <w:rsid w:val="00BD6959"/>
    <w:rsid w:val="00BD6CC0"/>
    <w:rsid w:val="00BD6FC7"/>
    <w:rsid w:val="00BD736A"/>
    <w:rsid w:val="00BD74A3"/>
    <w:rsid w:val="00BD77F3"/>
    <w:rsid w:val="00BE0213"/>
    <w:rsid w:val="00BE053C"/>
    <w:rsid w:val="00BE0570"/>
    <w:rsid w:val="00BE09A0"/>
    <w:rsid w:val="00BE0D65"/>
    <w:rsid w:val="00BE0DCF"/>
    <w:rsid w:val="00BE1824"/>
    <w:rsid w:val="00BE1A01"/>
    <w:rsid w:val="00BE1B1C"/>
    <w:rsid w:val="00BE1F79"/>
    <w:rsid w:val="00BE1FC2"/>
    <w:rsid w:val="00BE2BDA"/>
    <w:rsid w:val="00BE2EB7"/>
    <w:rsid w:val="00BE3229"/>
    <w:rsid w:val="00BE36E3"/>
    <w:rsid w:val="00BE3A9D"/>
    <w:rsid w:val="00BE4DBC"/>
    <w:rsid w:val="00BE534C"/>
    <w:rsid w:val="00BE55E7"/>
    <w:rsid w:val="00BE5685"/>
    <w:rsid w:val="00BE56CC"/>
    <w:rsid w:val="00BE5AD9"/>
    <w:rsid w:val="00BE5BA0"/>
    <w:rsid w:val="00BE5E56"/>
    <w:rsid w:val="00BE6BFF"/>
    <w:rsid w:val="00BE6FF4"/>
    <w:rsid w:val="00BE7B46"/>
    <w:rsid w:val="00BE7D06"/>
    <w:rsid w:val="00BE7FCC"/>
    <w:rsid w:val="00BF025D"/>
    <w:rsid w:val="00BF0A2E"/>
    <w:rsid w:val="00BF0CAD"/>
    <w:rsid w:val="00BF0E89"/>
    <w:rsid w:val="00BF11CF"/>
    <w:rsid w:val="00BF1A49"/>
    <w:rsid w:val="00BF1C97"/>
    <w:rsid w:val="00BF1CAD"/>
    <w:rsid w:val="00BF1E74"/>
    <w:rsid w:val="00BF1EE3"/>
    <w:rsid w:val="00BF213E"/>
    <w:rsid w:val="00BF2291"/>
    <w:rsid w:val="00BF2840"/>
    <w:rsid w:val="00BF2858"/>
    <w:rsid w:val="00BF2CDF"/>
    <w:rsid w:val="00BF33E8"/>
    <w:rsid w:val="00BF3763"/>
    <w:rsid w:val="00BF3BB4"/>
    <w:rsid w:val="00BF403C"/>
    <w:rsid w:val="00BF50C0"/>
    <w:rsid w:val="00BF52D4"/>
    <w:rsid w:val="00BF53C3"/>
    <w:rsid w:val="00BF5452"/>
    <w:rsid w:val="00BF5B67"/>
    <w:rsid w:val="00BF660E"/>
    <w:rsid w:val="00BF66DE"/>
    <w:rsid w:val="00BF6A06"/>
    <w:rsid w:val="00BF6AD2"/>
    <w:rsid w:val="00BF7184"/>
    <w:rsid w:val="00BF7530"/>
    <w:rsid w:val="00BF7A4B"/>
    <w:rsid w:val="00BF7C2B"/>
    <w:rsid w:val="00BF7CE2"/>
    <w:rsid w:val="00C00151"/>
    <w:rsid w:val="00C001E4"/>
    <w:rsid w:val="00C0053E"/>
    <w:rsid w:val="00C00ABA"/>
    <w:rsid w:val="00C00AD0"/>
    <w:rsid w:val="00C01130"/>
    <w:rsid w:val="00C0154B"/>
    <w:rsid w:val="00C01838"/>
    <w:rsid w:val="00C0288E"/>
    <w:rsid w:val="00C02A15"/>
    <w:rsid w:val="00C02B5B"/>
    <w:rsid w:val="00C03486"/>
    <w:rsid w:val="00C03E8B"/>
    <w:rsid w:val="00C03F83"/>
    <w:rsid w:val="00C047C2"/>
    <w:rsid w:val="00C047CD"/>
    <w:rsid w:val="00C0508C"/>
    <w:rsid w:val="00C0520A"/>
    <w:rsid w:val="00C05341"/>
    <w:rsid w:val="00C05401"/>
    <w:rsid w:val="00C05651"/>
    <w:rsid w:val="00C05DE0"/>
    <w:rsid w:val="00C0662B"/>
    <w:rsid w:val="00C06957"/>
    <w:rsid w:val="00C06F62"/>
    <w:rsid w:val="00C0720C"/>
    <w:rsid w:val="00C0757F"/>
    <w:rsid w:val="00C077DE"/>
    <w:rsid w:val="00C07823"/>
    <w:rsid w:val="00C10231"/>
    <w:rsid w:val="00C104AE"/>
    <w:rsid w:val="00C104E9"/>
    <w:rsid w:val="00C1066A"/>
    <w:rsid w:val="00C10CB9"/>
    <w:rsid w:val="00C10D9C"/>
    <w:rsid w:val="00C10FB3"/>
    <w:rsid w:val="00C11487"/>
    <w:rsid w:val="00C11A4C"/>
    <w:rsid w:val="00C11D3F"/>
    <w:rsid w:val="00C11E18"/>
    <w:rsid w:val="00C121E0"/>
    <w:rsid w:val="00C12FF4"/>
    <w:rsid w:val="00C130A0"/>
    <w:rsid w:val="00C130D1"/>
    <w:rsid w:val="00C1337D"/>
    <w:rsid w:val="00C134D4"/>
    <w:rsid w:val="00C135CF"/>
    <w:rsid w:val="00C1364E"/>
    <w:rsid w:val="00C138D4"/>
    <w:rsid w:val="00C13BCB"/>
    <w:rsid w:val="00C13D35"/>
    <w:rsid w:val="00C14057"/>
    <w:rsid w:val="00C1409C"/>
    <w:rsid w:val="00C14128"/>
    <w:rsid w:val="00C14142"/>
    <w:rsid w:val="00C14A8E"/>
    <w:rsid w:val="00C14AF9"/>
    <w:rsid w:val="00C14F40"/>
    <w:rsid w:val="00C15392"/>
    <w:rsid w:val="00C1560E"/>
    <w:rsid w:val="00C15D4C"/>
    <w:rsid w:val="00C15FB3"/>
    <w:rsid w:val="00C1601C"/>
    <w:rsid w:val="00C1602D"/>
    <w:rsid w:val="00C162C2"/>
    <w:rsid w:val="00C16423"/>
    <w:rsid w:val="00C16716"/>
    <w:rsid w:val="00C167F8"/>
    <w:rsid w:val="00C16B56"/>
    <w:rsid w:val="00C1702D"/>
    <w:rsid w:val="00C17416"/>
    <w:rsid w:val="00C17506"/>
    <w:rsid w:val="00C17585"/>
    <w:rsid w:val="00C177D3"/>
    <w:rsid w:val="00C2064A"/>
    <w:rsid w:val="00C208AD"/>
    <w:rsid w:val="00C20C02"/>
    <w:rsid w:val="00C20DE0"/>
    <w:rsid w:val="00C21138"/>
    <w:rsid w:val="00C21314"/>
    <w:rsid w:val="00C2134E"/>
    <w:rsid w:val="00C21360"/>
    <w:rsid w:val="00C213CF"/>
    <w:rsid w:val="00C21620"/>
    <w:rsid w:val="00C217E6"/>
    <w:rsid w:val="00C21923"/>
    <w:rsid w:val="00C21A7D"/>
    <w:rsid w:val="00C21D4D"/>
    <w:rsid w:val="00C21EB7"/>
    <w:rsid w:val="00C21F3C"/>
    <w:rsid w:val="00C222D5"/>
    <w:rsid w:val="00C2231B"/>
    <w:rsid w:val="00C223B4"/>
    <w:rsid w:val="00C225D5"/>
    <w:rsid w:val="00C229AE"/>
    <w:rsid w:val="00C22C9C"/>
    <w:rsid w:val="00C22E2E"/>
    <w:rsid w:val="00C230E3"/>
    <w:rsid w:val="00C231D2"/>
    <w:rsid w:val="00C236CA"/>
    <w:rsid w:val="00C239AE"/>
    <w:rsid w:val="00C23DF6"/>
    <w:rsid w:val="00C23E41"/>
    <w:rsid w:val="00C244F8"/>
    <w:rsid w:val="00C2462D"/>
    <w:rsid w:val="00C25DFC"/>
    <w:rsid w:val="00C25E32"/>
    <w:rsid w:val="00C25EA9"/>
    <w:rsid w:val="00C2661A"/>
    <w:rsid w:val="00C26622"/>
    <w:rsid w:val="00C2678B"/>
    <w:rsid w:val="00C26C7F"/>
    <w:rsid w:val="00C26EC5"/>
    <w:rsid w:val="00C27D19"/>
    <w:rsid w:val="00C3020F"/>
    <w:rsid w:val="00C30450"/>
    <w:rsid w:val="00C30EC8"/>
    <w:rsid w:val="00C30ED5"/>
    <w:rsid w:val="00C312DD"/>
    <w:rsid w:val="00C3270F"/>
    <w:rsid w:val="00C3296D"/>
    <w:rsid w:val="00C32D16"/>
    <w:rsid w:val="00C32DC9"/>
    <w:rsid w:val="00C332D3"/>
    <w:rsid w:val="00C335DC"/>
    <w:rsid w:val="00C33791"/>
    <w:rsid w:val="00C33B86"/>
    <w:rsid w:val="00C33C17"/>
    <w:rsid w:val="00C33E15"/>
    <w:rsid w:val="00C34A64"/>
    <w:rsid w:val="00C34B2B"/>
    <w:rsid w:val="00C34BBD"/>
    <w:rsid w:val="00C34D38"/>
    <w:rsid w:val="00C34DDC"/>
    <w:rsid w:val="00C34FCD"/>
    <w:rsid w:val="00C35188"/>
    <w:rsid w:val="00C351B8"/>
    <w:rsid w:val="00C3540D"/>
    <w:rsid w:val="00C35914"/>
    <w:rsid w:val="00C35B56"/>
    <w:rsid w:val="00C3608F"/>
    <w:rsid w:val="00C361FD"/>
    <w:rsid w:val="00C366A2"/>
    <w:rsid w:val="00C3699A"/>
    <w:rsid w:val="00C378F1"/>
    <w:rsid w:val="00C37B83"/>
    <w:rsid w:val="00C37E87"/>
    <w:rsid w:val="00C406B2"/>
    <w:rsid w:val="00C40B88"/>
    <w:rsid w:val="00C41068"/>
    <w:rsid w:val="00C41D53"/>
    <w:rsid w:val="00C42726"/>
    <w:rsid w:val="00C427FF"/>
    <w:rsid w:val="00C43562"/>
    <w:rsid w:val="00C43956"/>
    <w:rsid w:val="00C43DA4"/>
    <w:rsid w:val="00C43FFD"/>
    <w:rsid w:val="00C44031"/>
    <w:rsid w:val="00C44385"/>
    <w:rsid w:val="00C443A2"/>
    <w:rsid w:val="00C444B8"/>
    <w:rsid w:val="00C447F9"/>
    <w:rsid w:val="00C44BE0"/>
    <w:rsid w:val="00C44F33"/>
    <w:rsid w:val="00C44FC6"/>
    <w:rsid w:val="00C451FB"/>
    <w:rsid w:val="00C45726"/>
    <w:rsid w:val="00C45906"/>
    <w:rsid w:val="00C45C02"/>
    <w:rsid w:val="00C45C59"/>
    <w:rsid w:val="00C45EF0"/>
    <w:rsid w:val="00C460F3"/>
    <w:rsid w:val="00C4617E"/>
    <w:rsid w:val="00C46C25"/>
    <w:rsid w:val="00C46C7F"/>
    <w:rsid w:val="00C47306"/>
    <w:rsid w:val="00C503C8"/>
    <w:rsid w:val="00C50812"/>
    <w:rsid w:val="00C50A06"/>
    <w:rsid w:val="00C51D19"/>
    <w:rsid w:val="00C51D64"/>
    <w:rsid w:val="00C522B2"/>
    <w:rsid w:val="00C52496"/>
    <w:rsid w:val="00C5269E"/>
    <w:rsid w:val="00C527EC"/>
    <w:rsid w:val="00C52C61"/>
    <w:rsid w:val="00C52C9D"/>
    <w:rsid w:val="00C5399A"/>
    <w:rsid w:val="00C5409D"/>
    <w:rsid w:val="00C54278"/>
    <w:rsid w:val="00C54677"/>
    <w:rsid w:val="00C54BF3"/>
    <w:rsid w:val="00C54D97"/>
    <w:rsid w:val="00C55226"/>
    <w:rsid w:val="00C55616"/>
    <w:rsid w:val="00C556E3"/>
    <w:rsid w:val="00C55714"/>
    <w:rsid w:val="00C55E44"/>
    <w:rsid w:val="00C56244"/>
    <w:rsid w:val="00C56A0C"/>
    <w:rsid w:val="00C56E6A"/>
    <w:rsid w:val="00C56F80"/>
    <w:rsid w:val="00C570C1"/>
    <w:rsid w:val="00C57E1C"/>
    <w:rsid w:val="00C60512"/>
    <w:rsid w:val="00C606ED"/>
    <w:rsid w:val="00C609D8"/>
    <w:rsid w:val="00C613C0"/>
    <w:rsid w:val="00C61690"/>
    <w:rsid w:val="00C61864"/>
    <w:rsid w:val="00C6243B"/>
    <w:rsid w:val="00C62502"/>
    <w:rsid w:val="00C626B5"/>
    <w:rsid w:val="00C628B3"/>
    <w:rsid w:val="00C62CE4"/>
    <w:rsid w:val="00C63995"/>
    <w:rsid w:val="00C63D2C"/>
    <w:rsid w:val="00C64209"/>
    <w:rsid w:val="00C64888"/>
    <w:rsid w:val="00C64ADE"/>
    <w:rsid w:val="00C64D45"/>
    <w:rsid w:val="00C65A6E"/>
    <w:rsid w:val="00C65D51"/>
    <w:rsid w:val="00C65E40"/>
    <w:rsid w:val="00C66BD7"/>
    <w:rsid w:val="00C66DD0"/>
    <w:rsid w:val="00C66F9F"/>
    <w:rsid w:val="00C675D2"/>
    <w:rsid w:val="00C67B23"/>
    <w:rsid w:val="00C67C19"/>
    <w:rsid w:val="00C70221"/>
    <w:rsid w:val="00C70792"/>
    <w:rsid w:val="00C708AF"/>
    <w:rsid w:val="00C70D0E"/>
    <w:rsid w:val="00C70E7B"/>
    <w:rsid w:val="00C70EC0"/>
    <w:rsid w:val="00C70F16"/>
    <w:rsid w:val="00C71036"/>
    <w:rsid w:val="00C7137A"/>
    <w:rsid w:val="00C71401"/>
    <w:rsid w:val="00C71A22"/>
    <w:rsid w:val="00C71DCF"/>
    <w:rsid w:val="00C72074"/>
    <w:rsid w:val="00C72122"/>
    <w:rsid w:val="00C72190"/>
    <w:rsid w:val="00C72652"/>
    <w:rsid w:val="00C72B41"/>
    <w:rsid w:val="00C72DE6"/>
    <w:rsid w:val="00C72F59"/>
    <w:rsid w:val="00C732F8"/>
    <w:rsid w:val="00C7353F"/>
    <w:rsid w:val="00C7357A"/>
    <w:rsid w:val="00C73B0D"/>
    <w:rsid w:val="00C747FC"/>
    <w:rsid w:val="00C74803"/>
    <w:rsid w:val="00C753AC"/>
    <w:rsid w:val="00C75624"/>
    <w:rsid w:val="00C759CC"/>
    <w:rsid w:val="00C75FF1"/>
    <w:rsid w:val="00C760D5"/>
    <w:rsid w:val="00C76278"/>
    <w:rsid w:val="00C7647A"/>
    <w:rsid w:val="00C76A4A"/>
    <w:rsid w:val="00C77034"/>
    <w:rsid w:val="00C77E8B"/>
    <w:rsid w:val="00C8007D"/>
    <w:rsid w:val="00C80340"/>
    <w:rsid w:val="00C80359"/>
    <w:rsid w:val="00C80755"/>
    <w:rsid w:val="00C8079C"/>
    <w:rsid w:val="00C809D7"/>
    <w:rsid w:val="00C80EC9"/>
    <w:rsid w:val="00C80EFD"/>
    <w:rsid w:val="00C815B8"/>
    <w:rsid w:val="00C81761"/>
    <w:rsid w:val="00C82052"/>
    <w:rsid w:val="00C82093"/>
    <w:rsid w:val="00C82604"/>
    <w:rsid w:val="00C82C2D"/>
    <w:rsid w:val="00C8305F"/>
    <w:rsid w:val="00C83082"/>
    <w:rsid w:val="00C8370B"/>
    <w:rsid w:val="00C83CBA"/>
    <w:rsid w:val="00C83F10"/>
    <w:rsid w:val="00C84396"/>
    <w:rsid w:val="00C8544F"/>
    <w:rsid w:val="00C854C3"/>
    <w:rsid w:val="00C858A7"/>
    <w:rsid w:val="00C85FD7"/>
    <w:rsid w:val="00C86B84"/>
    <w:rsid w:val="00C8708E"/>
    <w:rsid w:val="00C871EE"/>
    <w:rsid w:val="00C875B6"/>
    <w:rsid w:val="00C87B84"/>
    <w:rsid w:val="00C87D26"/>
    <w:rsid w:val="00C87E45"/>
    <w:rsid w:val="00C87F36"/>
    <w:rsid w:val="00C9074F"/>
    <w:rsid w:val="00C90ABE"/>
    <w:rsid w:val="00C91565"/>
    <w:rsid w:val="00C916C8"/>
    <w:rsid w:val="00C9171D"/>
    <w:rsid w:val="00C91A9D"/>
    <w:rsid w:val="00C92238"/>
    <w:rsid w:val="00C927C3"/>
    <w:rsid w:val="00C92EE3"/>
    <w:rsid w:val="00C9303E"/>
    <w:rsid w:val="00C930A0"/>
    <w:rsid w:val="00C930E2"/>
    <w:rsid w:val="00C9313B"/>
    <w:rsid w:val="00C93309"/>
    <w:rsid w:val="00C93520"/>
    <w:rsid w:val="00C93E9E"/>
    <w:rsid w:val="00C94251"/>
    <w:rsid w:val="00C947B4"/>
    <w:rsid w:val="00C94827"/>
    <w:rsid w:val="00C94900"/>
    <w:rsid w:val="00C94906"/>
    <w:rsid w:val="00C949D7"/>
    <w:rsid w:val="00C94A15"/>
    <w:rsid w:val="00C94E7F"/>
    <w:rsid w:val="00C957FB"/>
    <w:rsid w:val="00C9585C"/>
    <w:rsid w:val="00C95E3C"/>
    <w:rsid w:val="00C9601C"/>
    <w:rsid w:val="00C96187"/>
    <w:rsid w:val="00C963A0"/>
    <w:rsid w:val="00C963E6"/>
    <w:rsid w:val="00C964BD"/>
    <w:rsid w:val="00C969B8"/>
    <w:rsid w:val="00C97231"/>
    <w:rsid w:val="00C9727F"/>
    <w:rsid w:val="00C97357"/>
    <w:rsid w:val="00C973BC"/>
    <w:rsid w:val="00C97B3F"/>
    <w:rsid w:val="00C97C68"/>
    <w:rsid w:val="00CA0101"/>
    <w:rsid w:val="00CA0695"/>
    <w:rsid w:val="00CA11C6"/>
    <w:rsid w:val="00CA1449"/>
    <w:rsid w:val="00CA14F6"/>
    <w:rsid w:val="00CA1633"/>
    <w:rsid w:val="00CA163E"/>
    <w:rsid w:val="00CA1A7D"/>
    <w:rsid w:val="00CA1FDC"/>
    <w:rsid w:val="00CA290A"/>
    <w:rsid w:val="00CA34B3"/>
    <w:rsid w:val="00CA358B"/>
    <w:rsid w:val="00CA3714"/>
    <w:rsid w:val="00CA3C5E"/>
    <w:rsid w:val="00CA425B"/>
    <w:rsid w:val="00CA436F"/>
    <w:rsid w:val="00CA4449"/>
    <w:rsid w:val="00CA4B69"/>
    <w:rsid w:val="00CA4C17"/>
    <w:rsid w:val="00CA4CEF"/>
    <w:rsid w:val="00CA4E08"/>
    <w:rsid w:val="00CA4EA8"/>
    <w:rsid w:val="00CA50B1"/>
    <w:rsid w:val="00CA569A"/>
    <w:rsid w:val="00CA56E0"/>
    <w:rsid w:val="00CA570E"/>
    <w:rsid w:val="00CA587D"/>
    <w:rsid w:val="00CA5D8E"/>
    <w:rsid w:val="00CA61D8"/>
    <w:rsid w:val="00CA6C04"/>
    <w:rsid w:val="00CA7036"/>
    <w:rsid w:val="00CA7A9B"/>
    <w:rsid w:val="00CA7CA1"/>
    <w:rsid w:val="00CA7E31"/>
    <w:rsid w:val="00CA7EFA"/>
    <w:rsid w:val="00CB007C"/>
    <w:rsid w:val="00CB01DD"/>
    <w:rsid w:val="00CB025F"/>
    <w:rsid w:val="00CB0664"/>
    <w:rsid w:val="00CB06CC"/>
    <w:rsid w:val="00CB0A8E"/>
    <w:rsid w:val="00CB1468"/>
    <w:rsid w:val="00CB199A"/>
    <w:rsid w:val="00CB1CA1"/>
    <w:rsid w:val="00CB1CCF"/>
    <w:rsid w:val="00CB1D38"/>
    <w:rsid w:val="00CB20BC"/>
    <w:rsid w:val="00CB23CC"/>
    <w:rsid w:val="00CB241F"/>
    <w:rsid w:val="00CB2C58"/>
    <w:rsid w:val="00CB3101"/>
    <w:rsid w:val="00CB34F1"/>
    <w:rsid w:val="00CB3B98"/>
    <w:rsid w:val="00CB3CA6"/>
    <w:rsid w:val="00CB4280"/>
    <w:rsid w:val="00CB43FA"/>
    <w:rsid w:val="00CB48F3"/>
    <w:rsid w:val="00CB53BA"/>
    <w:rsid w:val="00CB59E6"/>
    <w:rsid w:val="00CB5B7B"/>
    <w:rsid w:val="00CB5E22"/>
    <w:rsid w:val="00CB5E3A"/>
    <w:rsid w:val="00CB6027"/>
    <w:rsid w:val="00CB6166"/>
    <w:rsid w:val="00CB641B"/>
    <w:rsid w:val="00CB644D"/>
    <w:rsid w:val="00CB6B19"/>
    <w:rsid w:val="00CB6D6F"/>
    <w:rsid w:val="00CC02EB"/>
    <w:rsid w:val="00CC0697"/>
    <w:rsid w:val="00CC06F6"/>
    <w:rsid w:val="00CC0C68"/>
    <w:rsid w:val="00CC1033"/>
    <w:rsid w:val="00CC109C"/>
    <w:rsid w:val="00CC1319"/>
    <w:rsid w:val="00CC157F"/>
    <w:rsid w:val="00CC18C2"/>
    <w:rsid w:val="00CC2049"/>
    <w:rsid w:val="00CC246E"/>
    <w:rsid w:val="00CC2513"/>
    <w:rsid w:val="00CC280D"/>
    <w:rsid w:val="00CC2A3D"/>
    <w:rsid w:val="00CC2DAA"/>
    <w:rsid w:val="00CC2E19"/>
    <w:rsid w:val="00CC302F"/>
    <w:rsid w:val="00CC3123"/>
    <w:rsid w:val="00CC395E"/>
    <w:rsid w:val="00CC3A8C"/>
    <w:rsid w:val="00CC478D"/>
    <w:rsid w:val="00CC4E18"/>
    <w:rsid w:val="00CC509B"/>
    <w:rsid w:val="00CC5281"/>
    <w:rsid w:val="00CC5528"/>
    <w:rsid w:val="00CC5633"/>
    <w:rsid w:val="00CC6733"/>
    <w:rsid w:val="00CC673E"/>
    <w:rsid w:val="00CC68C3"/>
    <w:rsid w:val="00CC6E22"/>
    <w:rsid w:val="00CC7C3A"/>
    <w:rsid w:val="00CC7C4A"/>
    <w:rsid w:val="00CC7D57"/>
    <w:rsid w:val="00CC7E8F"/>
    <w:rsid w:val="00CC7E9E"/>
    <w:rsid w:val="00CD02CD"/>
    <w:rsid w:val="00CD0F5C"/>
    <w:rsid w:val="00CD10B0"/>
    <w:rsid w:val="00CD1878"/>
    <w:rsid w:val="00CD1A1C"/>
    <w:rsid w:val="00CD207F"/>
    <w:rsid w:val="00CD226F"/>
    <w:rsid w:val="00CD3C0F"/>
    <w:rsid w:val="00CD3DD9"/>
    <w:rsid w:val="00CD407E"/>
    <w:rsid w:val="00CD459E"/>
    <w:rsid w:val="00CD47FF"/>
    <w:rsid w:val="00CD4D13"/>
    <w:rsid w:val="00CD4E46"/>
    <w:rsid w:val="00CD54A4"/>
    <w:rsid w:val="00CD59E6"/>
    <w:rsid w:val="00CD5C4D"/>
    <w:rsid w:val="00CD5C82"/>
    <w:rsid w:val="00CD600C"/>
    <w:rsid w:val="00CD609B"/>
    <w:rsid w:val="00CD6337"/>
    <w:rsid w:val="00CD6960"/>
    <w:rsid w:val="00CD6DB6"/>
    <w:rsid w:val="00CD71AE"/>
    <w:rsid w:val="00CD71F7"/>
    <w:rsid w:val="00CD72BE"/>
    <w:rsid w:val="00CD793B"/>
    <w:rsid w:val="00CE050A"/>
    <w:rsid w:val="00CE074C"/>
    <w:rsid w:val="00CE09C5"/>
    <w:rsid w:val="00CE203E"/>
    <w:rsid w:val="00CE208C"/>
    <w:rsid w:val="00CE26FC"/>
    <w:rsid w:val="00CE29D9"/>
    <w:rsid w:val="00CE3E65"/>
    <w:rsid w:val="00CE3E69"/>
    <w:rsid w:val="00CE40A2"/>
    <w:rsid w:val="00CE443A"/>
    <w:rsid w:val="00CE45C3"/>
    <w:rsid w:val="00CE4631"/>
    <w:rsid w:val="00CE4779"/>
    <w:rsid w:val="00CE4BC4"/>
    <w:rsid w:val="00CE4D2B"/>
    <w:rsid w:val="00CE4D67"/>
    <w:rsid w:val="00CE514B"/>
    <w:rsid w:val="00CE53DB"/>
    <w:rsid w:val="00CE55D1"/>
    <w:rsid w:val="00CE592B"/>
    <w:rsid w:val="00CE5E3F"/>
    <w:rsid w:val="00CE66A5"/>
    <w:rsid w:val="00CE6803"/>
    <w:rsid w:val="00CE6C2F"/>
    <w:rsid w:val="00CE6E65"/>
    <w:rsid w:val="00CE6EFA"/>
    <w:rsid w:val="00CE6F69"/>
    <w:rsid w:val="00CE7518"/>
    <w:rsid w:val="00CE759C"/>
    <w:rsid w:val="00CF006A"/>
    <w:rsid w:val="00CF00CF"/>
    <w:rsid w:val="00CF13EC"/>
    <w:rsid w:val="00CF14C8"/>
    <w:rsid w:val="00CF16A5"/>
    <w:rsid w:val="00CF16D8"/>
    <w:rsid w:val="00CF1A3D"/>
    <w:rsid w:val="00CF1F25"/>
    <w:rsid w:val="00CF2355"/>
    <w:rsid w:val="00CF254C"/>
    <w:rsid w:val="00CF2676"/>
    <w:rsid w:val="00CF2E01"/>
    <w:rsid w:val="00CF3305"/>
    <w:rsid w:val="00CF3760"/>
    <w:rsid w:val="00CF37B9"/>
    <w:rsid w:val="00CF3FB1"/>
    <w:rsid w:val="00CF40A0"/>
    <w:rsid w:val="00CF42A6"/>
    <w:rsid w:val="00CF44A3"/>
    <w:rsid w:val="00CF5052"/>
    <w:rsid w:val="00CF52BD"/>
    <w:rsid w:val="00CF53A4"/>
    <w:rsid w:val="00CF5688"/>
    <w:rsid w:val="00CF58A6"/>
    <w:rsid w:val="00CF59DA"/>
    <w:rsid w:val="00CF5EA8"/>
    <w:rsid w:val="00CF63E1"/>
    <w:rsid w:val="00CF67A3"/>
    <w:rsid w:val="00CF67B5"/>
    <w:rsid w:val="00CF6931"/>
    <w:rsid w:val="00CF6A55"/>
    <w:rsid w:val="00CF6AE3"/>
    <w:rsid w:val="00CF6B18"/>
    <w:rsid w:val="00CF6B83"/>
    <w:rsid w:val="00CF6D73"/>
    <w:rsid w:val="00CF6DCD"/>
    <w:rsid w:val="00CF76A5"/>
    <w:rsid w:val="00D002D1"/>
    <w:rsid w:val="00D002E1"/>
    <w:rsid w:val="00D003CA"/>
    <w:rsid w:val="00D008BC"/>
    <w:rsid w:val="00D00F5A"/>
    <w:rsid w:val="00D010FB"/>
    <w:rsid w:val="00D0111F"/>
    <w:rsid w:val="00D017BF"/>
    <w:rsid w:val="00D0193F"/>
    <w:rsid w:val="00D02E8D"/>
    <w:rsid w:val="00D030B5"/>
    <w:rsid w:val="00D030EA"/>
    <w:rsid w:val="00D032B9"/>
    <w:rsid w:val="00D0388F"/>
    <w:rsid w:val="00D03A5E"/>
    <w:rsid w:val="00D03DED"/>
    <w:rsid w:val="00D040EF"/>
    <w:rsid w:val="00D0490A"/>
    <w:rsid w:val="00D04B87"/>
    <w:rsid w:val="00D0521B"/>
    <w:rsid w:val="00D0561B"/>
    <w:rsid w:val="00D05823"/>
    <w:rsid w:val="00D05B5A"/>
    <w:rsid w:val="00D0635F"/>
    <w:rsid w:val="00D067AE"/>
    <w:rsid w:val="00D06B84"/>
    <w:rsid w:val="00D06F84"/>
    <w:rsid w:val="00D0753A"/>
    <w:rsid w:val="00D104B1"/>
    <w:rsid w:val="00D10C84"/>
    <w:rsid w:val="00D10CA7"/>
    <w:rsid w:val="00D117A5"/>
    <w:rsid w:val="00D11AD8"/>
    <w:rsid w:val="00D11DAA"/>
    <w:rsid w:val="00D12004"/>
    <w:rsid w:val="00D125EB"/>
    <w:rsid w:val="00D127D6"/>
    <w:rsid w:val="00D12925"/>
    <w:rsid w:val="00D12A9C"/>
    <w:rsid w:val="00D12AE4"/>
    <w:rsid w:val="00D12BFE"/>
    <w:rsid w:val="00D12F14"/>
    <w:rsid w:val="00D1364D"/>
    <w:rsid w:val="00D13DA3"/>
    <w:rsid w:val="00D141C9"/>
    <w:rsid w:val="00D14753"/>
    <w:rsid w:val="00D16208"/>
    <w:rsid w:val="00D16266"/>
    <w:rsid w:val="00D16B0C"/>
    <w:rsid w:val="00D16BDB"/>
    <w:rsid w:val="00D17EA6"/>
    <w:rsid w:val="00D2000D"/>
    <w:rsid w:val="00D200DE"/>
    <w:rsid w:val="00D204AD"/>
    <w:rsid w:val="00D2082E"/>
    <w:rsid w:val="00D2118B"/>
    <w:rsid w:val="00D21264"/>
    <w:rsid w:val="00D215A0"/>
    <w:rsid w:val="00D217BF"/>
    <w:rsid w:val="00D21C2C"/>
    <w:rsid w:val="00D223D3"/>
    <w:rsid w:val="00D22B2E"/>
    <w:rsid w:val="00D22DFD"/>
    <w:rsid w:val="00D2340E"/>
    <w:rsid w:val="00D2344E"/>
    <w:rsid w:val="00D235C9"/>
    <w:rsid w:val="00D2370E"/>
    <w:rsid w:val="00D237FB"/>
    <w:rsid w:val="00D2398A"/>
    <w:rsid w:val="00D23D9C"/>
    <w:rsid w:val="00D23DCB"/>
    <w:rsid w:val="00D243F7"/>
    <w:rsid w:val="00D24F49"/>
    <w:rsid w:val="00D25159"/>
    <w:rsid w:val="00D254B1"/>
    <w:rsid w:val="00D25786"/>
    <w:rsid w:val="00D25DA2"/>
    <w:rsid w:val="00D25F60"/>
    <w:rsid w:val="00D261E9"/>
    <w:rsid w:val="00D2695A"/>
    <w:rsid w:val="00D26E89"/>
    <w:rsid w:val="00D271BB"/>
    <w:rsid w:val="00D2746B"/>
    <w:rsid w:val="00D27F88"/>
    <w:rsid w:val="00D30269"/>
    <w:rsid w:val="00D30527"/>
    <w:rsid w:val="00D30607"/>
    <w:rsid w:val="00D3077D"/>
    <w:rsid w:val="00D30841"/>
    <w:rsid w:val="00D30AEC"/>
    <w:rsid w:val="00D31354"/>
    <w:rsid w:val="00D3145D"/>
    <w:rsid w:val="00D31623"/>
    <w:rsid w:val="00D322EE"/>
    <w:rsid w:val="00D324AE"/>
    <w:rsid w:val="00D32F40"/>
    <w:rsid w:val="00D33BBA"/>
    <w:rsid w:val="00D33CCC"/>
    <w:rsid w:val="00D33EB0"/>
    <w:rsid w:val="00D340FF"/>
    <w:rsid w:val="00D3417A"/>
    <w:rsid w:val="00D346F4"/>
    <w:rsid w:val="00D34C15"/>
    <w:rsid w:val="00D3500D"/>
    <w:rsid w:val="00D3533B"/>
    <w:rsid w:val="00D354A4"/>
    <w:rsid w:val="00D357FF"/>
    <w:rsid w:val="00D36206"/>
    <w:rsid w:val="00D363B2"/>
    <w:rsid w:val="00D36429"/>
    <w:rsid w:val="00D36639"/>
    <w:rsid w:val="00D366E0"/>
    <w:rsid w:val="00D36AEC"/>
    <w:rsid w:val="00D3700B"/>
    <w:rsid w:val="00D374C0"/>
    <w:rsid w:val="00D37803"/>
    <w:rsid w:val="00D378C0"/>
    <w:rsid w:val="00D37F8F"/>
    <w:rsid w:val="00D40826"/>
    <w:rsid w:val="00D40AAC"/>
    <w:rsid w:val="00D41538"/>
    <w:rsid w:val="00D41BAC"/>
    <w:rsid w:val="00D41F59"/>
    <w:rsid w:val="00D426AC"/>
    <w:rsid w:val="00D42989"/>
    <w:rsid w:val="00D429B3"/>
    <w:rsid w:val="00D42E9E"/>
    <w:rsid w:val="00D43652"/>
    <w:rsid w:val="00D43AF3"/>
    <w:rsid w:val="00D44199"/>
    <w:rsid w:val="00D442CF"/>
    <w:rsid w:val="00D44811"/>
    <w:rsid w:val="00D44C6D"/>
    <w:rsid w:val="00D44E53"/>
    <w:rsid w:val="00D454AC"/>
    <w:rsid w:val="00D4591A"/>
    <w:rsid w:val="00D45EC8"/>
    <w:rsid w:val="00D45F55"/>
    <w:rsid w:val="00D463D8"/>
    <w:rsid w:val="00D469CB"/>
    <w:rsid w:val="00D46DC3"/>
    <w:rsid w:val="00D4790E"/>
    <w:rsid w:val="00D47E7A"/>
    <w:rsid w:val="00D502E3"/>
    <w:rsid w:val="00D5062C"/>
    <w:rsid w:val="00D508DC"/>
    <w:rsid w:val="00D50C86"/>
    <w:rsid w:val="00D51712"/>
    <w:rsid w:val="00D52D41"/>
    <w:rsid w:val="00D52E16"/>
    <w:rsid w:val="00D52E3C"/>
    <w:rsid w:val="00D5333A"/>
    <w:rsid w:val="00D546FA"/>
    <w:rsid w:val="00D54A34"/>
    <w:rsid w:val="00D54AA2"/>
    <w:rsid w:val="00D54DA4"/>
    <w:rsid w:val="00D55782"/>
    <w:rsid w:val="00D557A6"/>
    <w:rsid w:val="00D55EA8"/>
    <w:rsid w:val="00D56558"/>
    <w:rsid w:val="00D57016"/>
    <w:rsid w:val="00D5709F"/>
    <w:rsid w:val="00D57B6B"/>
    <w:rsid w:val="00D60A00"/>
    <w:rsid w:val="00D60A30"/>
    <w:rsid w:val="00D60B38"/>
    <w:rsid w:val="00D60E66"/>
    <w:rsid w:val="00D61260"/>
    <w:rsid w:val="00D6148F"/>
    <w:rsid w:val="00D614EC"/>
    <w:rsid w:val="00D61916"/>
    <w:rsid w:val="00D61F38"/>
    <w:rsid w:val="00D625CD"/>
    <w:rsid w:val="00D627DC"/>
    <w:rsid w:val="00D62D66"/>
    <w:rsid w:val="00D62EC4"/>
    <w:rsid w:val="00D62F6E"/>
    <w:rsid w:val="00D63961"/>
    <w:rsid w:val="00D639D4"/>
    <w:rsid w:val="00D63FBA"/>
    <w:rsid w:val="00D64262"/>
    <w:rsid w:val="00D65153"/>
    <w:rsid w:val="00D65163"/>
    <w:rsid w:val="00D651D9"/>
    <w:rsid w:val="00D65322"/>
    <w:rsid w:val="00D65B87"/>
    <w:rsid w:val="00D65BB2"/>
    <w:rsid w:val="00D65BF2"/>
    <w:rsid w:val="00D6610E"/>
    <w:rsid w:val="00D6612A"/>
    <w:rsid w:val="00D66BB5"/>
    <w:rsid w:val="00D66DC5"/>
    <w:rsid w:val="00D66F7B"/>
    <w:rsid w:val="00D670BA"/>
    <w:rsid w:val="00D676C8"/>
    <w:rsid w:val="00D67C72"/>
    <w:rsid w:val="00D67D41"/>
    <w:rsid w:val="00D708F3"/>
    <w:rsid w:val="00D710E3"/>
    <w:rsid w:val="00D713A6"/>
    <w:rsid w:val="00D71544"/>
    <w:rsid w:val="00D7167B"/>
    <w:rsid w:val="00D719EF"/>
    <w:rsid w:val="00D71B4B"/>
    <w:rsid w:val="00D72356"/>
    <w:rsid w:val="00D72D55"/>
    <w:rsid w:val="00D73372"/>
    <w:rsid w:val="00D734F1"/>
    <w:rsid w:val="00D7357A"/>
    <w:rsid w:val="00D73AF3"/>
    <w:rsid w:val="00D73F86"/>
    <w:rsid w:val="00D740E8"/>
    <w:rsid w:val="00D74205"/>
    <w:rsid w:val="00D74213"/>
    <w:rsid w:val="00D7529D"/>
    <w:rsid w:val="00D752CD"/>
    <w:rsid w:val="00D75622"/>
    <w:rsid w:val="00D75948"/>
    <w:rsid w:val="00D75C03"/>
    <w:rsid w:val="00D75D0F"/>
    <w:rsid w:val="00D764C7"/>
    <w:rsid w:val="00D7656F"/>
    <w:rsid w:val="00D766A9"/>
    <w:rsid w:val="00D7677C"/>
    <w:rsid w:val="00D7695F"/>
    <w:rsid w:val="00D76E20"/>
    <w:rsid w:val="00D772A3"/>
    <w:rsid w:val="00D7743B"/>
    <w:rsid w:val="00D77C00"/>
    <w:rsid w:val="00D804C8"/>
    <w:rsid w:val="00D811A2"/>
    <w:rsid w:val="00D811E4"/>
    <w:rsid w:val="00D81A4D"/>
    <w:rsid w:val="00D81B56"/>
    <w:rsid w:val="00D81CEF"/>
    <w:rsid w:val="00D8244E"/>
    <w:rsid w:val="00D825A4"/>
    <w:rsid w:val="00D8293D"/>
    <w:rsid w:val="00D82C83"/>
    <w:rsid w:val="00D82D53"/>
    <w:rsid w:val="00D83474"/>
    <w:rsid w:val="00D83E31"/>
    <w:rsid w:val="00D84118"/>
    <w:rsid w:val="00D84500"/>
    <w:rsid w:val="00D848FB"/>
    <w:rsid w:val="00D85515"/>
    <w:rsid w:val="00D85595"/>
    <w:rsid w:val="00D8582A"/>
    <w:rsid w:val="00D85A93"/>
    <w:rsid w:val="00D860F4"/>
    <w:rsid w:val="00D86720"/>
    <w:rsid w:val="00D8684E"/>
    <w:rsid w:val="00D86A89"/>
    <w:rsid w:val="00D86B9D"/>
    <w:rsid w:val="00D8727D"/>
    <w:rsid w:val="00D8769E"/>
    <w:rsid w:val="00D87F15"/>
    <w:rsid w:val="00D904E8"/>
    <w:rsid w:val="00D9059B"/>
    <w:rsid w:val="00D905B0"/>
    <w:rsid w:val="00D90CB5"/>
    <w:rsid w:val="00D9104C"/>
    <w:rsid w:val="00D91064"/>
    <w:rsid w:val="00D911EA"/>
    <w:rsid w:val="00D9182C"/>
    <w:rsid w:val="00D918C7"/>
    <w:rsid w:val="00D91B5B"/>
    <w:rsid w:val="00D91DE5"/>
    <w:rsid w:val="00D9252F"/>
    <w:rsid w:val="00D9253F"/>
    <w:rsid w:val="00D92826"/>
    <w:rsid w:val="00D92ACA"/>
    <w:rsid w:val="00D93BA5"/>
    <w:rsid w:val="00D93BB1"/>
    <w:rsid w:val="00D93E66"/>
    <w:rsid w:val="00D9418A"/>
    <w:rsid w:val="00D941B6"/>
    <w:rsid w:val="00D941FD"/>
    <w:rsid w:val="00D94400"/>
    <w:rsid w:val="00D94611"/>
    <w:rsid w:val="00D94639"/>
    <w:rsid w:val="00D94AD6"/>
    <w:rsid w:val="00D94BD3"/>
    <w:rsid w:val="00D95070"/>
    <w:rsid w:val="00D9510E"/>
    <w:rsid w:val="00D952E8"/>
    <w:rsid w:val="00D95997"/>
    <w:rsid w:val="00D961B7"/>
    <w:rsid w:val="00D9649F"/>
    <w:rsid w:val="00D96F18"/>
    <w:rsid w:val="00D970E0"/>
    <w:rsid w:val="00D972A3"/>
    <w:rsid w:val="00D9769F"/>
    <w:rsid w:val="00D976E7"/>
    <w:rsid w:val="00D97718"/>
    <w:rsid w:val="00D97787"/>
    <w:rsid w:val="00D97BBF"/>
    <w:rsid w:val="00D97DA6"/>
    <w:rsid w:val="00DA000B"/>
    <w:rsid w:val="00DA0356"/>
    <w:rsid w:val="00DA0362"/>
    <w:rsid w:val="00DA0D21"/>
    <w:rsid w:val="00DA0D78"/>
    <w:rsid w:val="00DA15EE"/>
    <w:rsid w:val="00DA18BD"/>
    <w:rsid w:val="00DA1D0C"/>
    <w:rsid w:val="00DA1DBE"/>
    <w:rsid w:val="00DA215E"/>
    <w:rsid w:val="00DA241C"/>
    <w:rsid w:val="00DA2429"/>
    <w:rsid w:val="00DA293E"/>
    <w:rsid w:val="00DA2ADB"/>
    <w:rsid w:val="00DA322C"/>
    <w:rsid w:val="00DA36EE"/>
    <w:rsid w:val="00DA3F40"/>
    <w:rsid w:val="00DA4550"/>
    <w:rsid w:val="00DA4F2F"/>
    <w:rsid w:val="00DA4F90"/>
    <w:rsid w:val="00DA50C3"/>
    <w:rsid w:val="00DA5C4C"/>
    <w:rsid w:val="00DA5E77"/>
    <w:rsid w:val="00DA5F39"/>
    <w:rsid w:val="00DA5FB4"/>
    <w:rsid w:val="00DA5FD6"/>
    <w:rsid w:val="00DA6413"/>
    <w:rsid w:val="00DA686C"/>
    <w:rsid w:val="00DA6C9A"/>
    <w:rsid w:val="00DA7290"/>
    <w:rsid w:val="00DA73EA"/>
    <w:rsid w:val="00DA77DC"/>
    <w:rsid w:val="00DA7A7A"/>
    <w:rsid w:val="00DA7D0B"/>
    <w:rsid w:val="00DA7D68"/>
    <w:rsid w:val="00DA7E62"/>
    <w:rsid w:val="00DB03F4"/>
    <w:rsid w:val="00DB05F2"/>
    <w:rsid w:val="00DB07FB"/>
    <w:rsid w:val="00DB093F"/>
    <w:rsid w:val="00DB2009"/>
    <w:rsid w:val="00DB218C"/>
    <w:rsid w:val="00DB2E4A"/>
    <w:rsid w:val="00DB2E81"/>
    <w:rsid w:val="00DB30DF"/>
    <w:rsid w:val="00DB352B"/>
    <w:rsid w:val="00DB421E"/>
    <w:rsid w:val="00DB426A"/>
    <w:rsid w:val="00DB57BA"/>
    <w:rsid w:val="00DB5E2F"/>
    <w:rsid w:val="00DB625F"/>
    <w:rsid w:val="00DB62B4"/>
    <w:rsid w:val="00DB6382"/>
    <w:rsid w:val="00DB6626"/>
    <w:rsid w:val="00DB66AA"/>
    <w:rsid w:val="00DB6760"/>
    <w:rsid w:val="00DB71A6"/>
    <w:rsid w:val="00DB72CE"/>
    <w:rsid w:val="00DB78E4"/>
    <w:rsid w:val="00DB7BC5"/>
    <w:rsid w:val="00DC06FC"/>
    <w:rsid w:val="00DC07E8"/>
    <w:rsid w:val="00DC09E1"/>
    <w:rsid w:val="00DC0EFE"/>
    <w:rsid w:val="00DC12D9"/>
    <w:rsid w:val="00DC1486"/>
    <w:rsid w:val="00DC204B"/>
    <w:rsid w:val="00DC2D97"/>
    <w:rsid w:val="00DC349B"/>
    <w:rsid w:val="00DC3A13"/>
    <w:rsid w:val="00DC3A34"/>
    <w:rsid w:val="00DC461D"/>
    <w:rsid w:val="00DC4A82"/>
    <w:rsid w:val="00DC4A8C"/>
    <w:rsid w:val="00DC4D1E"/>
    <w:rsid w:val="00DC4D5E"/>
    <w:rsid w:val="00DC53D4"/>
    <w:rsid w:val="00DC5A0B"/>
    <w:rsid w:val="00DC6059"/>
    <w:rsid w:val="00DC6396"/>
    <w:rsid w:val="00DC64A5"/>
    <w:rsid w:val="00DC66BC"/>
    <w:rsid w:val="00DC6888"/>
    <w:rsid w:val="00DC6ADA"/>
    <w:rsid w:val="00DC6BA4"/>
    <w:rsid w:val="00DC6CC1"/>
    <w:rsid w:val="00DC7141"/>
    <w:rsid w:val="00DC76A7"/>
    <w:rsid w:val="00DC7717"/>
    <w:rsid w:val="00DC783A"/>
    <w:rsid w:val="00DC7B9A"/>
    <w:rsid w:val="00DD02F9"/>
    <w:rsid w:val="00DD08A6"/>
    <w:rsid w:val="00DD0D6E"/>
    <w:rsid w:val="00DD0EB8"/>
    <w:rsid w:val="00DD10D6"/>
    <w:rsid w:val="00DD18F9"/>
    <w:rsid w:val="00DD1A49"/>
    <w:rsid w:val="00DD2307"/>
    <w:rsid w:val="00DD2366"/>
    <w:rsid w:val="00DD2776"/>
    <w:rsid w:val="00DD29E8"/>
    <w:rsid w:val="00DD2C97"/>
    <w:rsid w:val="00DD2F80"/>
    <w:rsid w:val="00DD3083"/>
    <w:rsid w:val="00DD328A"/>
    <w:rsid w:val="00DD38E3"/>
    <w:rsid w:val="00DD3B54"/>
    <w:rsid w:val="00DD3C00"/>
    <w:rsid w:val="00DD3EDB"/>
    <w:rsid w:val="00DD3F76"/>
    <w:rsid w:val="00DD4944"/>
    <w:rsid w:val="00DD5250"/>
    <w:rsid w:val="00DD52E1"/>
    <w:rsid w:val="00DD5784"/>
    <w:rsid w:val="00DD5950"/>
    <w:rsid w:val="00DD5A5B"/>
    <w:rsid w:val="00DD5D6A"/>
    <w:rsid w:val="00DD5E2E"/>
    <w:rsid w:val="00DD5F2C"/>
    <w:rsid w:val="00DD5F76"/>
    <w:rsid w:val="00DD6488"/>
    <w:rsid w:val="00DD6511"/>
    <w:rsid w:val="00DD6B13"/>
    <w:rsid w:val="00DD6C2C"/>
    <w:rsid w:val="00DD6D1D"/>
    <w:rsid w:val="00DD6ECC"/>
    <w:rsid w:val="00DD730E"/>
    <w:rsid w:val="00DD7502"/>
    <w:rsid w:val="00DD7760"/>
    <w:rsid w:val="00DD78F5"/>
    <w:rsid w:val="00DD7992"/>
    <w:rsid w:val="00DD7B48"/>
    <w:rsid w:val="00DE03A9"/>
    <w:rsid w:val="00DE0BBD"/>
    <w:rsid w:val="00DE0D5B"/>
    <w:rsid w:val="00DE103A"/>
    <w:rsid w:val="00DE18D6"/>
    <w:rsid w:val="00DE1BA0"/>
    <w:rsid w:val="00DE2703"/>
    <w:rsid w:val="00DE336F"/>
    <w:rsid w:val="00DE3D98"/>
    <w:rsid w:val="00DE4414"/>
    <w:rsid w:val="00DE45C2"/>
    <w:rsid w:val="00DE4895"/>
    <w:rsid w:val="00DE6182"/>
    <w:rsid w:val="00DE6279"/>
    <w:rsid w:val="00DE674F"/>
    <w:rsid w:val="00DE682A"/>
    <w:rsid w:val="00DE68F7"/>
    <w:rsid w:val="00DE6C1D"/>
    <w:rsid w:val="00DF05B9"/>
    <w:rsid w:val="00DF084E"/>
    <w:rsid w:val="00DF0867"/>
    <w:rsid w:val="00DF0EB4"/>
    <w:rsid w:val="00DF1407"/>
    <w:rsid w:val="00DF1C9C"/>
    <w:rsid w:val="00DF213E"/>
    <w:rsid w:val="00DF2224"/>
    <w:rsid w:val="00DF2816"/>
    <w:rsid w:val="00DF2C5C"/>
    <w:rsid w:val="00DF2E4B"/>
    <w:rsid w:val="00DF2E90"/>
    <w:rsid w:val="00DF330E"/>
    <w:rsid w:val="00DF368F"/>
    <w:rsid w:val="00DF398B"/>
    <w:rsid w:val="00DF3DB9"/>
    <w:rsid w:val="00DF4A43"/>
    <w:rsid w:val="00DF4F88"/>
    <w:rsid w:val="00DF4FAF"/>
    <w:rsid w:val="00DF5286"/>
    <w:rsid w:val="00DF56CF"/>
    <w:rsid w:val="00DF5807"/>
    <w:rsid w:val="00DF58A5"/>
    <w:rsid w:val="00DF5E1E"/>
    <w:rsid w:val="00DF6351"/>
    <w:rsid w:val="00DF6452"/>
    <w:rsid w:val="00DF6BCB"/>
    <w:rsid w:val="00DF7B8F"/>
    <w:rsid w:val="00E002AD"/>
    <w:rsid w:val="00E006A7"/>
    <w:rsid w:val="00E00898"/>
    <w:rsid w:val="00E0091F"/>
    <w:rsid w:val="00E00956"/>
    <w:rsid w:val="00E010AF"/>
    <w:rsid w:val="00E01967"/>
    <w:rsid w:val="00E033B2"/>
    <w:rsid w:val="00E033CC"/>
    <w:rsid w:val="00E03AF9"/>
    <w:rsid w:val="00E04111"/>
    <w:rsid w:val="00E04564"/>
    <w:rsid w:val="00E047CF"/>
    <w:rsid w:val="00E04DBD"/>
    <w:rsid w:val="00E051E6"/>
    <w:rsid w:val="00E05BB1"/>
    <w:rsid w:val="00E05DF5"/>
    <w:rsid w:val="00E062C6"/>
    <w:rsid w:val="00E06364"/>
    <w:rsid w:val="00E06617"/>
    <w:rsid w:val="00E07546"/>
    <w:rsid w:val="00E07A78"/>
    <w:rsid w:val="00E10053"/>
    <w:rsid w:val="00E10066"/>
    <w:rsid w:val="00E10729"/>
    <w:rsid w:val="00E10793"/>
    <w:rsid w:val="00E10856"/>
    <w:rsid w:val="00E10865"/>
    <w:rsid w:val="00E10F6A"/>
    <w:rsid w:val="00E11281"/>
    <w:rsid w:val="00E113EC"/>
    <w:rsid w:val="00E11744"/>
    <w:rsid w:val="00E117E6"/>
    <w:rsid w:val="00E120C9"/>
    <w:rsid w:val="00E1223F"/>
    <w:rsid w:val="00E122BE"/>
    <w:rsid w:val="00E135F7"/>
    <w:rsid w:val="00E1394B"/>
    <w:rsid w:val="00E13E1C"/>
    <w:rsid w:val="00E1428E"/>
    <w:rsid w:val="00E14D22"/>
    <w:rsid w:val="00E15122"/>
    <w:rsid w:val="00E15E2C"/>
    <w:rsid w:val="00E16A34"/>
    <w:rsid w:val="00E16AC2"/>
    <w:rsid w:val="00E16C99"/>
    <w:rsid w:val="00E16CA3"/>
    <w:rsid w:val="00E179C4"/>
    <w:rsid w:val="00E17B4C"/>
    <w:rsid w:val="00E20FBC"/>
    <w:rsid w:val="00E21128"/>
    <w:rsid w:val="00E21129"/>
    <w:rsid w:val="00E213DB"/>
    <w:rsid w:val="00E21963"/>
    <w:rsid w:val="00E2203A"/>
    <w:rsid w:val="00E22280"/>
    <w:rsid w:val="00E222A4"/>
    <w:rsid w:val="00E227F3"/>
    <w:rsid w:val="00E22E82"/>
    <w:rsid w:val="00E22FE5"/>
    <w:rsid w:val="00E23060"/>
    <w:rsid w:val="00E2404D"/>
    <w:rsid w:val="00E244A9"/>
    <w:rsid w:val="00E2452D"/>
    <w:rsid w:val="00E24580"/>
    <w:rsid w:val="00E249D9"/>
    <w:rsid w:val="00E24ADB"/>
    <w:rsid w:val="00E24B29"/>
    <w:rsid w:val="00E24B30"/>
    <w:rsid w:val="00E24D1C"/>
    <w:rsid w:val="00E25243"/>
    <w:rsid w:val="00E25309"/>
    <w:rsid w:val="00E25801"/>
    <w:rsid w:val="00E25F1B"/>
    <w:rsid w:val="00E269B7"/>
    <w:rsid w:val="00E2710E"/>
    <w:rsid w:val="00E2738F"/>
    <w:rsid w:val="00E27463"/>
    <w:rsid w:val="00E27FF5"/>
    <w:rsid w:val="00E30470"/>
    <w:rsid w:val="00E3112D"/>
    <w:rsid w:val="00E31A0C"/>
    <w:rsid w:val="00E31E5B"/>
    <w:rsid w:val="00E321EE"/>
    <w:rsid w:val="00E327CC"/>
    <w:rsid w:val="00E329FD"/>
    <w:rsid w:val="00E33427"/>
    <w:rsid w:val="00E3347B"/>
    <w:rsid w:val="00E335FA"/>
    <w:rsid w:val="00E34558"/>
    <w:rsid w:val="00E34880"/>
    <w:rsid w:val="00E34A66"/>
    <w:rsid w:val="00E34B72"/>
    <w:rsid w:val="00E3610F"/>
    <w:rsid w:val="00E36562"/>
    <w:rsid w:val="00E3661D"/>
    <w:rsid w:val="00E366A8"/>
    <w:rsid w:val="00E366DD"/>
    <w:rsid w:val="00E36908"/>
    <w:rsid w:val="00E36AE7"/>
    <w:rsid w:val="00E36C4C"/>
    <w:rsid w:val="00E37193"/>
    <w:rsid w:val="00E37268"/>
    <w:rsid w:val="00E374A2"/>
    <w:rsid w:val="00E3774B"/>
    <w:rsid w:val="00E37B1F"/>
    <w:rsid w:val="00E4042A"/>
    <w:rsid w:val="00E4052C"/>
    <w:rsid w:val="00E40A13"/>
    <w:rsid w:val="00E4102B"/>
    <w:rsid w:val="00E410C6"/>
    <w:rsid w:val="00E413BB"/>
    <w:rsid w:val="00E415EC"/>
    <w:rsid w:val="00E41762"/>
    <w:rsid w:val="00E42127"/>
    <w:rsid w:val="00E42B31"/>
    <w:rsid w:val="00E42C06"/>
    <w:rsid w:val="00E43489"/>
    <w:rsid w:val="00E43987"/>
    <w:rsid w:val="00E43A59"/>
    <w:rsid w:val="00E43CA1"/>
    <w:rsid w:val="00E4458F"/>
    <w:rsid w:val="00E44B47"/>
    <w:rsid w:val="00E45126"/>
    <w:rsid w:val="00E4598C"/>
    <w:rsid w:val="00E45999"/>
    <w:rsid w:val="00E46042"/>
    <w:rsid w:val="00E4725B"/>
    <w:rsid w:val="00E4728C"/>
    <w:rsid w:val="00E476A1"/>
    <w:rsid w:val="00E47BF5"/>
    <w:rsid w:val="00E50207"/>
    <w:rsid w:val="00E503B6"/>
    <w:rsid w:val="00E50437"/>
    <w:rsid w:val="00E50955"/>
    <w:rsid w:val="00E5166A"/>
    <w:rsid w:val="00E5180B"/>
    <w:rsid w:val="00E51AF2"/>
    <w:rsid w:val="00E51BC5"/>
    <w:rsid w:val="00E520B7"/>
    <w:rsid w:val="00E5273B"/>
    <w:rsid w:val="00E527AE"/>
    <w:rsid w:val="00E52C02"/>
    <w:rsid w:val="00E52F06"/>
    <w:rsid w:val="00E53839"/>
    <w:rsid w:val="00E538E6"/>
    <w:rsid w:val="00E53C8F"/>
    <w:rsid w:val="00E54263"/>
    <w:rsid w:val="00E5429D"/>
    <w:rsid w:val="00E54331"/>
    <w:rsid w:val="00E54642"/>
    <w:rsid w:val="00E54D5C"/>
    <w:rsid w:val="00E54E2B"/>
    <w:rsid w:val="00E55A94"/>
    <w:rsid w:val="00E55CA5"/>
    <w:rsid w:val="00E5651C"/>
    <w:rsid w:val="00E56C0A"/>
    <w:rsid w:val="00E56CF4"/>
    <w:rsid w:val="00E56D3B"/>
    <w:rsid w:val="00E56E95"/>
    <w:rsid w:val="00E56FF0"/>
    <w:rsid w:val="00E57016"/>
    <w:rsid w:val="00E57373"/>
    <w:rsid w:val="00E57F2F"/>
    <w:rsid w:val="00E60012"/>
    <w:rsid w:val="00E60095"/>
    <w:rsid w:val="00E60189"/>
    <w:rsid w:val="00E60593"/>
    <w:rsid w:val="00E6098A"/>
    <w:rsid w:val="00E60C50"/>
    <w:rsid w:val="00E60D98"/>
    <w:rsid w:val="00E60FBC"/>
    <w:rsid w:val="00E61228"/>
    <w:rsid w:val="00E61380"/>
    <w:rsid w:val="00E615C1"/>
    <w:rsid w:val="00E61626"/>
    <w:rsid w:val="00E61B46"/>
    <w:rsid w:val="00E61ED5"/>
    <w:rsid w:val="00E627D1"/>
    <w:rsid w:val="00E62871"/>
    <w:rsid w:val="00E633AA"/>
    <w:rsid w:val="00E636EA"/>
    <w:rsid w:val="00E636F0"/>
    <w:rsid w:val="00E638C2"/>
    <w:rsid w:val="00E6426E"/>
    <w:rsid w:val="00E64418"/>
    <w:rsid w:val="00E64687"/>
    <w:rsid w:val="00E649C1"/>
    <w:rsid w:val="00E64BB5"/>
    <w:rsid w:val="00E6694E"/>
    <w:rsid w:val="00E6694F"/>
    <w:rsid w:val="00E67225"/>
    <w:rsid w:val="00E6723A"/>
    <w:rsid w:val="00E6760D"/>
    <w:rsid w:val="00E6765D"/>
    <w:rsid w:val="00E6788B"/>
    <w:rsid w:val="00E67B35"/>
    <w:rsid w:val="00E67D6D"/>
    <w:rsid w:val="00E701AC"/>
    <w:rsid w:val="00E7020F"/>
    <w:rsid w:val="00E70779"/>
    <w:rsid w:val="00E70EF2"/>
    <w:rsid w:val="00E71F71"/>
    <w:rsid w:val="00E72EAD"/>
    <w:rsid w:val="00E72F05"/>
    <w:rsid w:val="00E7378C"/>
    <w:rsid w:val="00E73964"/>
    <w:rsid w:val="00E739BD"/>
    <w:rsid w:val="00E73CB7"/>
    <w:rsid w:val="00E73F48"/>
    <w:rsid w:val="00E74110"/>
    <w:rsid w:val="00E741B4"/>
    <w:rsid w:val="00E7459B"/>
    <w:rsid w:val="00E75A02"/>
    <w:rsid w:val="00E75A08"/>
    <w:rsid w:val="00E75B04"/>
    <w:rsid w:val="00E76330"/>
    <w:rsid w:val="00E764A5"/>
    <w:rsid w:val="00E768C8"/>
    <w:rsid w:val="00E76EE2"/>
    <w:rsid w:val="00E77914"/>
    <w:rsid w:val="00E77BFC"/>
    <w:rsid w:val="00E77E0A"/>
    <w:rsid w:val="00E77EC9"/>
    <w:rsid w:val="00E8033A"/>
    <w:rsid w:val="00E81B93"/>
    <w:rsid w:val="00E81BC1"/>
    <w:rsid w:val="00E826FA"/>
    <w:rsid w:val="00E82D72"/>
    <w:rsid w:val="00E83470"/>
    <w:rsid w:val="00E83901"/>
    <w:rsid w:val="00E84163"/>
    <w:rsid w:val="00E8431A"/>
    <w:rsid w:val="00E843F7"/>
    <w:rsid w:val="00E84710"/>
    <w:rsid w:val="00E8528B"/>
    <w:rsid w:val="00E8566F"/>
    <w:rsid w:val="00E856C3"/>
    <w:rsid w:val="00E857CB"/>
    <w:rsid w:val="00E8588F"/>
    <w:rsid w:val="00E8599E"/>
    <w:rsid w:val="00E85D1B"/>
    <w:rsid w:val="00E85EFD"/>
    <w:rsid w:val="00E8620C"/>
    <w:rsid w:val="00E87020"/>
    <w:rsid w:val="00E870E0"/>
    <w:rsid w:val="00E87365"/>
    <w:rsid w:val="00E90382"/>
    <w:rsid w:val="00E90889"/>
    <w:rsid w:val="00E90B58"/>
    <w:rsid w:val="00E90F15"/>
    <w:rsid w:val="00E912BE"/>
    <w:rsid w:val="00E9136A"/>
    <w:rsid w:val="00E914A7"/>
    <w:rsid w:val="00E91712"/>
    <w:rsid w:val="00E91B28"/>
    <w:rsid w:val="00E91D70"/>
    <w:rsid w:val="00E9218F"/>
    <w:rsid w:val="00E937FE"/>
    <w:rsid w:val="00E93839"/>
    <w:rsid w:val="00E93AE1"/>
    <w:rsid w:val="00E93B37"/>
    <w:rsid w:val="00E93CBD"/>
    <w:rsid w:val="00E93E49"/>
    <w:rsid w:val="00E9451F"/>
    <w:rsid w:val="00E94C78"/>
    <w:rsid w:val="00E94C85"/>
    <w:rsid w:val="00E95150"/>
    <w:rsid w:val="00E95A63"/>
    <w:rsid w:val="00E95C27"/>
    <w:rsid w:val="00E95E02"/>
    <w:rsid w:val="00E95E3A"/>
    <w:rsid w:val="00E95E41"/>
    <w:rsid w:val="00E9633F"/>
    <w:rsid w:val="00E96375"/>
    <w:rsid w:val="00E96393"/>
    <w:rsid w:val="00E9685A"/>
    <w:rsid w:val="00E96BBD"/>
    <w:rsid w:val="00E96F7D"/>
    <w:rsid w:val="00E9702C"/>
    <w:rsid w:val="00E9703F"/>
    <w:rsid w:val="00E97887"/>
    <w:rsid w:val="00E97C7B"/>
    <w:rsid w:val="00E97CF9"/>
    <w:rsid w:val="00E97F7B"/>
    <w:rsid w:val="00EA0745"/>
    <w:rsid w:val="00EA08C9"/>
    <w:rsid w:val="00EA0969"/>
    <w:rsid w:val="00EA0E14"/>
    <w:rsid w:val="00EA0FB5"/>
    <w:rsid w:val="00EA18C5"/>
    <w:rsid w:val="00EA2A67"/>
    <w:rsid w:val="00EA4274"/>
    <w:rsid w:val="00EA4951"/>
    <w:rsid w:val="00EA4A0D"/>
    <w:rsid w:val="00EA4A36"/>
    <w:rsid w:val="00EA4A38"/>
    <w:rsid w:val="00EA5110"/>
    <w:rsid w:val="00EA539D"/>
    <w:rsid w:val="00EA59D2"/>
    <w:rsid w:val="00EA5D07"/>
    <w:rsid w:val="00EA6229"/>
    <w:rsid w:val="00EA659F"/>
    <w:rsid w:val="00EA6603"/>
    <w:rsid w:val="00EA66EE"/>
    <w:rsid w:val="00EA682C"/>
    <w:rsid w:val="00EA68DC"/>
    <w:rsid w:val="00EA6E6B"/>
    <w:rsid w:val="00EA7754"/>
    <w:rsid w:val="00EA7C9C"/>
    <w:rsid w:val="00EB0F2C"/>
    <w:rsid w:val="00EB161C"/>
    <w:rsid w:val="00EB1E5B"/>
    <w:rsid w:val="00EB2469"/>
    <w:rsid w:val="00EB257B"/>
    <w:rsid w:val="00EB25CD"/>
    <w:rsid w:val="00EB3569"/>
    <w:rsid w:val="00EB383C"/>
    <w:rsid w:val="00EB3DD5"/>
    <w:rsid w:val="00EB3E3E"/>
    <w:rsid w:val="00EB41A1"/>
    <w:rsid w:val="00EB43E8"/>
    <w:rsid w:val="00EB4A3D"/>
    <w:rsid w:val="00EB512B"/>
    <w:rsid w:val="00EB5231"/>
    <w:rsid w:val="00EB5492"/>
    <w:rsid w:val="00EB6018"/>
    <w:rsid w:val="00EB6180"/>
    <w:rsid w:val="00EB61E5"/>
    <w:rsid w:val="00EB643C"/>
    <w:rsid w:val="00EB64B9"/>
    <w:rsid w:val="00EB6B29"/>
    <w:rsid w:val="00EB6B50"/>
    <w:rsid w:val="00EB6C07"/>
    <w:rsid w:val="00EB7FA4"/>
    <w:rsid w:val="00EC016B"/>
    <w:rsid w:val="00EC03E1"/>
    <w:rsid w:val="00EC0501"/>
    <w:rsid w:val="00EC1B13"/>
    <w:rsid w:val="00EC1BFC"/>
    <w:rsid w:val="00EC1E7D"/>
    <w:rsid w:val="00EC20CF"/>
    <w:rsid w:val="00EC28E5"/>
    <w:rsid w:val="00EC2986"/>
    <w:rsid w:val="00EC2B5C"/>
    <w:rsid w:val="00EC3330"/>
    <w:rsid w:val="00EC37D7"/>
    <w:rsid w:val="00EC3EBE"/>
    <w:rsid w:val="00EC4189"/>
    <w:rsid w:val="00EC480A"/>
    <w:rsid w:val="00EC4B76"/>
    <w:rsid w:val="00EC4CC5"/>
    <w:rsid w:val="00EC57E1"/>
    <w:rsid w:val="00EC5E2C"/>
    <w:rsid w:val="00EC5F55"/>
    <w:rsid w:val="00EC601E"/>
    <w:rsid w:val="00EC6386"/>
    <w:rsid w:val="00EC6395"/>
    <w:rsid w:val="00EC649D"/>
    <w:rsid w:val="00EC6BC0"/>
    <w:rsid w:val="00EC6CC0"/>
    <w:rsid w:val="00EC6D4F"/>
    <w:rsid w:val="00EC7186"/>
    <w:rsid w:val="00EC7454"/>
    <w:rsid w:val="00EC74C9"/>
    <w:rsid w:val="00EC7AE3"/>
    <w:rsid w:val="00ED0664"/>
    <w:rsid w:val="00ED0B63"/>
    <w:rsid w:val="00ED0E8C"/>
    <w:rsid w:val="00ED132D"/>
    <w:rsid w:val="00ED168C"/>
    <w:rsid w:val="00ED16B7"/>
    <w:rsid w:val="00ED1C44"/>
    <w:rsid w:val="00ED2392"/>
    <w:rsid w:val="00ED2C31"/>
    <w:rsid w:val="00ED30B8"/>
    <w:rsid w:val="00ED32DA"/>
    <w:rsid w:val="00ED3470"/>
    <w:rsid w:val="00ED410E"/>
    <w:rsid w:val="00ED459A"/>
    <w:rsid w:val="00ED4633"/>
    <w:rsid w:val="00ED4AC7"/>
    <w:rsid w:val="00ED4E5B"/>
    <w:rsid w:val="00ED4FC2"/>
    <w:rsid w:val="00ED5251"/>
    <w:rsid w:val="00ED57AF"/>
    <w:rsid w:val="00ED5EB6"/>
    <w:rsid w:val="00ED67CD"/>
    <w:rsid w:val="00ED6DFB"/>
    <w:rsid w:val="00ED7213"/>
    <w:rsid w:val="00ED7499"/>
    <w:rsid w:val="00ED7A6E"/>
    <w:rsid w:val="00EE00F9"/>
    <w:rsid w:val="00EE0113"/>
    <w:rsid w:val="00EE04B4"/>
    <w:rsid w:val="00EE0A71"/>
    <w:rsid w:val="00EE0C2C"/>
    <w:rsid w:val="00EE129E"/>
    <w:rsid w:val="00EE12E6"/>
    <w:rsid w:val="00EE14BD"/>
    <w:rsid w:val="00EE1529"/>
    <w:rsid w:val="00EE1882"/>
    <w:rsid w:val="00EE1C83"/>
    <w:rsid w:val="00EE210E"/>
    <w:rsid w:val="00EE263E"/>
    <w:rsid w:val="00EE28AE"/>
    <w:rsid w:val="00EE2D70"/>
    <w:rsid w:val="00EE2D89"/>
    <w:rsid w:val="00EE32ED"/>
    <w:rsid w:val="00EE424E"/>
    <w:rsid w:val="00EE443A"/>
    <w:rsid w:val="00EE56A0"/>
    <w:rsid w:val="00EE5AB6"/>
    <w:rsid w:val="00EE6072"/>
    <w:rsid w:val="00EE6320"/>
    <w:rsid w:val="00EE68CD"/>
    <w:rsid w:val="00EE69EF"/>
    <w:rsid w:val="00EE7207"/>
    <w:rsid w:val="00EE7561"/>
    <w:rsid w:val="00EF00EA"/>
    <w:rsid w:val="00EF0164"/>
    <w:rsid w:val="00EF080F"/>
    <w:rsid w:val="00EF097A"/>
    <w:rsid w:val="00EF0F7B"/>
    <w:rsid w:val="00EF1484"/>
    <w:rsid w:val="00EF15DD"/>
    <w:rsid w:val="00EF1BE7"/>
    <w:rsid w:val="00EF2114"/>
    <w:rsid w:val="00EF2325"/>
    <w:rsid w:val="00EF2555"/>
    <w:rsid w:val="00EF26B2"/>
    <w:rsid w:val="00EF2735"/>
    <w:rsid w:val="00EF28EA"/>
    <w:rsid w:val="00EF2BFE"/>
    <w:rsid w:val="00EF301A"/>
    <w:rsid w:val="00EF3098"/>
    <w:rsid w:val="00EF33F1"/>
    <w:rsid w:val="00EF3E25"/>
    <w:rsid w:val="00EF4D57"/>
    <w:rsid w:val="00EF4F16"/>
    <w:rsid w:val="00EF546D"/>
    <w:rsid w:val="00EF55F5"/>
    <w:rsid w:val="00EF5D1B"/>
    <w:rsid w:val="00EF5E3E"/>
    <w:rsid w:val="00EF5E67"/>
    <w:rsid w:val="00EF65FE"/>
    <w:rsid w:val="00EF66F7"/>
    <w:rsid w:val="00EF686A"/>
    <w:rsid w:val="00EF6877"/>
    <w:rsid w:val="00EF6BA2"/>
    <w:rsid w:val="00EF7304"/>
    <w:rsid w:val="00EF7A76"/>
    <w:rsid w:val="00EF7E3C"/>
    <w:rsid w:val="00F0076E"/>
    <w:rsid w:val="00F00AC4"/>
    <w:rsid w:val="00F00B03"/>
    <w:rsid w:val="00F017B3"/>
    <w:rsid w:val="00F01FDF"/>
    <w:rsid w:val="00F02461"/>
    <w:rsid w:val="00F025BB"/>
    <w:rsid w:val="00F02655"/>
    <w:rsid w:val="00F026B9"/>
    <w:rsid w:val="00F028DF"/>
    <w:rsid w:val="00F02971"/>
    <w:rsid w:val="00F02E7C"/>
    <w:rsid w:val="00F03565"/>
    <w:rsid w:val="00F0373E"/>
    <w:rsid w:val="00F04096"/>
    <w:rsid w:val="00F04097"/>
    <w:rsid w:val="00F04277"/>
    <w:rsid w:val="00F04320"/>
    <w:rsid w:val="00F0456D"/>
    <w:rsid w:val="00F049E4"/>
    <w:rsid w:val="00F04BE7"/>
    <w:rsid w:val="00F04DF5"/>
    <w:rsid w:val="00F0539F"/>
    <w:rsid w:val="00F054B1"/>
    <w:rsid w:val="00F057C5"/>
    <w:rsid w:val="00F05C0C"/>
    <w:rsid w:val="00F05DE0"/>
    <w:rsid w:val="00F05E86"/>
    <w:rsid w:val="00F0615A"/>
    <w:rsid w:val="00F06444"/>
    <w:rsid w:val="00F06641"/>
    <w:rsid w:val="00F072EB"/>
    <w:rsid w:val="00F077C0"/>
    <w:rsid w:val="00F07992"/>
    <w:rsid w:val="00F07AE0"/>
    <w:rsid w:val="00F100FB"/>
    <w:rsid w:val="00F10975"/>
    <w:rsid w:val="00F1099F"/>
    <w:rsid w:val="00F11389"/>
    <w:rsid w:val="00F11D71"/>
    <w:rsid w:val="00F11F41"/>
    <w:rsid w:val="00F12174"/>
    <w:rsid w:val="00F126A0"/>
    <w:rsid w:val="00F131FF"/>
    <w:rsid w:val="00F139D6"/>
    <w:rsid w:val="00F13AFC"/>
    <w:rsid w:val="00F140C5"/>
    <w:rsid w:val="00F143E4"/>
    <w:rsid w:val="00F1443B"/>
    <w:rsid w:val="00F14685"/>
    <w:rsid w:val="00F147A7"/>
    <w:rsid w:val="00F14B8B"/>
    <w:rsid w:val="00F14D3B"/>
    <w:rsid w:val="00F152FC"/>
    <w:rsid w:val="00F1685F"/>
    <w:rsid w:val="00F16F37"/>
    <w:rsid w:val="00F16F45"/>
    <w:rsid w:val="00F16F5A"/>
    <w:rsid w:val="00F17315"/>
    <w:rsid w:val="00F17D76"/>
    <w:rsid w:val="00F2077F"/>
    <w:rsid w:val="00F20C6D"/>
    <w:rsid w:val="00F211D2"/>
    <w:rsid w:val="00F21666"/>
    <w:rsid w:val="00F21FB1"/>
    <w:rsid w:val="00F221A0"/>
    <w:rsid w:val="00F22EDD"/>
    <w:rsid w:val="00F22F1C"/>
    <w:rsid w:val="00F231E3"/>
    <w:rsid w:val="00F23372"/>
    <w:rsid w:val="00F23B00"/>
    <w:rsid w:val="00F23B7F"/>
    <w:rsid w:val="00F23D6E"/>
    <w:rsid w:val="00F240A9"/>
    <w:rsid w:val="00F24227"/>
    <w:rsid w:val="00F2488A"/>
    <w:rsid w:val="00F24BBD"/>
    <w:rsid w:val="00F24D17"/>
    <w:rsid w:val="00F24DB2"/>
    <w:rsid w:val="00F24E84"/>
    <w:rsid w:val="00F250B5"/>
    <w:rsid w:val="00F252B1"/>
    <w:rsid w:val="00F253A9"/>
    <w:rsid w:val="00F2596F"/>
    <w:rsid w:val="00F26EE1"/>
    <w:rsid w:val="00F273B4"/>
    <w:rsid w:val="00F277BB"/>
    <w:rsid w:val="00F27AD9"/>
    <w:rsid w:val="00F27AF5"/>
    <w:rsid w:val="00F27C75"/>
    <w:rsid w:val="00F27C9B"/>
    <w:rsid w:val="00F27D78"/>
    <w:rsid w:val="00F27F05"/>
    <w:rsid w:val="00F3093A"/>
    <w:rsid w:val="00F30A80"/>
    <w:rsid w:val="00F30E52"/>
    <w:rsid w:val="00F31216"/>
    <w:rsid w:val="00F319AB"/>
    <w:rsid w:val="00F31A11"/>
    <w:rsid w:val="00F3226F"/>
    <w:rsid w:val="00F322E7"/>
    <w:rsid w:val="00F32352"/>
    <w:rsid w:val="00F324C6"/>
    <w:rsid w:val="00F327DD"/>
    <w:rsid w:val="00F33530"/>
    <w:rsid w:val="00F33693"/>
    <w:rsid w:val="00F33A1E"/>
    <w:rsid w:val="00F33BC4"/>
    <w:rsid w:val="00F33C59"/>
    <w:rsid w:val="00F34229"/>
    <w:rsid w:val="00F34300"/>
    <w:rsid w:val="00F34769"/>
    <w:rsid w:val="00F34D90"/>
    <w:rsid w:val="00F351D2"/>
    <w:rsid w:val="00F352A3"/>
    <w:rsid w:val="00F3577F"/>
    <w:rsid w:val="00F3585D"/>
    <w:rsid w:val="00F35C60"/>
    <w:rsid w:val="00F35CBC"/>
    <w:rsid w:val="00F35DFE"/>
    <w:rsid w:val="00F3624E"/>
    <w:rsid w:val="00F364A0"/>
    <w:rsid w:val="00F3677D"/>
    <w:rsid w:val="00F3689F"/>
    <w:rsid w:val="00F368FC"/>
    <w:rsid w:val="00F369A9"/>
    <w:rsid w:val="00F36A43"/>
    <w:rsid w:val="00F3704B"/>
    <w:rsid w:val="00F375FC"/>
    <w:rsid w:val="00F37798"/>
    <w:rsid w:val="00F37825"/>
    <w:rsid w:val="00F4009E"/>
    <w:rsid w:val="00F40C86"/>
    <w:rsid w:val="00F414B2"/>
    <w:rsid w:val="00F41AD6"/>
    <w:rsid w:val="00F41B5F"/>
    <w:rsid w:val="00F41CA7"/>
    <w:rsid w:val="00F41CE0"/>
    <w:rsid w:val="00F41F01"/>
    <w:rsid w:val="00F420DE"/>
    <w:rsid w:val="00F42300"/>
    <w:rsid w:val="00F42D51"/>
    <w:rsid w:val="00F42D57"/>
    <w:rsid w:val="00F42DE8"/>
    <w:rsid w:val="00F434AF"/>
    <w:rsid w:val="00F43D05"/>
    <w:rsid w:val="00F43EBC"/>
    <w:rsid w:val="00F4432C"/>
    <w:rsid w:val="00F44695"/>
    <w:rsid w:val="00F4475F"/>
    <w:rsid w:val="00F4532B"/>
    <w:rsid w:val="00F456F8"/>
    <w:rsid w:val="00F459B0"/>
    <w:rsid w:val="00F45C2C"/>
    <w:rsid w:val="00F45ECE"/>
    <w:rsid w:val="00F464D5"/>
    <w:rsid w:val="00F46673"/>
    <w:rsid w:val="00F4678D"/>
    <w:rsid w:val="00F46891"/>
    <w:rsid w:val="00F46B5E"/>
    <w:rsid w:val="00F46C5E"/>
    <w:rsid w:val="00F473DC"/>
    <w:rsid w:val="00F474AD"/>
    <w:rsid w:val="00F474FF"/>
    <w:rsid w:val="00F475E9"/>
    <w:rsid w:val="00F47EC3"/>
    <w:rsid w:val="00F50767"/>
    <w:rsid w:val="00F50825"/>
    <w:rsid w:val="00F50ED6"/>
    <w:rsid w:val="00F51446"/>
    <w:rsid w:val="00F51FB5"/>
    <w:rsid w:val="00F520D6"/>
    <w:rsid w:val="00F5220A"/>
    <w:rsid w:val="00F52604"/>
    <w:rsid w:val="00F5265F"/>
    <w:rsid w:val="00F52993"/>
    <w:rsid w:val="00F52A74"/>
    <w:rsid w:val="00F53160"/>
    <w:rsid w:val="00F534FB"/>
    <w:rsid w:val="00F535FD"/>
    <w:rsid w:val="00F53776"/>
    <w:rsid w:val="00F537E6"/>
    <w:rsid w:val="00F5382C"/>
    <w:rsid w:val="00F53F76"/>
    <w:rsid w:val="00F54778"/>
    <w:rsid w:val="00F54FA5"/>
    <w:rsid w:val="00F550D3"/>
    <w:rsid w:val="00F55185"/>
    <w:rsid w:val="00F5527E"/>
    <w:rsid w:val="00F55401"/>
    <w:rsid w:val="00F55526"/>
    <w:rsid w:val="00F555FC"/>
    <w:rsid w:val="00F55B26"/>
    <w:rsid w:val="00F55E5D"/>
    <w:rsid w:val="00F55F0D"/>
    <w:rsid w:val="00F561F6"/>
    <w:rsid w:val="00F56BA1"/>
    <w:rsid w:val="00F57BCB"/>
    <w:rsid w:val="00F60074"/>
    <w:rsid w:val="00F6029D"/>
    <w:rsid w:val="00F6029E"/>
    <w:rsid w:val="00F608BB"/>
    <w:rsid w:val="00F609DD"/>
    <w:rsid w:val="00F60A9C"/>
    <w:rsid w:val="00F60ACA"/>
    <w:rsid w:val="00F6148A"/>
    <w:rsid w:val="00F61608"/>
    <w:rsid w:val="00F61BA0"/>
    <w:rsid w:val="00F62183"/>
    <w:rsid w:val="00F622BE"/>
    <w:rsid w:val="00F62BD0"/>
    <w:rsid w:val="00F62CE9"/>
    <w:rsid w:val="00F6340D"/>
    <w:rsid w:val="00F63E67"/>
    <w:rsid w:val="00F64447"/>
    <w:rsid w:val="00F64A22"/>
    <w:rsid w:val="00F64E56"/>
    <w:rsid w:val="00F65084"/>
    <w:rsid w:val="00F655CF"/>
    <w:rsid w:val="00F65C24"/>
    <w:rsid w:val="00F65EED"/>
    <w:rsid w:val="00F66008"/>
    <w:rsid w:val="00F666CA"/>
    <w:rsid w:val="00F66A6C"/>
    <w:rsid w:val="00F6730F"/>
    <w:rsid w:val="00F67ABF"/>
    <w:rsid w:val="00F700CA"/>
    <w:rsid w:val="00F70C5C"/>
    <w:rsid w:val="00F711A8"/>
    <w:rsid w:val="00F7148C"/>
    <w:rsid w:val="00F7150A"/>
    <w:rsid w:val="00F71BEC"/>
    <w:rsid w:val="00F72256"/>
    <w:rsid w:val="00F72266"/>
    <w:rsid w:val="00F72332"/>
    <w:rsid w:val="00F72336"/>
    <w:rsid w:val="00F7242A"/>
    <w:rsid w:val="00F72C89"/>
    <w:rsid w:val="00F72DFB"/>
    <w:rsid w:val="00F72E7B"/>
    <w:rsid w:val="00F72E8B"/>
    <w:rsid w:val="00F7304E"/>
    <w:rsid w:val="00F7396D"/>
    <w:rsid w:val="00F73A0E"/>
    <w:rsid w:val="00F73CB2"/>
    <w:rsid w:val="00F74052"/>
    <w:rsid w:val="00F7426B"/>
    <w:rsid w:val="00F74671"/>
    <w:rsid w:val="00F749A6"/>
    <w:rsid w:val="00F75221"/>
    <w:rsid w:val="00F76100"/>
    <w:rsid w:val="00F765D5"/>
    <w:rsid w:val="00F76C75"/>
    <w:rsid w:val="00F76F50"/>
    <w:rsid w:val="00F770B6"/>
    <w:rsid w:val="00F772B3"/>
    <w:rsid w:val="00F774F3"/>
    <w:rsid w:val="00F808EC"/>
    <w:rsid w:val="00F81DEF"/>
    <w:rsid w:val="00F81F23"/>
    <w:rsid w:val="00F825C0"/>
    <w:rsid w:val="00F82977"/>
    <w:rsid w:val="00F82B1B"/>
    <w:rsid w:val="00F82E07"/>
    <w:rsid w:val="00F82EF3"/>
    <w:rsid w:val="00F83216"/>
    <w:rsid w:val="00F838E9"/>
    <w:rsid w:val="00F83C14"/>
    <w:rsid w:val="00F83CFA"/>
    <w:rsid w:val="00F83E75"/>
    <w:rsid w:val="00F85506"/>
    <w:rsid w:val="00F85A75"/>
    <w:rsid w:val="00F85BB0"/>
    <w:rsid w:val="00F85BFB"/>
    <w:rsid w:val="00F86437"/>
    <w:rsid w:val="00F86660"/>
    <w:rsid w:val="00F8687C"/>
    <w:rsid w:val="00F870AA"/>
    <w:rsid w:val="00F870FD"/>
    <w:rsid w:val="00F875CC"/>
    <w:rsid w:val="00F875DE"/>
    <w:rsid w:val="00F87D25"/>
    <w:rsid w:val="00F90243"/>
    <w:rsid w:val="00F90C50"/>
    <w:rsid w:val="00F91042"/>
    <w:rsid w:val="00F91304"/>
    <w:rsid w:val="00F91715"/>
    <w:rsid w:val="00F917F3"/>
    <w:rsid w:val="00F9224B"/>
    <w:rsid w:val="00F924CF"/>
    <w:rsid w:val="00F9262D"/>
    <w:rsid w:val="00F92A48"/>
    <w:rsid w:val="00F93AE6"/>
    <w:rsid w:val="00F93B02"/>
    <w:rsid w:val="00F945D0"/>
    <w:rsid w:val="00F948FB"/>
    <w:rsid w:val="00F94CAE"/>
    <w:rsid w:val="00F9514E"/>
    <w:rsid w:val="00F95248"/>
    <w:rsid w:val="00F9547E"/>
    <w:rsid w:val="00F9582F"/>
    <w:rsid w:val="00F95846"/>
    <w:rsid w:val="00F958CE"/>
    <w:rsid w:val="00F95A56"/>
    <w:rsid w:val="00F95CE0"/>
    <w:rsid w:val="00F95D12"/>
    <w:rsid w:val="00F95FCB"/>
    <w:rsid w:val="00F9665C"/>
    <w:rsid w:val="00F96B9B"/>
    <w:rsid w:val="00F96C08"/>
    <w:rsid w:val="00F971B3"/>
    <w:rsid w:val="00F971CA"/>
    <w:rsid w:val="00F97481"/>
    <w:rsid w:val="00F978F3"/>
    <w:rsid w:val="00F97966"/>
    <w:rsid w:val="00FA012D"/>
    <w:rsid w:val="00FA0F62"/>
    <w:rsid w:val="00FA11A1"/>
    <w:rsid w:val="00FA151D"/>
    <w:rsid w:val="00FA1590"/>
    <w:rsid w:val="00FA1632"/>
    <w:rsid w:val="00FA163F"/>
    <w:rsid w:val="00FA175C"/>
    <w:rsid w:val="00FA1A40"/>
    <w:rsid w:val="00FA1F13"/>
    <w:rsid w:val="00FA2A85"/>
    <w:rsid w:val="00FA2A8E"/>
    <w:rsid w:val="00FA3344"/>
    <w:rsid w:val="00FA375C"/>
    <w:rsid w:val="00FA3A9A"/>
    <w:rsid w:val="00FA3EED"/>
    <w:rsid w:val="00FA4541"/>
    <w:rsid w:val="00FA4723"/>
    <w:rsid w:val="00FA5397"/>
    <w:rsid w:val="00FA55D6"/>
    <w:rsid w:val="00FA57D0"/>
    <w:rsid w:val="00FA5C60"/>
    <w:rsid w:val="00FA68FE"/>
    <w:rsid w:val="00FA6F6D"/>
    <w:rsid w:val="00FA7209"/>
    <w:rsid w:val="00FA723C"/>
    <w:rsid w:val="00FA77BE"/>
    <w:rsid w:val="00FA7955"/>
    <w:rsid w:val="00FA7E04"/>
    <w:rsid w:val="00FB02C2"/>
    <w:rsid w:val="00FB0315"/>
    <w:rsid w:val="00FB0341"/>
    <w:rsid w:val="00FB0B6F"/>
    <w:rsid w:val="00FB1300"/>
    <w:rsid w:val="00FB190A"/>
    <w:rsid w:val="00FB2058"/>
    <w:rsid w:val="00FB2095"/>
    <w:rsid w:val="00FB2BE9"/>
    <w:rsid w:val="00FB2CC1"/>
    <w:rsid w:val="00FB352F"/>
    <w:rsid w:val="00FB3A68"/>
    <w:rsid w:val="00FB3C00"/>
    <w:rsid w:val="00FB43B5"/>
    <w:rsid w:val="00FB468D"/>
    <w:rsid w:val="00FB4728"/>
    <w:rsid w:val="00FB4890"/>
    <w:rsid w:val="00FB4E31"/>
    <w:rsid w:val="00FB504A"/>
    <w:rsid w:val="00FB537E"/>
    <w:rsid w:val="00FB5A73"/>
    <w:rsid w:val="00FB68AC"/>
    <w:rsid w:val="00FB7559"/>
    <w:rsid w:val="00FB75F8"/>
    <w:rsid w:val="00FB76BA"/>
    <w:rsid w:val="00FC0493"/>
    <w:rsid w:val="00FC0FA9"/>
    <w:rsid w:val="00FC10F6"/>
    <w:rsid w:val="00FC163F"/>
    <w:rsid w:val="00FC2D39"/>
    <w:rsid w:val="00FC2F4C"/>
    <w:rsid w:val="00FC2FE6"/>
    <w:rsid w:val="00FC3461"/>
    <w:rsid w:val="00FC3903"/>
    <w:rsid w:val="00FC4968"/>
    <w:rsid w:val="00FC4D84"/>
    <w:rsid w:val="00FC4E69"/>
    <w:rsid w:val="00FC521B"/>
    <w:rsid w:val="00FC62AE"/>
    <w:rsid w:val="00FC63C6"/>
    <w:rsid w:val="00FC6868"/>
    <w:rsid w:val="00FC6A39"/>
    <w:rsid w:val="00FC7036"/>
    <w:rsid w:val="00FC7591"/>
    <w:rsid w:val="00FC77B0"/>
    <w:rsid w:val="00FD0044"/>
    <w:rsid w:val="00FD08B4"/>
    <w:rsid w:val="00FD0EFF"/>
    <w:rsid w:val="00FD0F58"/>
    <w:rsid w:val="00FD1097"/>
    <w:rsid w:val="00FD11B9"/>
    <w:rsid w:val="00FD1735"/>
    <w:rsid w:val="00FD1750"/>
    <w:rsid w:val="00FD1A16"/>
    <w:rsid w:val="00FD1C55"/>
    <w:rsid w:val="00FD1FD3"/>
    <w:rsid w:val="00FD292E"/>
    <w:rsid w:val="00FD2C66"/>
    <w:rsid w:val="00FD2C6D"/>
    <w:rsid w:val="00FD31F0"/>
    <w:rsid w:val="00FD3268"/>
    <w:rsid w:val="00FD34AB"/>
    <w:rsid w:val="00FD3E0A"/>
    <w:rsid w:val="00FD3F65"/>
    <w:rsid w:val="00FD40D0"/>
    <w:rsid w:val="00FD4183"/>
    <w:rsid w:val="00FD41A8"/>
    <w:rsid w:val="00FD45A4"/>
    <w:rsid w:val="00FD469E"/>
    <w:rsid w:val="00FD4D47"/>
    <w:rsid w:val="00FD4D92"/>
    <w:rsid w:val="00FD51C5"/>
    <w:rsid w:val="00FD537D"/>
    <w:rsid w:val="00FD5557"/>
    <w:rsid w:val="00FD596F"/>
    <w:rsid w:val="00FD6B8D"/>
    <w:rsid w:val="00FD717D"/>
    <w:rsid w:val="00FD7230"/>
    <w:rsid w:val="00FD74D0"/>
    <w:rsid w:val="00FD754E"/>
    <w:rsid w:val="00FD762C"/>
    <w:rsid w:val="00FD7696"/>
    <w:rsid w:val="00FD7986"/>
    <w:rsid w:val="00FE0246"/>
    <w:rsid w:val="00FE0872"/>
    <w:rsid w:val="00FE0A3E"/>
    <w:rsid w:val="00FE10B2"/>
    <w:rsid w:val="00FE1291"/>
    <w:rsid w:val="00FE1528"/>
    <w:rsid w:val="00FE1767"/>
    <w:rsid w:val="00FE1961"/>
    <w:rsid w:val="00FE1AB0"/>
    <w:rsid w:val="00FE24B7"/>
    <w:rsid w:val="00FE2571"/>
    <w:rsid w:val="00FE2BDB"/>
    <w:rsid w:val="00FE2D42"/>
    <w:rsid w:val="00FE367C"/>
    <w:rsid w:val="00FE3CD9"/>
    <w:rsid w:val="00FE3DEB"/>
    <w:rsid w:val="00FE3FCC"/>
    <w:rsid w:val="00FE43D8"/>
    <w:rsid w:val="00FE4557"/>
    <w:rsid w:val="00FE47F1"/>
    <w:rsid w:val="00FE4F08"/>
    <w:rsid w:val="00FE5537"/>
    <w:rsid w:val="00FE5562"/>
    <w:rsid w:val="00FE57A5"/>
    <w:rsid w:val="00FE5B28"/>
    <w:rsid w:val="00FE61AF"/>
    <w:rsid w:val="00FE6A6D"/>
    <w:rsid w:val="00FE6CBC"/>
    <w:rsid w:val="00FE710B"/>
    <w:rsid w:val="00FE7225"/>
    <w:rsid w:val="00FE74B6"/>
    <w:rsid w:val="00FE75BA"/>
    <w:rsid w:val="00FE7CE1"/>
    <w:rsid w:val="00FF0310"/>
    <w:rsid w:val="00FF0ACA"/>
    <w:rsid w:val="00FF0F7A"/>
    <w:rsid w:val="00FF116E"/>
    <w:rsid w:val="00FF1175"/>
    <w:rsid w:val="00FF1605"/>
    <w:rsid w:val="00FF18F6"/>
    <w:rsid w:val="00FF1B30"/>
    <w:rsid w:val="00FF2710"/>
    <w:rsid w:val="00FF2C26"/>
    <w:rsid w:val="00FF3004"/>
    <w:rsid w:val="00FF32B2"/>
    <w:rsid w:val="00FF34A9"/>
    <w:rsid w:val="00FF3A8B"/>
    <w:rsid w:val="00FF435B"/>
    <w:rsid w:val="00FF4528"/>
    <w:rsid w:val="00FF474C"/>
    <w:rsid w:val="00FF51BE"/>
    <w:rsid w:val="00FF557E"/>
    <w:rsid w:val="00FF5582"/>
    <w:rsid w:val="00FF578D"/>
    <w:rsid w:val="00FF588E"/>
    <w:rsid w:val="00FF5A5F"/>
    <w:rsid w:val="00FF5BEC"/>
    <w:rsid w:val="00FF5DF6"/>
    <w:rsid w:val="00FF5FB0"/>
    <w:rsid w:val="00FF688D"/>
    <w:rsid w:val="00FF6945"/>
    <w:rsid w:val="00FF697E"/>
    <w:rsid w:val="00FF6B68"/>
    <w:rsid w:val="00FF71EE"/>
    <w:rsid w:val="00FF748D"/>
    <w:rsid w:val="00FF7854"/>
    <w:rsid w:val="00FF7983"/>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DE45FD"/>
  <w15:docId w15:val="{A6AB9A48-1870-4211-A463-729EBBD5A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qFormat="1"/>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47B"/>
    <w:pPr>
      <w:tabs>
        <w:tab w:val="left" w:pos="567"/>
      </w:tabs>
    </w:pPr>
    <w:rPr>
      <w:sz w:val="22"/>
      <w:lang w:val="en-GB" w:eastAsia="en-US"/>
    </w:rPr>
  </w:style>
  <w:style w:type="paragraph" w:styleId="Heading1">
    <w:name w:val="heading 1"/>
    <w:aliases w:val="SAP Titre 1,SAP Titre 11,SAP Titre 12,SAP Titre 111,Titre 1_visible,Title_1"/>
    <w:basedOn w:val="Normal"/>
    <w:next w:val="Normal"/>
    <w:rsid w:val="006D7B70"/>
    <w:pPr>
      <w:spacing w:before="240" w:after="120"/>
      <w:ind w:left="357" w:hanging="357"/>
      <w:outlineLvl w:val="0"/>
    </w:pPr>
    <w:rPr>
      <w:b/>
      <w:caps/>
      <w:sz w:val="26"/>
      <w:lang w:val="en-US"/>
    </w:rPr>
  </w:style>
  <w:style w:type="paragraph" w:styleId="Heading2">
    <w:name w:val="heading 2"/>
    <w:basedOn w:val="Normal"/>
    <w:next w:val="Normal"/>
    <w:qFormat/>
    <w:rsid w:val="006D7B70"/>
    <w:pPr>
      <w:keepNext/>
      <w:spacing w:before="240" w:after="60"/>
      <w:outlineLvl w:val="1"/>
    </w:pPr>
    <w:rPr>
      <w:rFonts w:ascii="Helvetica" w:hAnsi="Helvetica"/>
      <w:b/>
      <w:i/>
      <w:sz w:val="24"/>
    </w:rPr>
  </w:style>
  <w:style w:type="paragraph" w:styleId="Heading3">
    <w:name w:val="heading 3"/>
    <w:basedOn w:val="Normal"/>
    <w:next w:val="Normal"/>
    <w:qFormat/>
    <w:rsid w:val="006D7B70"/>
    <w:pPr>
      <w:keepNext/>
      <w:keepLines/>
      <w:spacing w:before="120" w:after="80"/>
      <w:outlineLvl w:val="2"/>
    </w:pPr>
    <w:rPr>
      <w:b/>
      <w:kern w:val="28"/>
      <w:sz w:val="24"/>
      <w:lang w:val="en-US"/>
    </w:rPr>
  </w:style>
  <w:style w:type="paragraph" w:styleId="Heading4">
    <w:name w:val="heading 4"/>
    <w:basedOn w:val="Normal"/>
    <w:next w:val="Normal"/>
    <w:rsid w:val="006D7B70"/>
    <w:pPr>
      <w:keepNext/>
      <w:jc w:val="both"/>
      <w:outlineLvl w:val="3"/>
    </w:pPr>
    <w:rPr>
      <w:b/>
      <w:noProof/>
    </w:rPr>
  </w:style>
  <w:style w:type="paragraph" w:styleId="Heading5">
    <w:name w:val="heading 5"/>
    <w:aliases w:val="h5,Title_5"/>
    <w:basedOn w:val="Normal"/>
    <w:next w:val="Normal"/>
    <w:rsid w:val="006D7B70"/>
    <w:pPr>
      <w:keepNext/>
      <w:jc w:val="both"/>
      <w:outlineLvl w:val="4"/>
    </w:pPr>
    <w:rPr>
      <w:noProof/>
    </w:rPr>
  </w:style>
  <w:style w:type="paragraph" w:styleId="Heading6">
    <w:name w:val="heading 6"/>
    <w:basedOn w:val="Normal"/>
    <w:next w:val="Normal"/>
    <w:rsid w:val="006D7B70"/>
    <w:pPr>
      <w:keepNext/>
      <w:tabs>
        <w:tab w:val="left" w:pos="-720"/>
        <w:tab w:val="left" w:pos="4536"/>
      </w:tabs>
      <w:suppressAutoHyphens/>
      <w:outlineLvl w:val="5"/>
    </w:pPr>
    <w:rPr>
      <w:i/>
    </w:rPr>
  </w:style>
  <w:style w:type="paragraph" w:styleId="Heading7">
    <w:name w:val="heading 7"/>
    <w:basedOn w:val="Normal"/>
    <w:next w:val="Normal"/>
    <w:rsid w:val="006D7B70"/>
    <w:pPr>
      <w:keepNext/>
      <w:tabs>
        <w:tab w:val="left" w:pos="-720"/>
        <w:tab w:val="left" w:pos="4536"/>
      </w:tabs>
      <w:suppressAutoHyphens/>
      <w:jc w:val="both"/>
      <w:outlineLvl w:val="6"/>
    </w:pPr>
    <w:rPr>
      <w:i/>
    </w:rPr>
  </w:style>
  <w:style w:type="paragraph" w:styleId="Heading8">
    <w:name w:val="heading 8"/>
    <w:basedOn w:val="Normal"/>
    <w:next w:val="Normal"/>
    <w:rsid w:val="006D7B70"/>
    <w:pPr>
      <w:keepNext/>
      <w:ind w:left="567" w:hanging="567"/>
      <w:jc w:val="both"/>
      <w:outlineLvl w:val="7"/>
    </w:pPr>
    <w:rPr>
      <w:b/>
      <w:i/>
    </w:rPr>
  </w:style>
  <w:style w:type="paragraph" w:styleId="Heading9">
    <w:name w:val="heading 9"/>
    <w:basedOn w:val="Normal"/>
    <w:next w:val="Normal"/>
    <w:rsid w:val="006D7B70"/>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6D7B70"/>
    <w:pPr>
      <w:tabs>
        <w:tab w:val="center" w:pos="4153"/>
        <w:tab w:val="right" w:pos="8306"/>
      </w:tabs>
    </w:pPr>
    <w:rPr>
      <w:rFonts w:ascii="Helvetica" w:hAnsi="Helvetica"/>
      <w:sz w:val="20"/>
    </w:rPr>
  </w:style>
  <w:style w:type="paragraph" w:styleId="Footer">
    <w:name w:val="footer"/>
    <w:basedOn w:val="Normal"/>
    <w:link w:val="FooterChar"/>
    <w:uiPriority w:val="99"/>
    <w:unhideWhenUsed/>
    <w:rsid w:val="008D3D81"/>
    <w:pPr>
      <w:tabs>
        <w:tab w:val="clear" w:pos="567"/>
        <w:tab w:val="center" w:pos="4680"/>
        <w:tab w:val="right" w:pos="9360"/>
      </w:tabs>
    </w:pPr>
    <w:rPr>
      <w:color w:val="000000"/>
      <w:lang w:val="x-none"/>
    </w:rPr>
  </w:style>
  <w:style w:type="character" w:styleId="PageNumber">
    <w:name w:val="page number"/>
    <w:basedOn w:val="DefaultParagraphFont"/>
    <w:semiHidden/>
    <w:rsid w:val="006D7B70"/>
  </w:style>
  <w:style w:type="paragraph" w:styleId="BodyTextIndent">
    <w:name w:val="Body Text Indent"/>
    <w:basedOn w:val="Normal"/>
    <w:semiHidden/>
    <w:rsid w:val="006D7B70"/>
    <w:pPr>
      <w:tabs>
        <w:tab w:val="clear" w:pos="567"/>
      </w:tabs>
      <w:autoSpaceDE w:val="0"/>
      <w:autoSpaceDN w:val="0"/>
      <w:adjustRightInd w:val="0"/>
      <w:ind w:left="720"/>
      <w:jc w:val="both"/>
    </w:pPr>
    <w:rPr>
      <w:szCs w:val="22"/>
      <w:lang w:eastAsia="en-GB"/>
    </w:rPr>
  </w:style>
  <w:style w:type="paragraph" w:styleId="BodyText3">
    <w:name w:val="Body Text 3"/>
    <w:basedOn w:val="Normal"/>
    <w:semiHidden/>
    <w:rsid w:val="006D7B70"/>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semiHidden/>
    <w:rsid w:val="006D7B70"/>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semiHidden/>
    <w:rsid w:val="006D7B70"/>
    <w:pPr>
      <w:tabs>
        <w:tab w:val="clear" w:pos="567"/>
      </w:tabs>
    </w:pPr>
    <w:rPr>
      <w:i/>
      <w:color w:val="008000"/>
    </w:rPr>
  </w:style>
  <w:style w:type="paragraph" w:styleId="BodyText2">
    <w:name w:val="Body Text 2"/>
    <w:basedOn w:val="Normal"/>
    <w:semiHidden/>
    <w:rsid w:val="006D7B70"/>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rsid w:val="006D7B70"/>
    <w:rPr>
      <w:sz w:val="16"/>
      <w:szCs w:val="16"/>
    </w:rPr>
  </w:style>
  <w:style w:type="paragraph" w:styleId="CommentText">
    <w:name w:val="annotation text"/>
    <w:aliases w:val=" Char Char, Char,Char Char,Char,Comment Text Char1 Char,Comment Text Char Char Char, Car17, Car17 Car,Annotationtext,Comment Text Char Char,Comment Text Char Char Char Char,Comment Text Char Char1"/>
    <w:basedOn w:val="Normal"/>
    <w:link w:val="CommentTextChar"/>
    <w:qFormat/>
    <w:rsid w:val="006D7B70"/>
    <w:rPr>
      <w:sz w:val="20"/>
      <w:lang w:val="x-none"/>
    </w:rPr>
  </w:style>
  <w:style w:type="paragraph" w:customStyle="1" w:styleId="EMEAEnBodyText">
    <w:name w:val="EMEA En Body Text"/>
    <w:basedOn w:val="Normal"/>
    <w:rsid w:val="006D7B70"/>
    <w:pPr>
      <w:tabs>
        <w:tab w:val="clear" w:pos="567"/>
      </w:tabs>
      <w:spacing w:before="120" w:after="120"/>
      <w:jc w:val="both"/>
    </w:pPr>
    <w:rPr>
      <w:lang w:val="en-US"/>
    </w:rPr>
  </w:style>
  <w:style w:type="paragraph" w:styleId="DocumentMap">
    <w:name w:val="Document Map"/>
    <w:basedOn w:val="Normal"/>
    <w:semiHidden/>
    <w:rsid w:val="006D7B70"/>
    <w:pPr>
      <w:shd w:val="clear" w:color="auto" w:fill="000080"/>
    </w:pPr>
    <w:rPr>
      <w:rFonts w:ascii="Tahoma" w:hAnsi="Tahoma" w:cs="Tahoma"/>
    </w:rPr>
  </w:style>
  <w:style w:type="character" w:styleId="Hyperlink">
    <w:name w:val="Hyperlink"/>
    <w:rsid w:val="006D7B70"/>
    <w:rPr>
      <w:color w:val="0000FF"/>
      <w:u w:val="single"/>
    </w:rPr>
  </w:style>
  <w:style w:type="paragraph" w:customStyle="1" w:styleId="AHeader1">
    <w:name w:val="AHeader 1"/>
    <w:basedOn w:val="Normal"/>
    <w:rsid w:val="008D3D81"/>
    <w:pPr>
      <w:numPr>
        <w:numId w:val="1"/>
      </w:numPr>
      <w:tabs>
        <w:tab w:val="clear" w:pos="567"/>
      </w:tabs>
      <w:spacing w:after="120"/>
    </w:pPr>
    <w:rPr>
      <w:rFonts w:ascii="Arial" w:hAnsi="Arial" w:cs="Arial"/>
      <w:b/>
      <w:bCs/>
      <w:sz w:val="24"/>
    </w:rPr>
  </w:style>
  <w:style w:type="paragraph" w:customStyle="1" w:styleId="AHeader2">
    <w:name w:val="AHeader 2"/>
    <w:basedOn w:val="AHeader1"/>
    <w:rsid w:val="008D3D81"/>
    <w:pPr>
      <w:numPr>
        <w:ilvl w:val="1"/>
      </w:numPr>
      <w:tabs>
        <w:tab w:val="clear" w:pos="709"/>
        <w:tab w:val="num" w:pos="360"/>
      </w:tabs>
    </w:pPr>
    <w:rPr>
      <w:sz w:val="22"/>
    </w:rPr>
  </w:style>
  <w:style w:type="paragraph" w:customStyle="1" w:styleId="AHeader3">
    <w:name w:val="AHeader 3"/>
    <w:basedOn w:val="AHeader2"/>
    <w:rsid w:val="008D3D81"/>
    <w:pPr>
      <w:numPr>
        <w:ilvl w:val="2"/>
      </w:numPr>
      <w:tabs>
        <w:tab w:val="clear" w:pos="1276"/>
        <w:tab w:val="num" w:pos="360"/>
      </w:tabs>
    </w:pPr>
  </w:style>
  <w:style w:type="paragraph" w:customStyle="1" w:styleId="AHeader2abc">
    <w:name w:val="AHeader 2 abc"/>
    <w:basedOn w:val="AHeader3"/>
    <w:rsid w:val="008D3D81"/>
    <w:pPr>
      <w:numPr>
        <w:ilvl w:val="3"/>
      </w:numPr>
      <w:tabs>
        <w:tab w:val="clear" w:pos="1276"/>
        <w:tab w:val="num" w:pos="360"/>
      </w:tabs>
      <w:jc w:val="both"/>
    </w:pPr>
    <w:rPr>
      <w:b w:val="0"/>
      <w:bCs w:val="0"/>
    </w:rPr>
  </w:style>
  <w:style w:type="paragraph" w:customStyle="1" w:styleId="AHeader3abc">
    <w:name w:val="AHeader 3 abc"/>
    <w:basedOn w:val="AHeader2abc"/>
    <w:rsid w:val="008D3D81"/>
    <w:pPr>
      <w:numPr>
        <w:ilvl w:val="4"/>
      </w:numPr>
      <w:tabs>
        <w:tab w:val="clear" w:pos="1701"/>
        <w:tab w:val="num" w:pos="360"/>
      </w:tabs>
    </w:pPr>
  </w:style>
  <w:style w:type="paragraph" w:styleId="BodyTextIndent3">
    <w:name w:val="Body Text Indent 3"/>
    <w:basedOn w:val="Normal"/>
    <w:semiHidden/>
    <w:rsid w:val="006D7B70"/>
    <w:pPr>
      <w:tabs>
        <w:tab w:val="left" w:pos="1134"/>
      </w:tabs>
      <w:autoSpaceDE w:val="0"/>
      <w:autoSpaceDN w:val="0"/>
      <w:adjustRightInd w:val="0"/>
      <w:ind w:left="633"/>
      <w:jc w:val="both"/>
    </w:pPr>
    <w:rPr>
      <w:szCs w:val="21"/>
    </w:rPr>
  </w:style>
  <w:style w:type="character" w:styleId="FollowedHyperlink">
    <w:name w:val="FollowedHyperlink"/>
    <w:semiHidden/>
    <w:rsid w:val="006D7B70"/>
    <w:rPr>
      <w:color w:val="800080"/>
      <w:u w:val="single"/>
    </w:rPr>
  </w:style>
  <w:style w:type="paragraph" w:styleId="BalloonText">
    <w:name w:val="Balloon Text"/>
    <w:basedOn w:val="Normal"/>
    <w:semiHidden/>
    <w:rsid w:val="006D7B70"/>
    <w:rPr>
      <w:rFonts w:ascii="Tahoma" w:hAnsi="Tahoma" w:cs="Tahoma"/>
      <w:sz w:val="16"/>
      <w:szCs w:val="16"/>
    </w:rPr>
  </w:style>
  <w:style w:type="paragraph" w:customStyle="1" w:styleId="BodyText12">
    <w:name w:val="BodyText12"/>
    <w:link w:val="BodyText12Char"/>
    <w:rsid w:val="006D7B70"/>
    <w:pPr>
      <w:spacing w:after="200" w:line="300" w:lineRule="auto"/>
      <w:ind w:left="850"/>
      <w:jc w:val="both"/>
    </w:pPr>
    <w:rPr>
      <w:sz w:val="24"/>
      <w:lang w:val="en-US" w:eastAsia="en-US"/>
    </w:rPr>
  </w:style>
  <w:style w:type="paragraph" w:customStyle="1" w:styleId="subheading2">
    <w:name w:val="subheading2"/>
    <w:basedOn w:val="Normal"/>
    <w:rsid w:val="006D7B70"/>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customStyle="1" w:styleId="bulletindent10">
    <w:name w:val="bulletindent1"/>
    <w:basedOn w:val="Normal"/>
    <w:rsid w:val="006D7B70"/>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styleId="CommentSubject">
    <w:name w:val="annotation subject"/>
    <w:basedOn w:val="CommentText"/>
    <w:next w:val="CommentText"/>
    <w:link w:val="CommentSubjectChar"/>
    <w:uiPriority w:val="99"/>
    <w:semiHidden/>
    <w:unhideWhenUsed/>
    <w:rsid w:val="008D3D81"/>
  </w:style>
  <w:style w:type="character" w:customStyle="1" w:styleId="CommentTextChar">
    <w:name w:val="Comment Text Char"/>
    <w:aliases w:val=" Char Char Char, Char Char1,Char Char Char,Char Char1,Comment Text Char1 Char Char,Comment Text Char Char Char Char1, Car17 Char, Car17 Car Char,Annotationtext Char,Comment Text Char Char Char1,Comment Text Char Char Char Char Char"/>
    <w:link w:val="CommentText"/>
    <w:rsid w:val="009F674A"/>
    <w:rPr>
      <w:lang w:eastAsia="en-US"/>
    </w:rPr>
  </w:style>
  <w:style w:type="character" w:customStyle="1" w:styleId="CommentSubjectChar">
    <w:name w:val="Comment Subject Char"/>
    <w:link w:val="CommentSubject"/>
    <w:uiPriority w:val="99"/>
    <w:semiHidden/>
    <w:rsid w:val="009F674A"/>
    <w:rPr>
      <w:lang w:val="x-none" w:eastAsia="en-US"/>
    </w:rPr>
  </w:style>
  <w:style w:type="table" w:styleId="TableGrid">
    <w:name w:val="Table Grid"/>
    <w:basedOn w:val="TableNormal"/>
    <w:uiPriority w:val="59"/>
    <w:rsid w:val="00887F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887F2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Text">
    <w:name w:val="TableText"/>
    <w:rsid w:val="00676FE8"/>
    <w:pPr>
      <w:keepNext/>
    </w:pPr>
    <w:rPr>
      <w:lang w:val="en-US" w:eastAsia="en-US"/>
    </w:rPr>
  </w:style>
  <w:style w:type="paragraph" w:customStyle="1" w:styleId="MarkTable">
    <w:name w:val="Mark Table"/>
    <w:next w:val="TableText"/>
    <w:uiPriority w:val="99"/>
    <w:rsid w:val="00676FE8"/>
    <w:pPr>
      <w:keepNext/>
      <w:jc w:val="center"/>
    </w:pPr>
    <w:rPr>
      <w:lang w:val="en-US" w:eastAsia="en-US"/>
    </w:rPr>
  </w:style>
  <w:style w:type="paragraph" w:customStyle="1" w:styleId="TableNote">
    <w:name w:val="TableNote"/>
    <w:uiPriority w:val="99"/>
    <w:rsid w:val="00676FE8"/>
    <w:pPr>
      <w:keepNext/>
      <w:keepLines/>
      <w:tabs>
        <w:tab w:val="left" w:pos="187"/>
        <w:tab w:val="left" w:pos="1440"/>
      </w:tabs>
      <w:ind w:left="187" w:hanging="187"/>
    </w:pPr>
    <w:rPr>
      <w:lang w:val="en-US" w:eastAsia="en-US"/>
    </w:rPr>
  </w:style>
  <w:style w:type="character" w:customStyle="1" w:styleId="bodytext120">
    <w:name w:val="body text 12"/>
    <w:rsid w:val="00676FE8"/>
    <w:rPr>
      <w:rFonts w:ascii="Times New Roman" w:hAnsi="Times New Roman"/>
      <w:bCs/>
      <w:sz w:val="24"/>
    </w:rPr>
  </w:style>
  <w:style w:type="character" w:customStyle="1" w:styleId="BodyText12Char">
    <w:name w:val="BodyText12 Char"/>
    <w:link w:val="BodyText12"/>
    <w:rsid w:val="00676FE8"/>
    <w:rPr>
      <w:sz w:val="24"/>
      <w:lang w:val="en-US" w:eastAsia="en-US" w:bidi="ar-SA"/>
    </w:rPr>
  </w:style>
  <w:style w:type="paragraph" w:styleId="Caption">
    <w:name w:val="caption"/>
    <w:basedOn w:val="Normal"/>
    <w:next w:val="Normal"/>
    <w:uiPriority w:val="35"/>
    <w:unhideWhenUsed/>
    <w:qFormat/>
    <w:rsid w:val="00676FE8"/>
    <w:pPr>
      <w:tabs>
        <w:tab w:val="clear" w:pos="567"/>
      </w:tabs>
      <w:jc w:val="both"/>
    </w:pPr>
    <w:rPr>
      <w:b/>
      <w:bCs/>
      <w:sz w:val="20"/>
      <w:lang w:val="en-US"/>
    </w:rPr>
  </w:style>
  <w:style w:type="paragraph" w:styleId="TOC2">
    <w:name w:val="toc 2"/>
    <w:uiPriority w:val="39"/>
    <w:rsid w:val="00CF52BD"/>
    <w:pPr>
      <w:tabs>
        <w:tab w:val="left" w:pos="720"/>
        <w:tab w:val="right" w:leader="dot" w:pos="9360"/>
      </w:tabs>
      <w:ind w:left="720" w:right="720" w:hanging="720"/>
    </w:pPr>
    <w:rPr>
      <w:rFonts w:ascii="Arial" w:hAnsi="Arial"/>
      <w:lang w:val="en-US" w:eastAsia="en-US"/>
    </w:rPr>
  </w:style>
  <w:style w:type="paragraph" w:styleId="TOC3">
    <w:name w:val="toc 3"/>
    <w:uiPriority w:val="39"/>
    <w:rsid w:val="00CF52BD"/>
    <w:pPr>
      <w:tabs>
        <w:tab w:val="left" w:pos="907"/>
        <w:tab w:val="right" w:leader="dot" w:pos="9360"/>
      </w:tabs>
      <w:ind w:left="907" w:right="720" w:hanging="907"/>
    </w:pPr>
    <w:rPr>
      <w:rFonts w:ascii="Arial" w:hAnsi="Arial"/>
      <w:lang w:val="en-US" w:eastAsia="en-US"/>
    </w:rPr>
  </w:style>
  <w:style w:type="paragraph" w:styleId="TOC4">
    <w:name w:val="toc 4"/>
    <w:uiPriority w:val="39"/>
    <w:rsid w:val="00CF52BD"/>
    <w:pPr>
      <w:tabs>
        <w:tab w:val="left" w:pos="1080"/>
        <w:tab w:val="right" w:leader="dot" w:pos="9360"/>
      </w:tabs>
      <w:ind w:left="1080" w:right="720" w:hanging="1080"/>
    </w:pPr>
    <w:rPr>
      <w:rFonts w:ascii="Arial" w:hAnsi="Arial"/>
      <w:lang w:val="en-US" w:eastAsia="en-US"/>
    </w:rPr>
  </w:style>
  <w:style w:type="paragraph" w:styleId="ListParagraph">
    <w:name w:val="List Paragraph"/>
    <w:basedOn w:val="Normal"/>
    <w:uiPriority w:val="34"/>
    <w:qFormat/>
    <w:rsid w:val="00CF52BD"/>
    <w:pPr>
      <w:tabs>
        <w:tab w:val="clear" w:pos="567"/>
      </w:tabs>
      <w:ind w:left="720"/>
      <w:contextualSpacing/>
      <w:jc w:val="both"/>
    </w:pPr>
    <w:rPr>
      <w:sz w:val="24"/>
      <w:lang w:val="en-US"/>
    </w:rPr>
  </w:style>
  <w:style w:type="paragraph" w:styleId="Revision">
    <w:name w:val="Revision"/>
    <w:hidden/>
    <w:uiPriority w:val="99"/>
    <w:semiHidden/>
    <w:rsid w:val="00677209"/>
    <w:rPr>
      <w:sz w:val="22"/>
      <w:lang w:val="en-GB" w:eastAsia="en-US"/>
    </w:rPr>
  </w:style>
  <w:style w:type="paragraph" w:styleId="EndnoteText">
    <w:name w:val="endnote text"/>
    <w:basedOn w:val="Normal"/>
    <w:link w:val="EndnoteTextChar"/>
    <w:semiHidden/>
    <w:unhideWhenUsed/>
    <w:rsid w:val="00B10787"/>
    <w:rPr>
      <w:sz w:val="20"/>
      <w:lang w:val="x-none"/>
    </w:rPr>
  </w:style>
  <w:style w:type="character" w:customStyle="1" w:styleId="EndnoteTextChar">
    <w:name w:val="Endnote Text Char"/>
    <w:link w:val="EndnoteText"/>
    <w:semiHidden/>
    <w:rsid w:val="00B10787"/>
    <w:rPr>
      <w:lang w:eastAsia="en-US"/>
    </w:rPr>
  </w:style>
  <w:style w:type="character" w:styleId="EndnoteReference">
    <w:name w:val="endnote reference"/>
    <w:semiHidden/>
    <w:unhideWhenUsed/>
    <w:rsid w:val="00B10787"/>
    <w:rPr>
      <w:vertAlign w:val="superscript"/>
    </w:rPr>
  </w:style>
  <w:style w:type="paragraph" w:customStyle="1" w:styleId="BodyText121">
    <w:name w:val="Body Text 12"/>
    <w:qFormat/>
    <w:rsid w:val="006570A3"/>
    <w:pPr>
      <w:spacing w:after="200" w:line="300" w:lineRule="auto"/>
      <w:jc w:val="both"/>
    </w:pPr>
    <w:rPr>
      <w:sz w:val="24"/>
      <w:lang w:val="en-US" w:eastAsia="en-US"/>
    </w:rPr>
  </w:style>
  <w:style w:type="paragraph" w:customStyle="1" w:styleId="BodytextAgency">
    <w:name w:val="Body text (Agency)"/>
    <w:basedOn w:val="Normal"/>
    <w:link w:val="BodytextAgencyChar"/>
    <w:qFormat/>
    <w:rsid w:val="00EF0164"/>
    <w:pPr>
      <w:tabs>
        <w:tab w:val="clear" w:pos="567"/>
      </w:tabs>
      <w:spacing w:after="140" w:line="280" w:lineRule="atLeast"/>
    </w:pPr>
    <w:rPr>
      <w:rFonts w:ascii="Verdana" w:eastAsia="Verdana" w:hAnsi="Verdana"/>
      <w:sz w:val="18"/>
      <w:szCs w:val="18"/>
      <w:lang w:eastAsia="en-GB"/>
    </w:rPr>
  </w:style>
  <w:style w:type="character" w:customStyle="1" w:styleId="BodytextAgencyChar">
    <w:name w:val="Body text (Agency) Char"/>
    <w:link w:val="BodytextAgency"/>
    <w:rsid w:val="00EF0164"/>
    <w:rPr>
      <w:rFonts w:ascii="Verdana" w:eastAsia="Verdana" w:hAnsi="Verdana" w:cs="Verdana"/>
      <w:sz w:val="18"/>
      <w:szCs w:val="18"/>
      <w:lang w:val="en-GB" w:eastAsia="en-GB"/>
    </w:rPr>
  </w:style>
  <w:style w:type="paragraph" w:customStyle="1" w:styleId="NormalAgency">
    <w:name w:val="Normal (Agency)"/>
    <w:link w:val="NormalAgencyChar"/>
    <w:qFormat/>
    <w:rsid w:val="00EF0164"/>
    <w:rPr>
      <w:rFonts w:ascii="Verdana" w:eastAsia="Verdana" w:hAnsi="Verdana" w:cs="Verdana"/>
      <w:sz w:val="18"/>
      <w:szCs w:val="18"/>
      <w:lang w:val="en-GB" w:eastAsia="en-GB"/>
    </w:rPr>
  </w:style>
  <w:style w:type="table" w:customStyle="1" w:styleId="TablegridAgencyblack">
    <w:name w:val="Table grid (Agency) black"/>
    <w:basedOn w:val="TableNormal"/>
    <w:semiHidden/>
    <w:rsid w:val="00EF01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EF0164"/>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EF0164"/>
    <w:rPr>
      <w:rFonts w:ascii="Verdana" w:eastAsia="Verdana" w:hAnsi="Verdana" w:cs="Verdana"/>
      <w:sz w:val="18"/>
      <w:szCs w:val="18"/>
      <w:lang w:val="en-GB" w:eastAsia="en-GB" w:bidi="ar-SA"/>
    </w:rPr>
  </w:style>
  <w:style w:type="paragraph" w:customStyle="1" w:styleId="Default1">
    <w:name w:val="Default1"/>
    <w:basedOn w:val="Normal"/>
    <w:uiPriority w:val="99"/>
    <w:rsid w:val="008D3D81"/>
    <w:pPr>
      <w:tabs>
        <w:tab w:val="clear" w:pos="567"/>
      </w:tabs>
      <w:autoSpaceDE w:val="0"/>
      <w:autoSpaceDN w:val="0"/>
      <w:adjustRightInd w:val="0"/>
    </w:pPr>
    <w:rPr>
      <w:sz w:val="24"/>
      <w:szCs w:val="24"/>
      <w:lang w:val="en-US"/>
    </w:rPr>
  </w:style>
  <w:style w:type="paragraph" w:customStyle="1" w:styleId="MarkFigure">
    <w:name w:val="Mark Figure"/>
    <w:next w:val="Normal"/>
    <w:rsid w:val="00CA290A"/>
    <w:pPr>
      <w:keepNext/>
      <w:ind w:left="1916" w:hanging="1066"/>
    </w:pPr>
    <w:rPr>
      <w:lang w:val="en-US" w:eastAsia="en-US"/>
    </w:rPr>
  </w:style>
  <w:style w:type="character" w:customStyle="1" w:styleId="FooterChar">
    <w:name w:val="Footer Char"/>
    <w:link w:val="Footer"/>
    <w:uiPriority w:val="99"/>
    <w:rsid w:val="00F73CB2"/>
    <w:rPr>
      <w:color w:val="000000"/>
      <w:sz w:val="22"/>
      <w:lang w:val="x-none" w:eastAsia="en-US"/>
    </w:rPr>
  </w:style>
  <w:style w:type="paragraph" w:customStyle="1" w:styleId="smftesto2">
    <w:name w:val="smftesto 2"/>
    <w:basedOn w:val="Normal"/>
    <w:rsid w:val="00874C27"/>
    <w:pPr>
      <w:tabs>
        <w:tab w:val="clear" w:pos="567"/>
      </w:tabs>
      <w:ind w:hanging="1"/>
      <w:jc w:val="both"/>
    </w:pPr>
    <w:rPr>
      <w:rFonts w:ascii="Arial" w:eastAsia="Calibri" w:hAnsi="Arial" w:cs="Arial"/>
      <w:sz w:val="20"/>
      <w:lang w:val="en-US"/>
    </w:rPr>
  </w:style>
  <w:style w:type="paragraph" w:customStyle="1" w:styleId="Default">
    <w:name w:val="Default"/>
    <w:uiPriority w:val="99"/>
    <w:rsid w:val="006C4BCB"/>
    <w:pPr>
      <w:autoSpaceDE w:val="0"/>
      <w:autoSpaceDN w:val="0"/>
      <w:adjustRightInd w:val="0"/>
    </w:pPr>
    <w:rPr>
      <w:color w:val="000000"/>
      <w:sz w:val="24"/>
      <w:szCs w:val="24"/>
      <w:lang w:val="en-US" w:eastAsia="en-GB"/>
    </w:rPr>
  </w:style>
  <w:style w:type="paragraph" w:customStyle="1" w:styleId="Bullet12-4">
    <w:name w:val="Bullet 12-4"/>
    <w:qFormat/>
    <w:rsid w:val="008D3D81"/>
    <w:pPr>
      <w:numPr>
        <w:numId w:val="2"/>
      </w:numPr>
      <w:tabs>
        <w:tab w:val="clear" w:pos="432"/>
        <w:tab w:val="num" w:pos="1728"/>
      </w:tabs>
      <w:spacing w:after="120"/>
      <w:ind w:left="1728"/>
      <w:jc w:val="both"/>
    </w:pPr>
    <w:rPr>
      <w:sz w:val="24"/>
      <w:lang w:val="en-US" w:eastAsia="en-US"/>
    </w:rPr>
  </w:style>
  <w:style w:type="paragraph" w:customStyle="1" w:styleId="Reference">
    <w:name w:val="Reference"/>
    <w:qFormat/>
    <w:rsid w:val="00A07244"/>
    <w:pPr>
      <w:keepLines/>
      <w:tabs>
        <w:tab w:val="num" w:pos="360"/>
      </w:tabs>
      <w:spacing w:after="120"/>
    </w:pPr>
    <w:rPr>
      <w:lang w:val="en-US" w:eastAsia="en-US"/>
    </w:rPr>
  </w:style>
  <w:style w:type="paragraph" w:customStyle="1" w:styleId="TableText0">
    <w:name w:val="Table Text"/>
    <w:rsid w:val="008375AE"/>
    <w:pPr>
      <w:keepNext/>
    </w:pPr>
    <w:rPr>
      <w:lang w:val="en-US" w:eastAsia="en-US"/>
    </w:rPr>
  </w:style>
  <w:style w:type="paragraph" w:customStyle="1" w:styleId="BulletIndent1">
    <w:name w:val="Bullet Indent 1 (•)"/>
    <w:rsid w:val="00AF2126"/>
    <w:pPr>
      <w:numPr>
        <w:numId w:val="3"/>
      </w:numPr>
      <w:tabs>
        <w:tab w:val="left" w:pos="288"/>
      </w:tabs>
      <w:spacing w:after="120"/>
      <w:jc w:val="both"/>
    </w:pPr>
    <w:rPr>
      <w:sz w:val="24"/>
      <w:lang w:val="en-US" w:eastAsia="en-US"/>
    </w:rPr>
  </w:style>
  <w:style w:type="numbering" w:customStyle="1" w:styleId="BulletsAgency">
    <w:name w:val="Bullets (Agency)"/>
    <w:basedOn w:val="NoList"/>
    <w:rsid w:val="008D34D9"/>
    <w:pPr>
      <w:numPr>
        <w:numId w:val="11"/>
      </w:numPr>
    </w:pPr>
  </w:style>
  <w:style w:type="paragraph" w:customStyle="1" w:styleId="SPCList">
    <w:name w:val="SPC_List"/>
    <w:basedOn w:val="Normal"/>
    <w:next w:val="Normal"/>
    <w:rsid w:val="008D34D9"/>
    <w:pPr>
      <w:tabs>
        <w:tab w:val="clear" w:pos="567"/>
        <w:tab w:val="num" w:pos="720"/>
      </w:tabs>
      <w:ind w:left="284" w:hanging="284"/>
    </w:pPr>
    <w:rPr>
      <w:rFonts w:eastAsia="MS Mincho"/>
      <w:szCs w:val="22"/>
      <w:lang w:eastAsia="ja-JP"/>
    </w:rPr>
  </w:style>
  <w:style w:type="paragraph" w:customStyle="1" w:styleId="SPCnormal">
    <w:name w:val="SPC_normal"/>
    <w:link w:val="SPCnormalCar"/>
    <w:rsid w:val="0025756C"/>
    <w:rPr>
      <w:rFonts w:eastAsia="MS Mincho"/>
      <w:sz w:val="22"/>
      <w:szCs w:val="22"/>
      <w:lang w:val="en-GB" w:eastAsia="ja-JP"/>
    </w:rPr>
  </w:style>
  <w:style w:type="character" w:customStyle="1" w:styleId="SPCnormalCar">
    <w:name w:val="SPC_normal Car"/>
    <w:link w:val="SPCnormal"/>
    <w:rsid w:val="0025756C"/>
    <w:rPr>
      <w:rFonts w:eastAsia="MS Mincho"/>
      <w:sz w:val="22"/>
      <w:szCs w:val="22"/>
      <w:lang w:val="en-GB" w:eastAsia="ja-JP"/>
    </w:rPr>
  </w:style>
  <w:style w:type="paragraph" w:styleId="NormalWeb">
    <w:name w:val="Normal (Web)"/>
    <w:basedOn w:val="Normal"/>
    <w:uiPriority w:val="99"/>
    <w:semiHidden/>
    <w:unhideWhenUsed/>
    <w:rsid w:val="00A05D89"/>
    <w:pPr>
      <w:tabs>
        <w:tab w:val="clear" w:pos="567"/>
      </w:tabs>
      <w:spacing w:before="100" w:beforeAutospacing="1" w:after="100" w:afterAutospacing="1"/>
    </w:pPr>
    <w:rPr>
      <w:sz w:val="24"/>
      <w:szCs w:val="24"/>
      <w:lang w:eastAsia="en-GB"/>
    </w:rPr>
  </w:style>
  <w:style w:type="character" w:customStyle="1" w:styleId="apple-converted-space">
    <w:name w:val="apple-converted-space"/>
    <w:rsid w:val="00A05D89"/>
  </w:style>
  <w:style w:type="paragraph" w:styleId="PlainText">
    <w:name w:val="Plain Text"/>
    <w:basedOn w:val="Normal"/>
    <w:link w:val="PlainTextChar"/>
    <w:uiPriority w:val="99"/>
    <w:unhideWhenUsed/>
    <w:rsid w:val="008C34A1"/>
    <w:pPr>
      <w:tabs>
        <w:tab w:val="clear" w:pos="567"/>
      </w:tabs>
    </w:pPr>
    <w:rPr>
      <w:rFonts w:ascii="Calibri" w:eastAsia="Calibri" w:hAnsi="Calibri"/>
      <w:szCs w:val="22"/>
    </w:rPr>
  </w:style>
  <w:style w:type="character" w:customStyle="1" w:styleId="PlainTextChar">
    <w:name w:val="Plain Text Char"/>
    <w:link w:val="PlainText"/>
    <w:uiPriority w:val="99"/>
    <w:rsid w:val="008C34A1"/>
    <w:rPr>
      <w:rFonts w:ascii="Calibri" w:eastAsia="Calibri" w:hAnsi="Calibri"/>
      <w:sz w:val="22"/>
      <w:szCs w:val="22"/>
      <w:lang w:eastAsia="en-US"/>
    </w:rPr>
  </w:style>
  <w:style w:type="paragraph" w:customStyle="1" w:styleId="DraftingNotesAgency">
    <w:name w:val="Drafting Notes (Agency)"/>
    <w:basedOn w:val="Normal"/>
    <w:next w:val="BodytextAgency"/>
    <w:link w:val="DraftingNotesAgencyChar"/>
    <w:qFormat/>
    <w:rsid w:val="000F4B28"/>
    <w:pPr>
      <w:tabs>
        <w:tab w:val="clear" w:pos="567"/>
      </w:tabs>
      <w:spacing w:after="140" w:line="280" w:lineRule="atLeast"/>
    </w:pPr>
    <w:rPr>
      <w:rFonts w:ascii="Courier New" w:eastAsia="Verdana" w:hAnsi="Courier New"/>
      <w:i/>
      <w:color w:val="339966"/>
      <w:szCs w:val="18"/>
      <w:lang w:eastAsia="en-GB"/>
    </w:rPr>
  </w:style>
  <w:style w:type="paragraph" w:customStyle="1" w:styleId="No-numheading3Agency">
    <w:name w:val="No-num heading 3 (Agency)"/>
    <w:basedOn w:val="Normal"/>
    <w:next w:val="BodytextAgency"/>
    <w:link w:val="No-numheading3AgencyChar"/>
    <w:qFormat/>
    <w:rsid w:val="008D3D81"/>
    <w:pPr>
      <w:keepNext/>
      <w:tabs>
        <w:tab w:val="clear" w:pos="567"/>
      </w:tabs>
      <w:spacing w:before="280" w:after="220"/>
      <w:outlineLvl w:val="2"/>
    </w:pPr>
    <w:rPr>
      <w:rFonts w:ascii="Verdana" w:eastAsia="Verdana" w:hAnsi="Verdana" w:cs="Arial"/>
      <w:b/>
      <w:bCs/>
      <w:kern w:val="32"/>
      <w:szCs w:val="22"/>
      <w:lang w:eastAsia="en-GB"/>
    </w:rPr>
  </w:style>
  <w:style w:type="paragraph" w:customStyle="1" w:styleId="No-TOCheadingAgency">
    <w:name w:val="No-TOC heading (Agency)"/>
    <w:basedOn w:val="Normal"/>
    <w:next w:val="BodytextAgency"/>
    <w:rsid w:val="000F4B28"/>
    <w:pPr>
      <w:keepNext/>
      <w:tabs>
        <w:tab w:val="clear" w:pos="567"/>
      </w:tabs>
      <w:spacing w:before="280" w:after="220"/>
    </w:pPr>
    <w:rPr>
      <w:rFonts w:ascii="Verdana" w:hAnsi="Verdana" w:cs="Arial"/>
      <w:b/>
      <w:kern w:val="32"/>
      <w:sz w:val="27"/>
      <w:szCs w:val="27"/>
      <w:lang w:eastAsia="en-GB"/>
    </w:rPr>
  </w:style>
  <w:style w:type="character" w:customStyle="1" w:styleId="DraftingNotesAgencyChar">
    <w:name w:val="Drafting Notes (Agency) Char"/>
    <w:link w:val="DraftingNotesAgency"/>
    <w:rsid w:val="000F4B28"/>
    <w:rPr>
      <w:rFonts w:ascii="Courier New" w:eastAsia="Verdana" w:hAnsi="Courier New"/>
      <w:i/>
      <w:color w:val="339966"/>
      <w:sz w:val="22"/>
      <w:szCs w:val="18"/>
      <w:lang w:eastAsia="en-GB"/>
    </w:rPr>
  </w:style>
  <w:style w:type="character" w:customStyle="1" w:styleId="No-numheading3AgencyChar">
    <w:name w:val="No-num heading 3 (Agency) Char"/>
    <w:link w:val="No-numheading3Agency"/>
    <w:rsid w:val="000F4B28"/>
    <w:rPr>
      <w:rFonts w:ascii="Verdana" w:eastAsia="Verdana" w:hAnsi="Verdana" w:cs="Arial"/>
      <w:b/>
      <w:bCs/>
      <w:kern w:val="32"/>
      <w:sz w:val="22"/>
      <w:szCs w:val="22"/>
      <w:lang w:val="en-GB" w:eastAsia="en-GB"/>
    </w:rPr>
  </w:style>
  <w:style w:type="character" w:customStyle="1" w:styleId="bodytext12-h1">
    <w:name w:val="bodytext12-h1"/>
    <w:rsid w:val="000004DD"/>
    <w:rPr>
      <w:rFonts w:ascii="Times New Roman" w:hAnsi="Times New Roman" w:cs="Times New Roman" w:hint="default"/>
      <w:sz w:val="24"/>
      <w:szCs w:val="24"/>
    </w:rPr>
  </w:style>
  <w:style w:type="character" w:customStyle="1" w:styleId="KommentartextZchn">
    <w:name w:val="Kommentartext Zchn"/>
    <w:aliases w:val=" Char Char Zchn, Char Zchn,Char Char Zchn,Char Zchn"/>
    <w:uiPriority w:val="99"/>
    <w:rsid w:val="007E0ECC"/>
    <w:rPr>
      <w:lang w:val="x-none"/>
    </w:rPr>
  </w:style>
  <w:style w:type="character" w:customStyle="1" w:styleId="Mention1">
    <w:name w:val="Mention1"/>
    <w:uiPriority w:val="99"/>
    <w:semiHidden/>
    <w:unhideWhenUsed/>
    <w:rsid w:val="006E0936"/>
    <w:rPr>
      <w:color w:val="2B579A"/>
      <w:shd w:val="clear" w:color="auto" w:fill="E6E6E6"/>
    </w:rPr>
  </w:style>
  <w:style w:type="paragraph" w:customStyle="1" w:styleId="TitleA">
    <w:name w:val="Title A"/>
    <w:basedOn w:val="Normal"/>
    <w:qFormat/>
    <w:rsid w:val="00683AA0"/>
    <w:pPr>
      <w:tabs>
        <w:tab w:val="left" w:pos="-1440"/>
        <w:tab w:val="left" w:pos="-720"/>
      </w:tabs>
      <w:jc w:val="center"/>
    </w:pPr>
    <w:rPr>
      <w:b/>
      <w:bCs/>
      <w:noProof/>
      <w:szCs w:val="22"/>
      <w:lang w:val="de-DE"/>
    </w:rPr>
  </w:style>
  <w:style w:type="paragraph" w:customStyle="1" w:styleId="TitleB">
    <w:name w:val="Title B"/>
    <w:basedOn w:val="Normal"/>
    <w:qFormat/>
    <w:rsid w:val="00240268"/>
    <w:pPr>
      <w:ind w:left="567" w:hanging="567"/>
    </w:pPr>
    <w:rPr>
      <w:b/>
      <w:bCs/>
      <w:noProof/>
      <w:lang w:val="de-DE"/>
    </w:rPr>
  </w:style>
  <w:style w:type="character" w:customStyle="1" w:styleId="NichtaufgelsteErwhnung1">
    <w:name w:val="Nicht aufgelöste Erwähnung1"/>
    <w:uiPriority w:val="99"/>
    <w:semiHidden/>
    <w:unhideWhenUsed/>
    <w:rsid w:val="00AB2DE4"/>
    <w:rPr>
      <w:color w:val="605E5C"/>
      <w:shd w:val="clear" w:color="auto" w:fill="E1DFDD"/>
    </w:rPr>
  </w:style>
  <w:style w:type="character" w:customStyle="1" w:styleId="UnresolvedMention1">
    <w:name w:val="Unresolved Mention1"/>
    <w:uiPriority w:val="99"/>
    <w:semiHidden/>
    <w:unhideWhenUsed/>
    <w:rsid w:val="00AB561E"/>
    <w:rPr>
      <w:color w:val="605E5C"/>
      <w:shd w:val="clear" w:color="auto" w:fill="E1DFDD"/>
    </w:rPr>
  </w:style>
  <w:style w:type="paragraph" w:customStyle="1" w:styleId="EUCP-Heading-1">
    <w:name w:val="EUCP-Heading-1"/>
    <w:basedOn w:val="TitleA"/>
    <w:qFormat/>
    <w:rsid w:val="00B322C2"/>
  </w:style>
  <w:style w:type="paragraph" w:customStyle="1" w:styleId="EUCP-Heading-2">
    <w:name w:val="EUCP-Heading-2"/>
    <w:basedOn w:val="TitleB"/>
    <w:qFormat/>
    <w:rsid w:val="00B322C2"/>
    <w:pPr>
      <w:keepNext/>
    </w:pPr>
  </w:style>
  <w:style w:type="character" w:customStyle="1" w:styleId="UnresolvedMention2">
    <w:name w:val="Unresolved Mention2"/>
    <w:uiPriority w:val="99"/>
    <w:semiHidden/>
    <w:unhideWhenUsed/>
    <w:rsid w:val="00900BD7"/>
    <w:rPr>
      <w:color w:val="605E5C"/>
      <w:shd w:val="clear" w:color="auto" w:fill="E1DFDD"/>
    </w:rPr>
  </w:style>
  <w:style w:type="character" w:customStyle="1" w:styleId="cf01">
    <w:name w:val="cf01"/>
    <w:rsid w:val="00442816"/>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A5685D"/>
    <w:rPr>
      <w:color w:val="605E5C"/>
      <w:shd w:val="clear" w:color="auto" w:fill="E1DFDD"/>
    </w:rPr>
  </w:style>
  <w:style w:type="character" w:styleId="UnresolvedMention">
    <w:name w:val="Unresolved Mention"/>
    <w:basedOn w:val="DefaultParagraphFont"/>
    <w:uiPriority w:val="99"/>
    <w:semiHidden/>
    <w:unhideWhenUsed/>
    <w:rsid w:val="00157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1895">
      <w:bodyDiv w:val="1"/>
      <w:marLeft w:val="0"/>
      <w:marRight w:val="0"/>
      <w:marTop w:val="0"/>
      <w:marBottom w:val="0"/>
      <w:divBdr>
        <w:top w:val="none" w:sz="0" w:space="0" w:color="auto"/>
        <w:left w:val="none" w:sz="0" w:space="0" w:color="auto"/>
        <w:bottom w:val="none" w:sz="0" w:space="0" w:color="auto"/>
        <w:right w:val="none" w:sz="0" w:space="0" w:color="auto"/>
      </w:divBdr>
    </w:div>
    <w:div w:id="15429913">
      <w:bodyDiv w:val="1"/>
      <w:marLeft w:val="0"/>
      <w:marRight w:val="0"/>
      <w:marTop w:val="0"/>
      <w:marBottom w:val="0"/>
      <w:divBdr>
        <w:top w:val="none" w:sz="0" w:space="0" w:color="auto"/>
        <w:left w:val="none" w:sz="0" w:space="0" w:color="auto"/>
        <w:bottom w:val="none" w:sz="0" w:space="0" w:color="auto"/>
        <w:right w:val="none" w:sz="0" w:space="0" w:color="auto"/>
      </w:divBdr>
    </w:div>
    <w:div w:id="26612271">
      <w:bodyDiv w:val="1"/>
      <w:marLeft w:val="0"/>
      <w:marRight w:val="0"/>
      <w:marTop w:val="0"/>
      <w:marBottom w:val="0"/>
      <w:divBdr>
        <w:top w:val="none" w:sz="0" w:space="0" w:color="auto"/>
        <w:left w:val="none" w:sz="0" w:space="0" w:color="auto"/>
        <w:bottom w:val="none" w:sz="0" w:space="0" w:color="auto"/>
        <w:right w:val="none" w:sz="0" w:space="0" w:color="auto"/>
      </w:divBdr>
    </w:div>
    <w:div w:id="51315652">
      <w:bodyDiv w:val="1"/>
      <w:marLeft w:val="0"/>
      <w:marRight w:val="0"/>
      <w:marTop w:val="0"/>
      <w:marBottom w:val="0"/>
      <w:divBdr>
        <w:top w:val="none" w:sz="0" w:space="0" w:color="auto"/>
        <w:left w:val="none" w:sz="0" w:space="0" w:color="auto"/>
        <w:bottom w:val="none" w:sz="0" w:space="0" w:color="auto"/>
        <w:right w:val="none" w:sz="0" w:space="0" w:color="auto"/>
      </w:divBdr>
    </w:div>
    <w:div w:id="74057629">
      <w:bodyDiv w:val="1"/>
      <w:marLeft w:val="0"/>
      <w:marRight w:val="0"/>
      <w:marTop w:val="0"/>
      <w:marBottom w:val="0"/>
      <w:divBdr>
        <w:top w:val="none" w:sz="0" w:space="0" w:color="auto"/>
        <w:left w:val="none" w:sz="0" w:space="0" w:color="auto"/>
        <w:bottom w:val="none" w:sz="0" w:space="0" w:color="auto"/>
        <w:right w:val="none" w:sz="0" w:space="0" w:color="auto"/>
      </w:divBdr>
    </w:div>
    <w:div w:id="74934319">
      <w:bodyDiv w:val="1"/>
      <w:marLeft w:val="0"/>
      <w:marRight w:val="0"/>
      <w:marTop w:val="0"/>
      <w:marBottom w:val="0"/>
      <w:divBdr>
        <w:top w:val="none" w:sz="0" w:space="0" w:color="auto"/>
        <w:left w:val="none" w:sz="0" w:space="0" w:color="auto"/>
        <w:bottom w:val="none" w:sz="0" w:space="0" w:color="auto"/>
        <w:right w:val="none" w:sz="0" w:space="0" w:color="auto"/>
      </w:divBdr>
    </w:div>
    <w:div w:id="91752642">
      <w:bodyDiv w:val="1"/>
      <w:marLeft w:val="0"/>
      <w:marRight w:val="0"/>
      <w:marTop w:val="0"/>
      <w:marBottom w:val="0"/>
      <w:divBdr>
        <w:top w:val="none" w:sz="0" w:space="0" w:color="auto"/>
        <w:left w:val="none" w:sz="0" w:space="0" w:color="auto"/>
        <w:bottom w:val="none" w:sz="0" w:space="0" w:color="auto"/>
        <w:right w:val="none" w:sz="0" w:space="0" w:color="auto"/>
      </w:divBdr>
      <w:divsChild>
        <w:div w:id="211579518">
          <w:marLeft w:val="360"/>
          <w:marRight w:val="0"/>
          <w:marTop w:val="400"/>
          <w:marBottom w:val="0"/>
          <w:divBdr>
            <w:top w:val="none" w:sz="0" w:space="0" w:color="auto"/>
            <w:left w:val="none" w:sz="0" w:space="0" w:color="auto"/>
            <w:bottom w:val="none" w:sz="0" w:space="0" w:color="auto"/>
            <w:right w:val="none" w:sz="0" w:space="0" w:color="auto"/>
          </w:divBdr>
        </w:div>
      </w:divsChild>
    </w:div>
    <w:div w:id="99763520">
      <w:bodyDiv w:val="1"/>
      <w:marLeft w:val="0"/>
      <w:marRight w:val="0"/>
      <w:marTop w:val="0"/>
      <w:marBottom w:val="0"/>
      <w:divBdr>
        <w:top w:val="none" w:sz="0" w:space="0" w:color="auto"/>
        <w:left w:val="none" w:sz="0" w:space="0" w:color="auto"/>
        <w:bottom w:val="none" w:sz="0" w:space="0" w:color="auto"/>
        <w:right w:val="none" w:sz="0" w:space="0" w:color="auto"/>
      </w:divBdr>
    </w:div>
    <w:div w:id="112789777">
      <w:bodyDiv w:val="1"/>
      <w:marLeft w:val="0"/>
      <w:marRight w:val="0"/>
      <w:marTop w:val="0"/>
      <w:marBottom w:val="0"/>
      <w:divBdr>
        <w:top w:val="none" w:sz="0" w:space="0" w:color="auto"/>
        <w:left w:val="none" w:sz="0" w:space="0" w:color="auto"/>
        <w:bottom w:val="none" w:sz="0" w:space="0" w:color="auto"/>
        <w:right w:val="none" w:sz="0" w:space="0" w:color="auto"/>
      </w:divBdr>
    </w:div>
    <w:div w:id="114839158">
      <w:bodyDiv w:val="1"/>
      <w:marLeft w:val="0"/>
      <w:marRight w:val="0"/>
      <w:marTop w:val="0"/>
      <w:marBottom w:val="0"/>
      <w:divBdr>
        <w:top w:val="none" w:sz="0" w:space="0" w:color="auto"/>
        <w:left w:val="none" w:sz="0" w:space="0" w:color="auto"/>
        <w:bottom w:val="none" w:sz="0" w:space="0" w:color="auto"/>
        <w:right w:val="none" w:sz="0" w:space="0" w:color="auto"/>
      </w:divBdr>
    </w:div>
    <w:div w:id="117378140">
      <w:bodyDiv w:val="1"/>
      <w:marLeft w:val="0"/>
      <w:marRight w:val="0"/>
      <w:marTop w:val="0"/>
      <w:marBottom w:val="0"/>
      <w:divBdr>
        <w:top w:val="none" w:sz="0" w:space="0" w:color="auto"/>
        <w:left w:val="none" w:sz="0" w:space="0" w:color="auto"/>
        <w:bottom w:val="none" w:sz="0" w:space="0" w:color="auto"/>
        <w:right w:val="none" w:sz="0" w:space="0" w:color="auto"/>
      </w:divBdr>
    </w:div>
    <w:div w:id="128059689">
      <w:bodyDiv w:val="1"/>
      <w:marLeft w:val="0"/>
      <w:marRight w:val="0"/>
      <w:marTop w:val="0"/>
      <w:marBottom w:val="0"/>
      <w:divBdr>
        <w:top w:val="none" w:sz="0" w:space="0" w:color="auto"/>
        <w:left w:val="none" w:sz="0" w:space="0" w:color="auto"/>
        <w:bottom w:val="none" w:sz="0" w:space="0" w:color="auto"/>
        <w:right w:val="none" w:sz="0" w:space="0" w:color="auto"/>
      </w:divBdr>
    </w:div>
    <w:div w:id="139810404">
      <w:bodyDiv w:val="1"/>
      <w:marLeft w:val="0"/>
      <w:marRight w:val="0"/>
      <w:marTop w:val="0"/>
      <w:marBottom w:val="0"/>
      <w:divBdr>
        <w:top w:val="none" w:sz="0" w:space="0" w:color="auto"/>
        <w:left w:val="none" w:sz="0" w:space="0" w:color="auto"/>
        <w:bottom w:val="none" w:sz="0" w:space="0" w:color="auto"/>
        <w:right w:val="none" w:sz="0" w:space="0" w:color="auto"/>
      </w:divBdr>
    </w:div>
    <w:div w:id="153911083">
      <w:bodyDiv w:val="1"/>
      <w:marLeft w:val="0"/>
      <w:marRight w:val="0"/>
      <w:marTop w:val="0"/>
      <w:marBottom w:val="0"/>
      <w:divBdr>
        <w:top w:val="none" w:sz="0" w:space="0" w:color="auto"/>
        <w:left w:val="none" w:sz="0" w:space="0" w:color="auto"/>
        <w:bottom w:val="none" w:sz="0" w:space="0" w:color="auto"/>
        <w:right w:val="none" w:sz="0" w:space="0" w:color="auto"/>
      </w:divBdr>
    </w:div>
    <w:div w:id="177888290">
      <w:bodyDiv w:val="1"/>
      <w:marLeft w:val="0"/>
      <w:marRight w:val="0"/>
      <w:marTop w:val="0"/>
      <w:marBottom w:val="0"/>
      <w:divBdr>
        <w:top w:val="none" w:sz="0" w:space="0" w:color="auto"/>
        <w:left w:val="none" w:sz="0" w:space="0" w:color="auto"/>
        <w:bottom w:val="none" w:sz="0" w:space="0" w:color="auto"/>
        <w:right w:val="none" w:sz="0" w:space="0" w:color="auto"/>
      </w:divBdr>
    </w:div>
    <w:div w:id="188953653">
      <w:bodyDiv w:val="1"/>
      <w:marLeft w:val="0"/>
      <w:marRight w:val="0"/>
      <w:marTop w:val="0"/>
      <w:marBottom w:val="0"/>
      <w:divBdr>
        <w:top w:val="none" w:sz="0" w:space="0" w:color="auto"/>
        <w:left w:val="none" w:sz="0" w:space="0" w:color="auto"/>
        <w:bottom w:val="none" w:sz="0" w:space="0" w:color="auto"/>
        <w:right w:val="none" w:sz="0" w:space="0" w:color="auto"/>
      </w:divBdr>
    </w:div>
    <w:div w:id="190844055">
      <w:bodyDiv w:val="1"/>
      <w:marLeft w:val="0"/>
      <w:marRight w:val="0"/>
      <w:marTop w:val="0"/>
      <w:marBottom w:val="0"/>
      <w:divBdr>
        <w:top w:val="none" w:sz="0" w:space="0" w:color="auto"/>
        <w:left w:val="none" w:sz="0" w:space="0" w:color="auto"/>
        <w:bottom w:val="none" w:sz="0" w:space="0" w:color="auto"/>
        <w:right w:val="none" w:sz="0" w:space="0" w:color="auto"/>
      </w:divBdr>
    </w:div>
    <w:div w:id="191770508">
      <w:bodyDiv w:val="1"/>
      <w:marLeft w:val="0"/>
      <w:marRight w:val="0"/>
      <w:marTop w:val="0"/>
      <w:marBottom w:val="0"/>
      <w:divBdr>
        <w:top w:val="none" w:sz="0" w:space="0" w:color="auto"/>
        <w:left w:val="none" w:sz="0" w:space="0" w:color="auto"/>
        <w:bottom w:val="none" w:sz="0" w:space="0" w:color="auto"/>
        <w:right w:val="none" w:sz="0" w:space="0" w:color="auto"/>
      </w:divBdr>
    </w:div>
    <w:div w:id="195972578">
      <w:bodyDiv w:val="1"/>
      <w:marLeft w:val="0"/>
      <w:marRight w:val="0"/>
      <w:marTop w:val="0"/>
      <w:marBottom w:val="0"/>
      <w:divBdr>
        <w:top w:val="none" w:sz="0" w:space="0" w:color="auto"/>
        <w:left w:val="none" w:sz="0" w:space="0" w:color="auto"/>
        <w:bottom w:val="none" w:sz="0" w:space="0" w:color="auto"/>
        <w:right w:val="none" w:sz="0" w:space="0" w:color="auto"/>
      </w:divBdr>
    </w:div>
    <w:div w:id="196627199">
      <w:bodyDiv w:val="1"/>
      <w:marLeft w:val="0"/>
      <w:marRight w:val="0"/>
      <w:marTop w:val="0"/>
      <w:marBottom w:val="0"/>
      <w:divBdr>
        <w:top w:val="none" w:sz="0" w:space="0" w:color="auto"/>
        <w:left w:val="none" w:sz="0" w:space="0" w:color="auto"/>
        <w:bottom w:val="none" w:sz="0" w:space="0" w:color="auto"/>
        <w:right w:val="none" w:sz="0" w:space="0" w:color="auto"/>
      </w:divBdr>
    </w:div>
    <w:div w:id="198858644">
      <w:bodyDiv w:val="1"/>
      <w:marLeft w:val="0"/>
      <w:marRight w:val="0"/>
      <w:marTop w:val="0"/>
      <w:marBottom w:val="0"/>
      <w:divBdr>
        <w:top w:val="none" w:sz="0" w:space="0" w:color="auto"/>
        <w:left w:val="none" w:sz="0" w:space="0" w:color="auto"/>
        <w:bottom w:val="none" w:sz="0" w:space="0" w:color="auto"/>
        <w:right w:val="none" w:sz="0" w:space="0" w:color="auto"/>
      </w:divBdr>
    </w:div>
    <w:div w:id="229535146">
      <w:bodyDiv w:val="1"/>
      <w:marLeft w:val="0"/>
      <w:marRight w:val="0"/>
      <w:marTop w:val="0"/>
      <w:marBottom w:val="0"/>
      <w:divBdr>
        <w:top w:val="none" w:sz="0" w:space="0" w:color="auto"/>
        <w:left w:val="none" w:sz="0" w:space="0" w:color="auto"/>
        <w:bottom w:val="none" w:sz="0" w:space="0" w:color="auto"/>
        <w:right w:val="none" w:sz="0" w:space="0" w:color="auto"/>
      </w:divBdr>
    </w:div>
    <w:div w:id="252783284">
      <w:bodyDiv w:val="1"/>
      <w:marLeft w:val="0"/>
      <w:marRight w:val="0"/>
      <w:marTop w:val="0"/>
      <w:marBottom w:val="0"/>
      <w:divBdr>
        <w:top w:val="none" w:sz="0" w:space="0" w:color="auto"/>
        <w:left w:val="none" w:sz="0" w:space="0" w:color="auto"/>
        <w:bottom w:val="none" w:sz="0" w:space="0" w:color="auto"/>
        <w:right w:val="none" w:sz="0" w:space="0" w:color="auto"/>
      </w:divBdr>
    </w:div>
    <w:div w:id="253782000">
      <w:bodyDiv w:val="1"/>
      <w:marLeft w:val="0"/>
      <w:marRight w:val="0"/>
      <w:marTop w:val="0"/>
      <w:marBottom w:val="0"/>
      <w:divBdr>
        <w:top w:val="none" w:sz="0" w:space="0" w:color="auto"/>
        <w:left w:val="none" w:sz="0" w:space="0" w:color="auto"/>
        <w:bottom w:val="none" w:sz="0" w:space="0" w:color="auto"/>
        <w:right w:val="none" w:sz="0" w:space="0" w:color="auto"/>
      </w:divBdr>
    </w:div>
    <w:div w:id="320083059">
      <w:bodyDiv w:val="1"/>
      <w:marLeft w:val="0"/>
      <w:marRight w:val="0"/>
      <w:marTop w:val="0"/>
      <w:marBottom w:val="0"/>
      <w:divBdr>
        <w:top w:val="none" w:sz="0" w:space="0" w:color="auto"/>
        <w:left w:val="none" w:sz="0" w:space="0" w:color="auto"/>
        <w:bottom w:val="none" w:sz="0" w:space="0" w:color="auto"/>
        <w:right w:val="none" w:sz="0" w:space="0" w:color="auto"/>
      </w:divBdr>
    </w:div>
    <w:div w:id="338384705">
      <w:bodyDiv w:val="1"/>
      <w:marLeft w:val="0"/>
      <w:marRight w:val="0"/>
      <w:marTop w:val="0"/>
      <w:marBottom w:val="0"/>
      <w:divBdr>
        <w:top w:val="none" w:sz="0" w:space="0" w:color="auto"/>
        <w:left w:val="none" w:sz="0" w:space="0" w:color="auto"/>
        <w:bottom w:val="none" w:sz="0" w:space="0" w:color="auto"/>
        <w:right w:val="none" w:sz="0" w:space="0" w:color="auto"/>
      </w:divBdr>
    </w:div>
    <w:div w:id="368183448">
      <w:bodyDiv w:val="1"/>
      <w:marLeft w:val="0"/>
      <w:marRight w:val="0"/>
      <w:marTop w:val="0"/>
      <w:marBottom w:val="0"/>
      <w:divBdr>
        <w:top w:val="none" w:sz="0" w:space="0" w:color="auto"/>
        <w:left w:val="none" w:sz="0" w:space="0" w:color="auto"/>
        <w:bottom w:val="none" w:sz="0" w:space="0" w:color="auto"/>
        <w:right w:val="none" w:sz="0" w:space="0" w:color="auto"/>
      </w:divBdr>
    </w:div>
    <w:div w:id="369502069">
      <w:bodyDiv w:val="1"/>
      <w:marLeft w:val="0"/>
      <w:marRight w:val="0"/>
      <w:marTop w:val="0"/>
      <w:marBottom w:val="0"/>
      <w:divBdr>
        <w:top w:val="none" w:sz="0" w:space="0" w:color="auto"/>
        <w:left w:val="none" w:sz="0" w:space="0" w:color="auto"/>
        <w:bottom w:val="none" w:sz="0" w:space="0" w:color="auto"/>
        <w:right w:val="none" w:sz="0" w:space="0" w:color="auto"/>
      </w:divBdr>
    </w:div>
    <w:div w:id="377166068">
      <w:bodyDiv w:val="1"/>
      <w:marLeft w:val="0"/>
      <w:marRight w:val="0"/>
      <w:marTop w:val="0"/>
      <w:marBottom w:val="0"/>
      <w:divBdr>
        <w:top w:val="none" w:sz="0" w:space="0" w:color="auto"/>
        <w:left w:val="none" w:sz="0" w:space="0" w:color="auto"/>
        <w:bottom w:val="none" w:sz="0" w:space="0" w:color="auto"/>
        <w:right w:val="none" w:sz="0" w:space="0" w:color="auto"/>
      </w:divBdr>
    </w:div>
    <w:div w:id="379983534">
      <w:bodyDiv w:val="1"/>
      <w:marLeft w:val="0"/>
      <w:marRight w:val="0"/>
      <w:marTop w:val="0"/>
      <w:marBottom w:val="0"/>
      <w:divBdr>
        <w:top w:val="none" w:sz="0" w:space="0" w:color="auto"/>
        <w:left w:val="none" w:sz="0" w:space="0" w:color="auto"/>
        <w:bottom w:val="none" w:sz="0" w:space="0" w:color="auto"/>
        <w:right w:val="none" w:sz="0" w:space="0" w:color="auto"/>
      </w:divBdr>
    </w:div>
    <w:div w:id="403836254">
      <w:bodyDiv w:val="1"/>
      <w:marLeft w:val="0"/>
      <w:marRight w:val="0"/>
      <w:marTop w:val="0"/>
      <w:marBottom w:val="0"/>
      <w:divBdr>
        <w:top w:val="none" w:sz="0" w:space="0" w:color="auto"/>
        <w:left w:val="none" w:sz="0" w:space="0" w:color="auto"/>
        <w:bottom w:val="none" w:sz="0" w:space="0" w:color="auto"/>
        <w:right w:val="none" w:sz="0" w:space="0" w:color="auto"/>
      </w:divBdr>
    </w:div>
    <w:div w:id="415326354">
      <w:bodyDiv w:val="1"/>
      <w:marLeft w:val="0"/>
      <w:marRight w:val="0"/>
      <w:marTop w:val="0"/>
      <w:marBottom w:val="0"/>
      <w:divBdr>
        <w:top w:val="none" w:sz="0" w:space="0" w:color="auto"/>
        <w:left w:val="none" w:sz="0" w:space="0" w:color="auto"/>
        <w:bottom w:val="none" w:sz="0" w:space="0" w:color="auto"/>
        <w:right w:val="none" w:sz="0" w:space="0" w:color="auto"/>
      </w:divBdr>
    </w:div>
    <w:div w:id="423958967">
      <w:bodyDiv w:val="1"/>
      <w:marLeft w:val="0"/>
      <w:marRight w:val="0"/>
      <w:marTop w:val="0"/>
      <w:marBottom w:val="0"/>
      <w:divBdr>
        <w:top w:val="none" w:sz="0" w:space="0" w:color="auto"/>
        <w:left w:val="none" w:sz="0" w:space="0" w:color="auto"/>
        <w:bottom w:val="none" w:sz="0" w:space="0" w:color="auto"/>
        <w:right w:val="none" w:sz="0" w:space="0" w:color="auto"/>
      </w:divBdr>
    </w:div>
    <w:div w:id="461121046">
      <w:bodyDiv w:val="1"/>
      <w:marLeft w:val="0"/>
      <w:marRight w:val="0"/>
      <w:marTop w:val="0"/>
      <w:marBottom w:val="0"/>
      <w:divBdr>
        <w:top w:val="none" w:sz="0" w:space="0" w:color="auto"/>
        <w:left w:val="none" w:sz="0" w:space="0" w:color="auto"/>
        <w:bottom w:val="none" w:sz="0" w:space="0" w:color="auto"/>
        <w:right w:val="none" w:sz="0" w:space="0" w:color="auto"/>
      </w:divBdr>
    </w:div>
    <w:div w:id="477183767">
      <w:bodyDiv w:val="1"/>
      <w:marLeft w:val="0"/>
      <w:marRight w:val="0"/>
      <w:marTop w:val="0"/>
      <w:marBottom w:val="0"/>
      <w:divBdr>
        <w:top w:val="none" w:sz="0" w:space="0" w:color="auto"/>
        <w:left w:val="none" w:sz="0" w:space="0" w:color="auto"/>
        <w:bottom w:val="none" w:sz="0" w:space="0" w:color="auto"/>
        <w:right w:val="none" w:sz="0" w:space="0" w:color="auto"/>
      </w:divBdr>
    </w:div>
    <w:div w:id="482626769">
      <w:bodyDiv w:val="1"/>
      <w:marLeft w:val="0"/>
      <w:marRight w:val="0"/>
      <w:marTop w:val="0"/>
      <w:marBottom w:val="0"/>
      <w:divBdr>
        <w:top w:val="none" w:sz="0" w:space="0" w:color="auto"/>
        <w:left w:val="none" w:sz="0" w:space="0" w:color="auto"/>
        <w:bottom w:val="none" w:sz="0" w:space="0" w:color="auto"/>
        <w:right w:val="none" w:sz="0" w:space="0" w:color="auto"/>
      </w:divBdr>
    </w:div>
    <w:div w:id="489441767">
      <w:bodyDiv w:val="1"/>
      <w:marLeft w:val="0"/>
      <w:marRight w:val="0"/>
      <w:marTop w:val="0"/>
      <w:marBottom w:val="0"/>
      <w:divBdr>
        <w:top w:val="none" w:sz="0" w:space="0" w:color="auto"/>
        <w:left w:val="none" w:sz="0" w:space="0" w:color="auto"/>
        <w:bottom w:val="none" w:sz="0" w:space="0" w:color="auto"/>
        <w:right w:val="none" w:sz="0" w:space="0" w:color="auto"/>
      </w:divBdr>
    </w:div>
    <w:div w:id="491022588">
      <w:bodyDiv w:val="1"/>
      <w:marLeft w:val="0"/>
      <w:marRight w:val="0"/>
      <w:marTop w:val="0"/>
      <w:marBottom w:val="0"/>
      <w:divBdr>
        <w:top w:val="none" w:sz="0" w:space="0" w:color="auto"/>
        <w:left w:val="none" w:sz="0" w:space="0" w:color="auto"/>
        <w:bottom w:val="none" w:sz="0" w:space="0" w:color="auto"/>
        <w:right w:val="none" w:sz="0" w:space="0" w:color="auto"/>
      </w:divBdr>
    </w:div>
    <w:div w:id="493225388">
      <w:bodyDiv w:val="1"/>
      <w:marLeft w:val="0"/>
      <w:marRight w:val="0"/>
      <w:marTop w:val="0"/>
      <w:marBottom w:val="0"/>
      <w:divBdr>
        <w:top w:val="none" w:sz="0" w:space="0" w:color="auto"/>
        <w:left w:val="none" w:sz="0" w:space="0" w:color="auto"/>
        <w:bottom w:val="none" w:sz="0" w:space="0" w:color="auto"/>
        <w:right w:val="none" w:sz="0" w:space="0" w:color="auto"/>
      </w:divBdr>
    </w:div>
    <w:div w:id="524253454">
      <w:bodyDiv w:val="1"/>
      <w:marLeft w:val="0"/>
      <w:marRight w:val="0"/>
      <w:marTop w:val="0"/>
      <w:marBottom w:val="0"/>
      <w:divBdr>
        <w:top w:val="none" w:sz="0" w:space="0" w:color="auto"/>
        <w:left w:val="none" w:sz="0" w:space="0" w:color="auto"/>
        <w:bottom w:val="none" w:sz="0" w:space="0" w:color="auto"/>
        <w:right w:val="none" w:sz="0" w:space="0" w:color="auto"/>
      </w:divBdr>
    </w:div>
    <w:div w:id="534852784">
      <w:bodyDiv w:val="1"/>
      <w:marLeft w:val="0"/>
      <w:marRight w:val="0"/>
      <w:marTop w:val="0"/>
      <w:marBottom w:val="0"/>
      <w:divBdr>
        <w:top w:val="none" w:sz="0" w:space="0" w:color="auto"/>
        <w:left w:val="none" w:sz="0" w:space="0" w:color="auto"/>
        <w:bottom w:val="none" w:sz="0" w:space="0" w:color="auto"/>
        <w:right w:val="none" w:sz="0" w:space="0" w:color="auto"/>
      </w:divBdr>
    </w:div>
    <w:div w:id="550925830">
      <w:bodyDiv w:val="1"/>
      <w:marLeft w:val="0"/>
      <w:marRight w:val="0"/>
      <w:marTop w:val="0"/>
      <w:marBottom w:val="0"/>
      <w:divBdr>
        <w:top w:val="none" w:sz="0" w:space="0" w:color="auto"/>
        <w:left w:val="none" w:sz="0" w:space="0" w:color="auto"/>
        <w:bottom w:val="none" w:sz="0" w:space="0" w:color="auto"/>
        <w:right w:val="none" w:sz="0" w:space="0" w:color="auto"/>
      </w:divBdr>
    </w:div>
    <w:div w:id="560865294">
      <w:bodyDiv w:val="1"/>
      <w:marLeft w:val="0"/>
      <w:marRight w:val="0"/>
      <w:marTop w:val="0"/>
      <w:marBottom w:val="0"/>
      <w:divBdr>
        <w:top w:val="none" w:sz="0" w:space="0" w:color="auto"/>
        <w:left w:val="none" w:sz="0" w:space="0" w:color="auto"/>
        <w:bottom w:val="none" w:sz="0" w:space="0" w:color="auto"/>
        <w:right w:val="none" w:sz="0" w:space="0" w:color="auto"/>
      </w:divBdr>
    </w:div>
    <w:div w:id="564225040">
      <w:bodyDiv w:val="1"/>
      <w:marLeft w:val="0"/>
      <w:marRight w:val="0"/>
      <w:marTop w:val="0"/>
      <w:marBottom w:val="0"/>
      <w:divBdr>
        <w:top w:val="none" w:sz="0" w:space="0" w:color="auto"/>
        <w:left w:val="none" w:sz="0" w:space="0" w:color="auto"/>
        <w:bottom w:val="none" w:sz="0" w:space="0" w:color="auto"/>
        <w:right w:val="none" w:sz="0" w:space="0" w:color="auto"/>
      </w:divBdr>
    </w:div>
    <w:div w:id="564334454">
      <w:bodyDiv w:val="1"/>
      <w:marLeft w:val="0"/>
      <w:marRight w:val="0"/>
      <w:marTop w:val="0"/>
      <w:marBottom w:val="0"/>
      <w:divBdr>
        <w:top w:val="none" w:sz="0" w:space="0" w:color="auto"/>
        <w:left w:val="none" w:sz="0" w:space="0" w:color="auto"/>
        <w:bottom w:val="none" w:sz="0" w:space="0" w:color="auto"/>
        <w:right w:val="none" w:sz="0" w:space="0" w:color="auto"/>
      </w:divBdr>
    </w:div>
    <w:div w:id="598830593">
      <w:bodyDiv w:val="1"/>
      <w:marLeft w:val="0"/>
      <w:marRight w:val="0"/>
      <w:marTop w:val="0"/>
      <w:marBottom w:val="0"/>
      <w:divBdr>
        <w:top w:val="none" w:sz="0" w:space="0" w:color="auto"/>
        <w:left w:val="none" w:sz="0" w:space="0" w:color="auto"/>
        <w:bottom w:val="none" w:sz="0" w:space="0" w:color="auto"/>
        <w:right w:val="none" w:sz="0" w:space="0" w:color="auto"/>
      </w:divBdr>
    </w:div>
    <w:div w:id="600382329">
      <w:bodyDiv w:val="1"/>
      <w:marLeft w:val="0"/>
      <w:marRight w:val="0"/>
      <w:marTop w:val="0"/>
      <w:marBottom w:val="0"/>
      <w:divBdr>
        <w:top w:val="none" w:sz="0" w:space="0" w:color="auto"/>
        <w:left w:val="none" w:sz="0" w:space="0" w:color="auto"/>
        <w:bottom w:val="none" w:sz="0" w:space="0" w:color="auto"/>
        <w:right w:val="none" w:sz="0" w:space="0" w:color="auto"/>
      </w:divBdr>
    </w:div>
    <w:div w:id="613220375">
      <w:bodyDiv w:val="1"/>
      <w:marLeft w:val="0"/>
      <w:marRight w:val="0"/>
      <w:marTop w:val="0"/>
      <w:marBottom w:val="0"/>
      <w:divBdr>
        <w:top w:val="none" w:sz="0" w:space="0" w:color="auto"/>
        <w:left w:val="none" w:sz="0" w:space="0" w:color="auto"/>
        <w:bottom w:val="none" w:sz="0" w:space="0" w:color="auto"/>
        <w:right w:val="none" w:sz="0" w:space="0" w:color="auto"/>
      </w:divBdr>
    </w:div>
    <w:div w:id="650522888">
      <w:bodyDiv w:val="1"/>
      <w:marLeft w:val="0"/>
      <w:marRight w:val="0"/>
      <w:marTop w:val="0"/>
      <w:marBottom w:val="0"/>
      <w:divBdr>
        <w:top w:val="none" w:sz="0" w:space="0" w:color="auto"/>
        <w:left w:val="none" w:sz="0" w:space="0" w:color="auto"/>
        <w:bottom w:val="none" w:sz="0" w:space="0" w:color="auto"/>
        <w:right w:val="none" w:sz="0" w:space="0" w:color="auto"/>
      </w:divBdr>
    </w:div>
    <w:div w:id="658193960">
      <w:bodyDiv w:val="1"/>
      <w:marLeft w:val="0"/>
      <w:marRight w:val="0"/>
      <w:marTop w:val="0"/>
      <w:marBottom w:val="0"/>
      <w:divBdr>
        <w:top w:val="none" w:sz="0" w:space="0" w:color="auto"/>
        <w:left w:val="none" w:sz="0" w:space="0" w:color="auto"/>
        <w:bottom w:val="none" w:sz="0" w:space="0" w:color="auto"/>
        <w:right w:val="none" w:sz="0" w:space="0" w:color="auto"/>
      </w:divBdr>
    </w:div>
    <w:div w:id="680740799">
      <w:bodyDiv w:val="1"/>
      <w:marLeft w:val="0"/>
      <w:marRight w:val="0"/>
      <w:marTop w:val="0"/>
      <w:marBottom w:val="0"/>
      <w:divBdr>
        <w:top w:val="none" w:sz="0" w:space="0" w:color="auto"/>
        <w:left w:val="none" w:sz="0" w:space="0" w:color="auto"/>
        <w:bottom w:val="none" w:sz="0" w:space="0" w:color="auto"/>
        <w:right w:val="none" w:sz="0" w:space="0" w:color="auto"/>
      </w:divBdr>
    </w:div>
    <w:div w:id="681128349">
      <w:bodyDiv w:val="1"/>
      <w:marLeft w:val="0"/>
      <w:marRight w:val="0"/>
      <w:marTop w:val="0"/>
      <w:marBottom w:val="0"/>
      <w:divBdr>
        <w:top w:val="none" w:sz="0" w:space="0" w:color="auto"/>
        <w:left w:val="none" w:sz="0" w:space="0" w:color="auto"/>
        <w:bottom w:val="none" w:sz="0" w:space="0" w:color="auto"/>
        <w:right w:val="none" w:sz="0" w:space="0" w:color="auto"/>
      </w:divBdr>
    </w:div>
    <w:div w:id="778646279">
      <w:bodyDiv w:val="1"/>
      <w:marLeft w:val="0"/>
      <w:marRight w:val="0"/>
      <w:marTop w:val="0"/>
      <w:marBottom w:val="0"/>
      <w:divBdr>
        <w:top w:val="none" w:sz="0" w:space="0" w:color="auto"/>
        <w:left w:val="none" w:sz="0" w:space="0" w:color="auto"/>
        <w:bottom w:val="none" w:sz="0" w:space="0" w:color="auto"/>
        <w:right w:val="none" w:sz="0" w:space="0" w:color="auto"/>
      </w:divBdr>
    </w:div>
    <w:div w:id="812479020">
      <w:bodyDiv w:val="1"/>
      <w:marLeft w:val="0"/>
      <w:marRight w:val="0"/>
      <w:marTop w:val="0"/>
      <w:marBottom w:val="0"/>
      <w:divBdr>
        <w:top w:val="none" w:sz="0" w:space="0" w:color="auto"/>
        <w:left w:val="none" w:sz="0" w:space="0" w:color="auto"/>
        <w:bottom w:val="none" w:sz="0" w:space="0" w:color="auto"/>
        <w:right w:val="none" w:sz="0" w:space="0" w:color="auto"/>
      </w:divBdr>
      <w:divsChild>
        <w:div w:id="1554542614">
          <w:marLeft w:val="547"/>
          <w:marRight w:val="0"/>
          <w:marTop w:val="0"/>
          <w:marBottom w:val="0"/>
          <w:divBdr>
            <w:top w:val="none" w:sz="0" w:space="0" w:color="auto"/>
            <w:left w:val="none" w:sz="0" w:space="0" w:color="auto"/>
            <w:bottom w:val="none" w:sz="0" w:space="0" w:color="auto"/>
            <w:right w:val="none" w:sz="0" w:space="0" w:color="auto"/>
          </w:divBdr>
        </w:div>
      </w:divsChild>
    </w:div>
    <w:div w:id="815880778">
      <w:bodyDiv w:val="1"/>
      <w:marLeft w:val="0"/>
      <w:marRight w:val="0"/>
      <w:marTop w:val="0"/>
      <w:marBottom w:val="0"/>
      <w:divBdr>
        <w:top w:val="none" w:sz="0" w:space="0" w:color="auto"/>
        <w:left w:val="none" w:sz="0" w:space="0" w:color="auto"/>
        <w:bottom w:val="none" w:sz="0" w:space="0" w:color="auto"/>
        <w:right w:val="none" w:sz="0" w:space="0" w:color="auto"/>
      </w:divBdr>
    </w:div>
    <w:div w:id="825248783">
      <w:bodyDiv w:val="1"/>
      <w:marLeft w:val="0"/>
      <w:marRight w:val="0"/>
      <w:marTop w:val="0"/>
      <w:marBottom w:val="0"/>
      <w:divBdr>
        <w:top w:val="none" w:sz="0" w:space="0" w:color="auto"/>
        <w:left w:val="none" w:sz="0" w:space="0" w:color="auto"/>
        <w:bottom w:val="none" w:sz="0" w:space="0" w:color="auto"/>
        <w:right w:val="none" w:sz="0" w:space="0" w:color="auto"/>
      </w:divBdr>
    </w:div>
    <w:div w:id="829712762">
      <w:bodyDiv w:val="1"/>
      <w:marLeft w:val="0"/>
      <w:marRight w:val="0"/>
      <w:marTop w:val="0"/>
      <w:marBottom w:val="0"/>
      <w:divBdr>
        <w:top w:val="none" w:sz="0" w:space="0" w:color="auto"/>
        <w:left w:val="none" w:sz="0" w:space="0" w:color="auto"/>
        <w:bottom w:val="none" w:sz="0" w:space="0" w:color="auto"/>
        <w:right w:val="none" w:sz="0" w:space="0" w:color="auto"/>
      </w:divBdr>
    </w:div>
    <w:div w:id="831990249">
      <w:bodyDiv w:val="1"/>
      <w:marLeft w:val="0"/>
      <w:marRight w:val="0"/>
      <w:marTop w:val="0"/>
      <w:marBottom w:val="0"/>
      <w:divBdr>
        <w:top w:val="none" w:sz="0" w:space="0" w:color="auto"/>
        <w:left w:val="none" w:sz="0" w:space="0" w:color="auto"/>
        <w:bottom w:val="none" w:sz="0" w:space="0" w:color="auto"/>
        <w:right w:val="none" w:sz="0" w:space="0" w:color="auto"/>
      </w:divBdr>
    </w:div>
    <w:div w:id="835728838">
      <w:bodyDiv w:val="1"/>
      <w:marLeft w:val="0"/>
      <w:marRight w:val="0"/>
      <w:marTop w:val="0"/>
      <w:marBottom w:val="0"/>
      <w:divBdr>
        <w:top w:val="none" w:sz="0" w:space="0" w:color="auto"/>
        <w:left w:val="none" w:sz="0" w:space="0" w:color="auto"/>
        <w:bottom w:val="none" w:sz="0" w:space="0" w:color="auto"/>
        <w:right w:val="none" w:sz="0" w:space="0" w:color="auto"/>
      </w:divBdr>
    </w:div>
    <w:div w:id="869340077">
      <w:bodyDiv w:val="1"/>
      <w:marLeft w:val="0"/>
      <w:marRight w:val="0"/>
      <w:marTop w:val="0"/>
      <w:marBottom w:val="0"/>
      <w:divBdr>
        <w:top w:val="none" w:sz="0" w:space="0" w:color="auto"/>
        <w:left w:val="none" w:sz="0" w:space="0" w:color="auto"/>
        <w:bottom w:val="none" w:sz="0" w:space="0" w:color="auto"/>
        <w:right w:val="none" w:sz="0" w:space="0" w:color="auto"/>
      </w:divBdr>
    </w:div>
    <w:div w:id="893277078">
      <w:bodyDiv w:val="1"/>
      <w:marLeft w:val="0"/>
      <w:marRight w:val="0"/>
      <w:marTop w:val="0"/>
      <w:marBottom w:val="0"/>
      <w:divBdr>
        <w:top w:val="none" w:sz="0" w:space="0" w:color="auto"/>
        <w:left w:val="none" w:sz="0" w:space="0" w:color="auto"/>
        <w:bottom w:val="none" w:sz="0" w:space="0" w:color="auto"/>
        <w:right w:val="none" w:sz="0" w:space="0" w:color="auto"/>
      </w:divBdr>
    </w:div>
    <w:div w:id="908808199">
      <w:bodyDiv w:val="1"/>
      <w:marLeft w:val="0"/>
      <w:marRight w:val="0"/>
      <w:marTop w:val="0"/>
      <w:marBottom w:val="0"/>
      <w:divBdr>
        <w:top w:val="none" w:sz="0" w:space="0" w:color="auto"/>
        <w:left w:val="none" w:sz="0" w:space="0" w:color="auto"/>
        <w:bottom w:val="none" w:sz="0" w:space="0" w:color="auto"/>
        <w:right w:val="none" w:sz="0" w:space="0" w:color="auto"/>
      </w:divBdr>
    </w:div>
    <w:div w:id="933435523">
      <w:bodyDiv w:val="1"/>
      <w:marLeft w:val="0"/>
      <w:marRight w:val="0"/>
      <w:marTop w:val="0"/>
      <w:marBottom w:val="0"/>
      <w:divBdr>
        <w:top w:val="none" w:sz="0" w:space="0" w:color="auto"/>
        <w:left w:val="none" w:sz="0" w:space="0" w:color="auto"/>
        <w:bottom w:val="none" w:sz="0" w:space="0" w:color="auto"/>
        <w:right w:val="none" w:sz="0" w:space="0" w:color="auto"/>
      </w:divBdr>
    </w:div>
    <w:div w:id="956371425">
      <w:bodyDiv w:val="1"/>
      <w:marLeft w:val="0"/>
      <w:marRight w:val="0"/>
      <w:marTop w:val="0"/>
      <w:marBottom w:val="0"/>
      <w:divBdr>
        <w:top w:val="none" w:sz="0" w:space="0" w:color="auto"/>
        <w:left w:val="none" w:sz="0" w:space="0" w:color="auto"/>
        <w:bottom w:val="none" w:sz="0" w:space="0" w:color="auto"/>
        <w:right w:val="none" w:sz="0" w:space="0" w:color="auto"/>
      </w:divBdr>
    </w:div>
    <w:div w:id="995183170">
      <w:bodyDiv w:val="1"/>
      <w:marLeft w:val="0"/>
      <w:marRight w:val="0"/>
      <w:marTop w:val="0"/>
      <w:marBottom w:val="0"/>
      <w:divBdr>
        <w:top w:val="none" w:sz="0" w:space="0" w:color="auto"/>
        <w:left w:val="none" w:sz="0" w:space="0" w:color="auto"/>
        <w:bottom w:val="none" w:sz="0" w:space="0" w:color="auto"/>
        <w:right w:val="none" w:sz="0" w:space="0" w:color="auto"/>
      </w:divBdr>
    </w:div>
    <w:div w:id="995256794">
      <w:bodyDiv w:val="1"/>
      <w:marLeft w:val="0"/>
      <w:marRight w:val="0"/>
      <w:marTop w:val="0"/>
      <w:marBottom w:val="0"/>
      <w:divBdr>
        <w:top w:val="none" w:sz="0" w:space="0" w:color="auto"/>
        <w:left w:val="none" w:sz="0" w:space="0" w:color="auto"/>
        <w:bottom w:val="none" w:sz="0" w:space="0" w:color="auto"/>
        <w:right w:val="none" w:sz="0" w:space="0" w:color="auto"/>
      </w:divBdr>
    </w:div>
    <w:div w:id="1012757336">
      <w:bodyDiv w:val="1"/>
      <w:marLeft w:val="0"/>
      <w:marRight w:val="0"/>
      <w:marTop w:val="0"/>
      <w:marBottom w:val="0"/>
      <w:divBdr>
        <w:top w:val="none" w:sz="0" w:space="0" w:color="auto"/>
        <w:left w:val="none" w:sz="0" w:space="0" w:color="auto"/>
        <w:bottom w:val="none" w:sz="0" w:space="0" w:color="auto"/>
        <w:right w:val="none" w:sz="0" w:space="0" w:color="auto"/>
      </w:divBdr>
    </w:div>
    <w:div w:id="1021473129">
      <w:bodyDiv w:val="1"/>
      <w:marLeft w:val="0"/>
      <w:marRight w:val="0"/>
      <w:marTop w:val="0"/>
      <w:marBottom w:val="0"/>
      <w:divBdr>
        <w:top w:val="none" w:sz="0" w:space="0" w:color="auto"/>
        <w:left w:val="none" w:sz="0" w:space="0" w:color="auto"/>
        <w:bottom w:val="none" w:sz="0" w:space="0" w:color="auto"/>
        <w:right w:val="none" w:sz="0" w:space="0" w:color="auto"/>
      </w:divBdr>
    </w:div>
    <w:div w:id="1028069821">
      <w:bodyDiv w:val="1"/>
      <w:marLeft w:val="0"/>
      <w:marRight w:val="0"/>
      <w:marTop w:val="0"/>
      <w:marBottom w:val="0"/>
      <w:divBdr>
        <w:top w:val="none" w:sz="0" w:space="0" w:color="auto"/>
        <w:left w:val="none" w:sz="0" w:space="0" w:color="auto"/>
        <w:bottom w:val="none" w:sz="0" w:space="0" w:color="auto"/>
        <w:right w:val="none" w:sz="0" w:space="0" w:color="auto"/>
      </w:divBdr>
    </w:div>
    <w:div w:id="1055617778">
      <w:bodyDiv w:val="1"/>
      <w:marLeft w:val="0"/>
      <w:marRight w:val="0"/>
      <w:marTop w:val="0"/>
      <w:marBottom w:val="0"/>
      <w:divBdr>
        <w:top w:val="none" w:sz="0" w:space="0" w:color="auto"/>
        <w:left w:val="none" w:sz="0" w:space="0" w:color="auto"/>
        <w:bottom w:val="none" w:sz="0" w:space="0" w:color="auto"/>
        <w:right w:val="none" w:sz="0" w:space="0" w:color="auto"/>
      </w:divBdr>
    </w:div>
    <w:div w:id="1060714720">
      <w:bodyDiv w:val="1"/>
      <w:marLeft w:val="0"/>
      <w:marRight w:val="0"/>
      <w:marTop w:val="0"/>
      <w:marBottom w:val="0"/>
      <w:divBdr>
        <w:top w:val="none" w:sz="0" w:space="0" w:color="auto"/>
        <w:left w:val="none" w:sz="0" w:space="0" w:color="auto"/>
        <w:bottom w:val="none" w:sz="0" w:space="0" w:color="auto"/>
        <w:right w:val="none" w:sz="0" w:space="0" w:color="auto"/>
      </w:divBdr>
    </w:div>
    <w:div w:id="1095446008">
      <w:bodyDiv w:val="1"/>
      <w:marLeft w:val="0"/>
      <w:marRight w:val="0"/>
      <w:marTop w:val="0"/>
      <w:marBottom w:val="0"/>
      <w:divBdr>
        <w:top w:val="none" w:sz="0" w:space="0" w:color="auto"/>
        <w:left w:val="none" w:sz="0" w:space="0" w:color="auto"/>
        <w:bottom w:val="none" w:sz="0" w:space="0" w:color="auto"/>
        <w:right w:val="none" w:sz="0" w:space="0" w:color="auto"/>
      </w:divBdr>
    </w:div>
    <w:div w:id="1096944462">
      <w:bodyDiv w:val="1"/>
      <w:marLeft w:val="0"/>
      <w:marRight w:val="0"/>
      <w:marTop w:val="0"/>
      <w:marBottom w:val="0"/>
      <w:divBdr>
        <w:top w:val="none" w:sz="0" w:space="0" w:color="auto"/>
        <w:left w:val="none" w:sz="0" w:space="0" w:color="auto"/>
        <w:bottom w:val="none" w:sz="0" w:space="0" w:color="auto"/>
        <w:right w:val="none" w:sz="0" w:space="0" w:color="auto"/>
      </w:divBdr>
    </w:div>
    <w:div w:id="1110470137">
      <w:bodyDiv w:val="1"/>
      <w:marLeft w:val="0"/>
      <w:marRight w:val="0"/>
      <w:marTop w:val="0"/>
      <w:marBottom w:val="0"/>
      <w:divBdr>
        <w:top w:val="none" w:sz="0" w:space="0" w:color="auto"/>
        <w:left w:val="none" w:sz="0" w:space="0" w:color="auto"/>
        <w:bottom w:val="none" w:sz="0" w:space="0" w:color="auto"/>
        <w:right w:val="none" w:sz="0" w:space="0" w:color="auto"/>
      </w:divBdr>
    </w:div>
    <w:div w:id="1111391818">
      <w:bodyDiv w:val="1"/>
      <w:marLeft w:val="0"/>
      <w:marRight w:val="0"/>
      <w:marTop w:val="0"/>
      <w:marBottom w:val="0"/>
      <w:divBdr>
        <w:top w:val="none" w:sz="0" w:space="0" w:color="auto"/>
        <w:left w:val="none" w:sz="0" w:space="0" w:color="auto"/>
        <w:bottom w:val="none" w:sz="0" w:space="0" w:color="auto"/>
        <w:right w:val="none" w:sz="0" w:space="0" w:color="auto"/>
      </w:divBdr>
    </w:div>
    <w:div w:id="1125193923">
      <w:bodyDiv w:val="1"/>
      <w:marLeft w:val="0"/>
      <w:marRight w:val="0"/>
      <w:marTop w:val="0"/>
      <w:marBottom w:val="0"/>
      <w:divBdr>
        <w:top w:val="none" w:sz="0" w:space="0" w:color="auto"/>
        <w:left w:val="none" w:sz="0" w:space="0" w:color="auto"/>
        <w:bottom w:val="none" w:sz="0" w:space="0" w:color="auto"/>
        <w:right w:val="none" w:sz="0" w:space="0" w:color="auto"/>
      </w:divBdr>
    </w:div>
    <w:div w:id="1132602175">
      <w:bodyDiv w:val="1"/>
      <w:marLeft w:val="0"/>
      <w:marRight w:val="0"/>
      <w:marTop w:val="0"/>
      <w:marBottom w:val="0"/>
      <w:divBdr>
        <w:top w:val="none" w:sz="0" w:space="0" w:color="auto"/>
        <w:left w:val="none" w:sz="0" w:space="0" w:color="auto"/>
        <w:bottom w:val="none" w:sz="0" w:space="0" w:color="auto"/>
        <w:right w:val="none" w:sz="0" w:space="0" w:color="auto"/>
      </w:divBdr>
    </w:div>
    <w:div w:id="1157644792">
      <w:bodyDiv w:val="1"/>
      <w:marLeft w:val="0"/>
      <w:marRight w:val="0"/>
      <w:marTop w:val="0"/>
      <w:marBottom w:val="0"/>
      <w:divBdr>
        <w:top w:val="none" w:sz="0" w:space="0" w:color="auto"/>
        <w:left w:val="none" w:sz="0" w:space="0" w:color="auto"/>
        <w:bottom w:val="none" w:sz="0" w:space="0" w:color="auto"/>
        <w:right w:val="none" w:sz="0" w:space="0" w:color="auto"/>
      </w:divBdr>
    </w:div>
    <w:div w:id="1166827660">
      <w:bodyDiv w:val="1"/>
      <w:marLeft w:val="0"/>
      <w:marRight w:val="0"/>
      <w:marTop w:val="0"/>
      <w:marBottom w:val="0"/>
      <w:divBdr>
        <w:top w:val="none" w:sz="0" w:space="0" w:color="auto"/>
        <w:left w:val="none" w:sz="0" w:space="0" w:color="auto"/>
        <w:bottom w:val="none" w:sz="0" w:space="0" w:color="auto"/>
        <w:right w:val="none" w:sz="0" w:space="0" w:color="auto"/>
      </w:divBdr>
    </w:div>
    <w:div w:id="1172452128">
      <w:bodyDiv w:val="1"/>
      <w:marLeft w:val="0"/>
      <w:marRight w:val="0"/>
      <w:marTop w:val="0"/>
      <w:marBottom w:val="0"/>
      <w:divBdr>
        <w:top w:val="none" w:sz="0" w:space="0" w:color="auto"/>
        <w:left w:val="none" w:sz="0" w:space="0" w:color="auto"/>
        <w:bottom w:val="none" w:sz="0" w:space="0" w:color="auto"/>
        <w:right w:val="none" w:sz="0" w:space="0" w:color="auto"/>
      </w:divBdr>
    </w:div>
    <w:div w:id="1192374900">
      <w:bodyDiv w:val="1"/>
      <w:marLeft w:val="0"/>
      <w:marRight w:val="0"/>
      <w:marTop w:val="0"/>
      <w:marBottom w:val="0"/>
      <w:divBdr>
        <w:top w:val="none" w:sz="0" w:space="0" w:color="auto"/>
        <w:left w:val="none" w:sz="0" w:space="0" w:color="auto"/>
        <w:bottom w:val="none" w:sz="0" w:space="0" w:color="auto"/>
        <w:right w:val="none" w:sz="0" w:space="0" w:color="auto"/>
      </w:divBdr>
    </w:div>
    <w:div w:id="1204363415">
      <w:bodyDiv w:val="1"/>
      <w:marLeft w:val="0"/>
      <w:marRight w:val="0"/>
      <w:marTop w:val="0"/>
      <w:marBottom w:val="0"/>
      <w:divBdr>
        <w:top w:val="none" w:sz="0" w:space="0" w:color="auto"/>
        <w:left w:val="none" w:sz="0" w:space="0" w:color="auto"/>
        <w:bottom w:val="none" w:sz="0" w:space="0" w:color="auto"/>
        <w:right w:val="none" w:sz="0" w:space="0" w:color="auto"/>
      </w:divBdr>
    </w:div>
    <w:div w:id="1207909061">
      <w:bodyDiv w:val="1"/>
      <w:marLeft w:val="0"/>
      <w:marRight w:val="0"/>
      <w:marTop w:val="0"/>
      <w:marBottom w:val="0"/>
      <w:divBdr>
        <w:top w:val="none" w:sz="0" w:space="0" w:color="auto"/>
        <w:left w:val="none" w:sz="0" w:space="0" w:color="auto"/>
        <w:bottom w:val="none" w:sz="0" w:space="0" w:color="auto"/>
        <w:right w:val="none" w:sz="0" w:space="0" w:color="auto"/>
      </w:divBdr>
    </w:div>
    <w:div w:id="1220901380">
      <w:bodyDiv w:val="1"/>
      <w:marLeft w:val="0"/>
      <w:marRight w:val="0"/>
      <w:marTop w:val="0"/>
      <w:marBottom w:val="0"/>
      <w:divBdr>
        <w:top w:val="none" w:sz="0" w:space="0" w:color="auto"/>
        <w:left w:val="none" w:sz="0" w:space="0" w:color="auto"/>
        <w:bottom w:val="none" w:sz="0" w:space="0" w:color="auto"/>
        <w:right w:val="none" w:sz="0" w:space="0" w:color="auto"/>
      </w:divBdr>
    </w:div>
    <w:div w:id="1232079491">
      <w:bodyDiv w:val="1"/>
      <w:marLeft w:val="0"/>
      <w:marRight w:val="0"/>
      <w:marTop w:val="0"/>
      <w:marBottom w:val="0"/>
      <w:divBdr>
        <w:top w:val="none" w:sz="0" w:space="0" w:color="auto"/>
        <w:left w:val="none" w:sz="0" w:space="0" w:color="auto"/>
        <w:bottom w:val="none" w:sz="0" w:space="0" w:color="auto"/>
        <w:right w:val="none" w:sz="0" w:space="0" w:color="auto"/>
      </w:divBdr>
    </w:div>
    <w:div w:id="1233127089">
      <w:bodyDiv w:val="1"/>
      <w:marLeft w:val="0"/>
      <w:marRight w:val="0"/>
      <w:marTop w:val="0"/>
      <w:marBottom w:val="0"/>
      <w:divBdr>
        <w:top w:val="none" w:sz="0" w:space="0" w:color="auto"/>
        <w:left w:val="none" w:sz="0" w:space="0" w:color="auto"/>
        <w:bottom w:val="none" w:sz="0" w:space="0" w:color="auto"/>
        <w:right w:val="none" w:sz="0" w:space="0" w:color="auto"/>
      </w:divBdr>
    </w:div>
    <w:div w:id="1233541480">
      <w:bodyDiv w:val="1"/>
      <w:marLeft w:val="0"/>
      <w:marRight w:val="0"/>
      <w:marTop w:val="0"/>
      <w:marBottom w:val="0"/>
      <w:divBdr>
        <w:top w:val="none" w:sz="0" w:space="0" w:color="auto"/>
        <w:left w:val="none" w:sz="0" w:space="0" w:color="auto"/>
        <w:bottom w:val="none" w:sz="0" w:space="0" w:color="auto"/>
        <w:right w:val="none" w:sz="0" w:space="0" w:color="auto"/>
      </w:divBdr>
    </w:div>
    <w:div w:id="1273440634">
      <w:bodyDiv w:val="1"/>
      <w:marLeft w:val="0"/>
      <w:marRight w:val="0"/>
      <w:marTop w:val="0"/>
      <w:marBottom w:val="0"/>
      <w:divBdr>
        <w:top w:val="none" w:sz="0" w:space="0" w:color="auto"/>
        <w:left w:val="none" w:sz="0" w:space="0" w:color="auto"/>
        <w:bottom w:val="none" w:sz="0" w:space="0" w:color="auto"/>
        <w:right w:val="none" w:sz="0" w:space="0" w:color="auto"/>
      </w:divBdr>
    </w:div>
    <w:div w:id="1300190993">
      <w:bodyDiv w:val="1"/>
      <w:marLeft w:val="0"/>
      <w:marRight w:val="0"/>
      <w:marTop w:val="0"/>
      <w:marBottom w:val="0"/>
      <w:divBdr>
        <w:top w:val="none" w:sz="0" w:space="0" w:color="auto"/>
        <w:left w:val="none" w:sz="0" w:space="0" w:color="auto"/>
        <w:bottom w:val="none" w:sz="0" w:space="0" w:color="auto"/>
        <w:right w:val="none" w:sz="0" w:space="0" w:color="auto"/>
      </w:divBdr>
    </w:div>
    <w:div w:id="1300721268">
      <w:bodyDiv w:val="1"/>
      <w:marLeft w:val="0"/>
      <w:marRight w:val="0"/>
      <w:marTop w:val="0"/>
      <w:marBottom w:val="0"/>
      <w:divBdr>
        <w:top w:val="none" w:sz="0" w:space="0" w:color="auto"/>
        <w:left w:val="none" w:sz="0" w:space="0" w:color="auto"/>
        <w:bottom w:val="none" w:sz="0" w:space="0" w:color="auto"/>
        <w:right w:val="none" w:sz="0" w:space="0" w:color="auto"/>
      </w:divBdr>
    </w:div>
    <w:div w:id="1318074128">
      <w:bodyDiv w:val="1"/>
      <w:marLeft w:val="0"/>
      <w:marRight w:val="0"/>
      <w:marTop w:val="0"/>
      <w:marBottom w:val="0"/>
      <w:divBdr>
        <w:top w:val="none" w:sz="0" w:space="0" w:color="auto"/>
        <w:left w:val="none" w:sz="0" w:space="0" w:color="auto"/>
        <w:bottom w:val="none" w:sz="0" w:space="0" w:color="auto"/>
        <w:right w:val="none" w:sz="0" w:space="0" w:color="auto"/>
      </w:divBdr>
    </w:div>
    <w:div w:id="1322464330">
      <w:bodyDiv w:val="1"/>
      <w:marLeft w:val="0"/>
      <w:marRight w:val="0"/>
      <w:marTop w:val="0"/>
      <w:marBottom w:val="0"/>
      <w:divBdr>
        <w:top w:val="none" w:sz="0" w:space="0" w:color="auto"/>
        <w:left w:val="none" w:sz="0" w:space="0" w:color="auto"/>
        <w:bottom w:val="none" w:sz="0" w:space="0" w:color="auto"/>
        <w:right w:val="none" w:sz="0" w:space="0" w:color="auto"/>
      </w:divBdr>
    </w:div>
    <w:div w:id="1342781968">
      <w:bodyDiv w:val="1"/>
      <w:marLeft w:val="0"/>
      <w:marRight w:val="0"/>
      <w:marTop w:val="0"/>
      <w:marBottom w:val="0"/>
      <w:divBdr>
        <w:top w:val="none" w:sz="0" w:space="0" w:color="auto"/>
        <w:left w:val="none" w:sz="0" w:space="0" w:color="auto"/>
        <w:bottom w:val="none" w:sz="0" w:space="0" w:color="auto"/>
        <w:right w:val="none" w:sz="0" w:space="0" w:color="auto"/>
      </w:divBdr>
    </w:div>
    <w:div w:id="1352104846">
      <w:bodyDiv w:val="1"/>
      <w:marLeft w:val="0"/>
      <w:marRight w:val="0"/>
      <w:marTop w:val="0"/>
      <w:marBottom w:val="0"/>
      <w:divBdr>
        <w:top w:val="none" w:sz="0" w:space="0" w:color="auto"/>
        <w:left w:val="none" w:sz="0" w:space="0" w:color="auto"/>
        <w:bottom w:val="none" w:sz="0" w:space="0" w:color="auto"/>
        <w:right w:val="none" w:sz="0" w:space="0" w:color="auto"/>
      </w:divBdr>
    </w:div>
    <w:div w:id="1364210783">
      <w:bodyDiv w:val="1"/>
      <w:marLeft w:val="0"/>
      <w:marRight w:val="0"/>
      <w:marTop w:val="0"/>
      <w:marBottom w:val="0"/>
      <w:divBdr>
        <w:top w:val="none" w:sz="0" w:space="0" w:color="auto"/>
        <w:left w:val="none" w:sz="0" w:space="0" w:color="auto"/>
        <w:bottom w:val="none" w:sz="0" w:space="0" w:color="auto"/>
        <w:right w:val="none" w:sz="0" w:space="0" w:color="auto"/>
      </w:divBdr>
    </w:div>
    <w:div w:id="1367175387">
      <w:bodyDiv w:val="1"/>
      <w:marLeft w:val="0"/>
      <w:marRight w:val="0"/>
      <w:marTop w:val="0"/>
      <w:marBottom w:val="0"/>
      <w:divBdr>
        <w:top w:val="none" w:sz="0" w:space="0" w:color="auto"/>
        <w:left w:val="none" w:sz="0" w:space="0" w:color="auto"/>
        <w:bottom w:val="none" w:sz="0" w:space="0" w:color="auto"/>
        <w:right w:val="none" w:sz="0" w:space="0" w:color="auto"/>
      </w:divBdr>
    </w:div>
    <w:div w:id="1399211802">
      <w:bodyDiv w:val="1"/>
      <w:marLeft w:val="0"/>
      <w:marRight w:val="0"/>
      <w:marTop w:val="0"/>
      <w:marBottom w:val="0"/>
      <w:divBdr>
        <w:top w:val="none" w:sz="0" w:space="0" w:color="auto"/>
        <w:left w:val="none" w:sz="0" w:space="0" w:color="auto"/>
        <w:bottom w:val="none" w:sz="0" w:space="0" w:color="auto"/>
        <w:right w:val="none" w:sz="0" w:space="0" w:color="auto"/>
      </w:divBdr>
    </w:div>
    <w:div w:id="1427074805">
      <w:bodyDiv w:val="1"/>
      <w:marLeft w:val="0"/>
      <w:marRight w:val="0"/>
      <w:marTop w:val="0"/>
      <w:marBottom w:val="0"/>
      <w:divBdr>
        <w:top w:val="none" w:sz="0" w:space="0" w:color="auto"/>
        <w:left w:val="none" w:sz="0" w:space="0" w:color="auto"/>
        <w:bottom w:val="none" w:sz="0" w:space="0" w:color="auto"/>
        <w:right w:val="none" w:sz="0" w:space="0" w:color="auto"/>
      </w:divBdr>
    </w:div>
    <w:div w:id="1431849017">
      <w:bodyDiv w:val="1"/>
      <w:marLeft w:val="0"/>
      <w:marRight w:val="0"/>
      <w:marTop w:val="0"/>
      <w:marBottom w:val="0"/>
      <w:divBdr>
        <w:top w:val="none" w:sz="0" w:space="0" w:color="auto"/>
        <w:left w:val="none" w:sz="0" w:space="0" w:color="auto"/>
        <w:bottom w:val="none" w:sz="0" w:space="0" w:color="auto"/>
        <w:right w:val="none" w:sz="0" w:space="0" w:color="auto"/>
      </w:divBdr>
    </w:div>
    <w:div w:id="1438064548">
      <w:bodyDiv w:val="1"/>
      <w:marLeft w:val="0"/>
      <w:marRight w:val="0"/>
      <w:marTop w:val="0"/>
      <w:marBottom w:val="0"/>
      <w:divBdr>
        <w:top w:val="none" w:sz="0" w:space="0" w:color="auto"/>
        <w:left w:val="none" w:sz="0" w:space="0" w:color="auto"/>
        <w:bottom w:val="none" w:sz="0" w:space="0" w:color="auto"/>
        <w:right w:val="none" w:sz="0" w:space="0" w:color="auto"/>
      </w:divBdr>
    </w:div>
    <w:div w:id="1447231690">
      <w:bodyDiv w:val="1"/>
      <w:marLeft w:val="0"/>
      <w:marRight w:val="0"/>
      <w:marTop w:val="0"/>
      <w:marBottom w:val="0"/>
      <w:divBdr>
        <w:top w:val="none" w:sz="0" w:space="0" w:color="auto"/>
        <w:left w:val="none" w:sz="0" w:space="0" w:color="auto"/>
        <w:bottom w:val="none" w:sz="0" w:space="0" w:color="auto"/>
        <w:right w:val="none" w:sz="0" w:space="0" w:color="auto"/>
      </w:divBdr>
    </w:div>
    <w:div w:id="1447919090">
      <w:bodyDiv w:val="1"/>
      <w:marLeft w:val="0"/>
      <w:marRight w:val="0"/>
      <w:marTop w:val="0"/>
      <w:marBottom w:val="0"/>
      <w:divBdr>
        <w:top w:val="none" w:sz="0" w:space="0" w:color="auto"/>
        <w:left w:val="none" w:sz="0" w:space="0" w:color="auto"/>
        <w:bottom w:val="none" w:sz="0" w:space="0" w:color="auto"/>
        <w:right w:val="none" w:sz="0" w:space="0" w:color="auto"/>
      </w:divBdr>
    </w:div>
    <w:div w:id="1486435639">
      <w:bodyDiv w:val="1"/>
      <w:marLeft w:val="0"/>
      <w:marRight w:val="0"/>
      <w:marTop w:val="0"/>
      <w:marBottom w:val="0"/>
      <w:divBdr>
        <w:top w:val="none" w:sz="0" w:space="0" w:color="auto"/>
        <w:left w:val="none" w:sz="0" w:space="0" w:color="auto"/>
        <w:bottom w:val="none" w:sz="0" w:space="0" w:color="auto"/>
        <w:right w:val="none" w:sz="0" w:space="0" w:color="auto"/>
      </w:divBdr>
    </w:div>
    <w:div w:id="1489781774">
      <w:bodyDiv w:val="1"/>
      <w:marLeft w:val="0"/>
      <w:marRight w:val="0"/>
      <w:marTop w:val="0"/>
      <w:marBottom w:val="0"/>
      <w:divBdr>
        <w:top w:val="none" w:sz="0" w:space="0" w:color="auto"/>
        <w:left w:val="none" w:sz="0" w:space="0" w:color="auto"/>
        <w:bottom w:val="none" w:sz="0" w:space="0" w:color="auto"/>
        <w:right w:val="none" w:sz="0" w:space="0" w:color="auto"/>
      </w:divBdr>
    </w:div>
    <w:div w:id="1493568351">
      <w:bodyDiv w:val="1"/>
      <w:marLeft w:val="0"/>
      <w:marRight w:val="0"/>
      <w:marTop w:val="0"/>
      <w:marBottom w:val="0"/>
      <w:divBdr>
        <w:top w:val="none" w:sz="0" w:space="0" w:color="auto"/>
        <w:left w:val="none" w:sz="0" w:space="0" w:color="auto"/>
        <w:bottom w:val="none" w:sz="0" w:space="0" w:color="auto"/>
        <w:right w:val="none" w:sz="0" w:space="0" w:color="auto"/>
      </w:divBdr>
    </w:div>
    <w:div w:id="1517571604">
      <w:bodyDiv w:val="1"/>
      <w:marLeft w:val="0"/>
      <w:marRight w:val="0"/>
      <w:marTop w:val="0"/>
      <w:marBottom w:val="0"/>
      <w:divBdr>
        <w:top w:val="none" w:sz="0" w:space="0" w:color="auto"/>
        <w:left w:val="none" w:sz="0" w:space="0" w:color="auto"/>
        <w:bottom w:val="none" w:sz="0" w:space="0" w:color="auto"/>
        <w:right w:val="none" w:sz="0" w:space="0" w:color="auto"/>
      </w:divBdr>
    </w:div>
    <w:div w:id="1520662790">
      <w:bodyDiv w:val="1"/>
      <w:marLeft w:val="0"/>
      <w:marRight w:val="0"/>
      <w:marTop w:val="0"/>
      <w:marBottom w:val="0"/>
      <w:divBdr>
        <w:top w:val="none" w:sz="0" w:space="0" w:color="auto"/>
        <w:left w:val="none" w:sz="0" w:space="0" w:color="auto"/>
        <w:bottom w:val="none" w:sz="0" w:space="0" w:color="auto"/>
        <w:right w:val="none" w:sz="0" w:space="0" w:color="auto"/>
      </w:divBdr>
    </w:div>
    <w:div w:id="1541435796">
      <w:bodyDiv w:val="1"/>
      <w:marLeft w:val="0"/>
      <w:marRight w:val="0"/>
      <w:marTop w:val="0"/>
      <w:marBottom w:val="0"/>
      <w:divBdr>
        <w:top w:val="none" w:sz="0" w:space="0" w:color="auto"/>
        <w:left w:val="none" w:sz="0" w:space="0" w:color="auto"/>
        <w:bottom w:val="none" w:sz="0" w:space="0" w:color="auto"/>
        <w:right w:val="none" w:sz="0" w:space="0" w:color="auto"/>
      </w:divBdr>
    </w:div>
    <w:div w:id="1576278760">
      <w:bodyDiv w:val="1"/>
      <w:marLeft w:val="0"/>
      <w:marRight w:val="0"/>
      <w:marTop w:val="0"/>
      <w:marBottom w:val="0"/>
      <w:divBdr>
        <w:top w:val="none" w:sz="0" w:space="0" w:color="auto"/>
        <w:left w:val="none" w:sz="0" w:space="0" w:color="auto"/>
        <w:bottom w:val="none" w:sz="0" w:space="0" w:color="auto"/>
        <w:right w:val="none" w:sz="0" w:space="0" w:color="auto"/>
      </w:divBdr>
    </w:div>
    <w:div w:id="1577278262">
      <w:bodyDiv w:val="1"/>
      <w:marLeft w:val="0"/>
      <w:marRight w:val="0"/>
      <w:marTop w:val="0"/>
      <w:marBottom w:val="0"/>
      <w:divBdr>
        <w:top w:val="none" w:sz="0" w:space="0" w:color="auto"/>
        <w:left w:val="none" w:sz="0" w:space="0" w:color="auto"/>
        <w:bottom w:val="none" w:sz="0" w:space="0" w:color="auto"/>
        <w:right w:val="none" w:sz="0" w:space="0" w:color="auto"/>
      </w:divBdr>
      <w:divsChild>
        <w:div w:id="956523723">
          <w:marLeft w:val="893"/>
          <w:marRight w:val="0"/>
          <w:marTop w:val="240"/>
          <w:marBottom w:val="0"/>
          <w:divBdr>
            <w:top w:val="none" w:sz="0" w:space="0" w:color="auto"/>
            <w:left w:val="none" w:sz="0" w:space="0" w:color="auto"/>
            <w:bottom w:val="none" w:sz="0" w:space="0" w:color="auto"/>
            <w:right w:val="none" w:sz="0" w:space="0" w:color="auto"/>
          </w:divBdr>
        </w:div>
      </w:divsChild>
    </w:div>
    <w:div w:id="1595750082">
      <w:bodyDiv w:val="1"/>
      <w:marLeft w:val="0"/>
      <w:marRight w:val="0"/>
      <w:marTop w:val="0"/>
      <w:marBottom w:val="0"/>
      <w:divBdr>
        <w:top w:val="none" w:sz="0" w:space="0" w:color="auto"/>
        <w:left w:val="none" w:sz="0" w:space="0" w:color="auto"/>
        <w:bottom w:val="none" w:sz="0" w:space="0" w:color="auto"/>
        <w:right w:val="none" w:sz="0" w:space="0" w:color="auto"/>
      </w:divBdr>
    </w:div>
    <w:div w:id="1613367183">
      <w:bodyDiv w:val="1"/>
      <w:marLeft w:val="0"/>
      <w:marRight w:val="0"/>
      <w:marTop w:val="0"/>
      <w:marBottom w:val="0"/>
      <w:divBdr>
        <w:top w:val="none" w:sz="0" w:space="0" w:color="auto"/>
        <w:left w:val="none" w:sz="0" w:space="0" w:color="auto"/>
        <w:bottom w:val="none" w:sz="0" w:space="0" w:color="auto"/>
        <w:right w:val="none" w:sz="0" w:space="0" w:color="auto"/>
      </w:divBdr>
      <w:divsChild>
        <w:div w:id="994063723">
          <w:marLeft w:val="547"/>
          <w:marRight w:val="0"/>
          <w:marTop w:val="96"/>
          <w:marBottom w:val="0"/>
          <w:divBdr>
            <w:top w:val="none" w:sz="0" w:space="0" w:color="auto"/>
            <w:left w:val="none" w:sz="0" w:space="0" w:color="auto"/>
            <w:bottom w:val="none" w:sz="0" w:space="0" w:color="auto"/>
            <w:right w:val="none" w:sz="0" w:space="0" w:color="auto"/>
          </w:divBdr>
        </w:div>
        <w:div w:id="1544707620">
          <w:marLeft w:val="547"/>
          <w:marRight w:val="0"/>
          <w:marTop w:val="96"/>
          <w:marBottom w:val="0"/>
          <w:divBdr>
            <w:top w:val="none" w:sz="0" w:space="0" w:color="auto"/>
            <w:left w:val="none" w:sz="0" w:space="0" w:color="auto"/>
            <w:bottom w:val="none" w:sz="0" w:space="0" w:color="auto"/>
            <w:right w:val="none" w:sz="0" w:space="0" w:color="auto"/>
          </w:divBdr>
        </w:div>
      </w:divsChild>
    </w:div>
    <w:div w:id="1674138115">
      <w:bodyDiv w:val="1"/>
      <w:marLeft w:val="0"/>
      <w:marRight w:val="0"/>
      <w:marTop w:val="0"/>
      <w:marBottom w:val="0"/>
      <w:divBdr>
        <w:top w:val="none" w:sz="0" w:space="0" w:color="auto"/>
        <w:left w:val="none" w:sz="0" w:space="0" w:color="auto"/>
        <w:bottom w:val="none" w:sz="0" w:space="0" w:color="auto"/>
        <w:right w:val="none" w:sz="0" w:space="0" w:color="auto"/>
      </w:divBdr>
    </w:div>
    <w:div w:id="1682777578">
      <w:bodyDiv w:val="1"/>
      <w:marLeft w:val="0"/>
      <w:marRight w:val="0"/>
      <w:marTop w:val="0"/>
      <w:marBottom w:val="0"/>
      <w:divBdr>
        <w:top w:val="none" w:sz="0" w:space="0" w:color="auto"/>
        <w:left w:val="none" w:sz="0" w:space="0" w:color="auto"/>
        <w:bottom w:val="none" w:sz="0" w:space="0" w:color="auto"/>
        <w:right w:val="none" w:sz="0" w:space="0" w:color="auto"/>
      </w:divBdr>
    </w:div>
    <w:div w:id="1683166306">
      <w:bodyDiv w:val="1"/>
      <w:marLeft w:val="0"/>
      <w:marRight w:val="0"/>
      <w:marTop w:val="0"/>
      <w:marBottom w:val="0"/>
      <w:divBdr>
        <w:top w:val="none" w:sz="0" w:space="0" w:color="auto"/>
        <w:left w:val="none" w:sz="0" w:space="0" w:color="auto"/>
        <w:bottom w:val="none" w:sz="0" w:space="0" w:color="auto"/>
        <w:right w:val="none" w:sz="0" w:space="0" w:color="auto"/>
      </w:divBdr>
    </w:div>
    <w:div w:id="1721972876">
      <w:bodyDiv w:val="1"/>
      <w:marLeft w:val="0"/>
      <w:marRight w:val="0"/>
      <w:marTop w:val="0"/>
      <w:marBottom w:val="0"/>
      <w:divBdr>
        <w:top w:val="none" w:sz="0" w:space="0" w:color="auto"/>
        <w:left w:val="none" w:sz="0" w:space="0" w:color="auto"/>
        <w:bottom w:val="none" w:sz="0" w:space="0" w:color="auto"/>
        <w:right w:val="none" w:sz="0" w:space="0" w:color="auto"/>
      </w:divBdr>
    </w:div>
    <w:div w:id="1735011705">
      <w:bodyDiv w:val="1"/>
      <w:marLeft w:val="0"/>
      <w:marRight w:val="0"/>
      <w:marTop w:val="0"/>
      <w:marBottom w:val="0"/>
      <w:divBdr>
        <w:top w:val="none" w:sz="0" w:space="0" w:color="auto"/>
        <w:left w:val="none" w:sz="0" w:space="0" w:color="auto"/>
        <w:bottom w:val="none" w:sz="0" w:space="0" w:color="auto"/>
        <w:right w:val="none" w:sz="0" w:space="0" w:color="auto"/>
      </w:divBdr>
    </w:div>
    <w:div w:id="1748647846">
      <w:bodyDiv w:val="1"/>
      <w:marLeft w:val="0"/>
      <w:marRight w:val="0"/>
      <w:marTop w:val="0"/>
      <w:marBottom w:val="0"/>
      <w:divBdr>
        <w:top w:val="none" w:sz="0" w:space="0" w:color="auto"/>
        <w:left w:val="none" w:sz="0" w:space="0" w:color="auto"/>
        <w:bottom w:val="none" w:sz="0" w:space="0" w:color="auto"/>
        <w:right w:val="none" w:sz="0" w:space="0" w:color="auto"/>
      </w:divBdr>
    </w:div>
    <w:div w:id="1775513793">
      <w:bodyDiv w:val="1"/>
      <w:marLeft w:val="0"/>
      <w:marRight w:val="0"/>
      <w:marTop w:val="0"/>
      <w:marBottom w:val="0"/>
      <w:divBdr>
        <w:top w:val="none" w:sz="0" w:space="0" w:color="auto"/>
        <w:left w:val="none" w:sz="0" w:space="0" w:color="auto"/>
        <w:bottom w:val="none" w:sz="0" w:space="0" w:color="auto"/>
        <w:right w:val="none" w:sz="0" w:space="0" w:color="auto"/>
      </w:divBdr>
    </w:div>
    <w:div w:id="1780024649">
      <w:bodyDiv w:val="1"/>
      <w:marLeft w:val="0"/>
      <w:marRight w:val="0"/>
      <w:marTop w:val="0"/>
      <w:marBottom w:val="0"/>
      <w:divBdr>
        <w:top w:val="none" w:sz="0" w:space="0" w:color="auto"/>
        <w:left w:val="none" w:sz="0" w:space="0" w:color="auto"/>
        <w:bottom w:val="none" w:sz="0" w:space="0" w:color="auto"/>
        <w:right w:val="none" w:sz="0" w:space="0" w:color="auto"/>
      </w:divBdr>
    </w:div>
    <w:div w:id="1817186386">
      <w:bodyDiv w:val="1"/>
      <w:marLeft w:val="0"/>
      <w:marRight w:val="0"/>
      <w:marTop w:val="0"/>
      <w:marBottom w:val="0"/>
      <w:divBdr>
        <w:top w:val="none" w:sz="0" w:space="0" w:color="auto"/>
        <w:left w:val="none" w:sz="0" w:space="0" w:color="auto"/>
        <w:bottom w:val="none" w:sz="0" w:space="0" w:color="auto"/>
        <w:right w:val="none" w:sz="0" w:space="0" w:color="auto"/>
      </w:divBdr>
    </w:div>
    <w:div w:id="1825967038">
      <w:bodyDiv w:val="1"/>
      <w:marLeft w:val="0"/>
      <w:marRight w:val="0"/>
      <w:marTop w:val="0"/>
      <w:marBottom w:val="0"/>
      <w:divBdr>
        <w:top w:val="none" w:sz="0" w:space="0" w:color="auto"/>
        <w:left w:val="none" w:sz="0" w:space="0" w:color="auto"/>
        <w:bottom w:val="none" w:sz="0" w:space="0" w:color="auto"/>
        <w:right w:val="none" w:sz="0" w:space="0" w:color="auto"/>
      </w:divBdr>
    </w:div>
    <w:div w:id="1826243159">
      <w:bodyDiv w:val="1"/>
      <w:marLeft w:val="0"/>
      <w:marRight w:val="0"/>
      <w:marTop w:val="0"/>
      <w:marBottom w:val="0"/>
      <w:divBdr>
        <w:top w:val="none" w:sz="0" w:space="0" w:color="auto"/>
        <w:left w:val="none" w:sz="0" w:space="0" w:color="auto"/>
        <w:bottom w:val="none" w:sz="0" w:space="0" w:color="auto"/>
        <w:right w:val="none" w:sz="0" w:space="0" w:color="auto"/>
      </w:divBdr>
    </w:div>
    <w:div w:id="1855000259">
      <w:bodyDiv w:val="1"/>
      <w:marLeft w:val="0"/>
      <w:marRight w:val="0"/>
      <w:marTop w:val="0"/>
      <w:marBottom w:val="0"/>
      <w:divBdr>
        <w:top w:val="none" w:sz="0" w:space="0" w:color="auto"/>
        <w:left w:val="none" w:sz="0" w:space="0" w:color="auto"/>
        <w:bottom w:val="none" w:sz="0" w:space="0" w:color="auto"/>
        <w:right w:val="none" w:sz="0" w:space="0" w:color="auto"/>
      </w:divBdr>
    </w:div>
    <w:div w:id="1876893752">
      <w:bodyDiv w:val="1"/>
      <w:marLeft w:val="0"/>
      <w:marRight w:val="0"/>
      <w:marTop w:val="0"/>
      <w:marBottom w:val="0"/>
      <w:divBdr>
        <w:top w:val="none" w:sz="0" w:space="0" w:color="auto"/>
        <w:left w:val="none" w:sz="0" w:space="0" w:color="auto"/>
        <w:bottom w:val="none" w:sz="0" w:space="0" w:color="auto"/>
        <w:right w:val="none" w:sz="0" w:space="0" w:color="auto"/>
      </w:divBdr>
    </w:div>
    <w:div w:id="1930039139">
      <w:bodyDiv w:val="1"/>
      <w:marLeft w:val="0"/>
      <w:marRight w:val="0"/>
      <w:marTop w:val="0"/>
      <w:marBottom w:val="0"/>
      <w:divBdr>
        <w:top w:val="none" w:sz="0" w:space="0" w:color="auto"/>
        <w:left w:val="none" w:sz="0" w:space="0" w:color="auto"/>
        <w:bottom w:val="none" w:sz="0" w:space="0" w:color="auto"/>
        <w:right w:val="none" w:sz="0" w:space="0" w:color="auto"/>
      </w:divBdr>
    </w:div>
    <w:div w:id="1933051147">
      <w:bodyDiv w:val="1"/>
      <w:marLeft w:val="0"/>
      <w:marRight w:val="0"/>
      <w:marTop w:val="0"/>
      <w:marBottom w:val="0"/>
      <w:divBdr>
        <w:top w:val="none" w:sz="0" w:space="0" w:color="auto"/>
        <w:left w:val="none" w:sz="0" w:space="0" w:color="auto"/>
        <w:bottom w:val="none" w:sz="0" w:space="0" w:color="auto"/>
        <w:right w:val="none" w:sz="0" w:space="0" w:color="auto"/>
      </w:divBdr>
    </w:div>
    <w:div w:id="1933128515">
      <w:bodyDiv w:val="1"/>
      <w:marLeft w:val="0"/>
      <w:marRight w:val="0"/>
      <w:marTop w:val="0"/>
      <w:marBottom w:val="0"/>
      <w:divBdr>
        <w:top w:val="none" w:sz="0" w:space="0" w:color="auto"/>
        <w:left w:val="none" w:sz="0" w:space="0" w:color="auto"/>
        <w:bottom w:val="none" w:sz="0" w:space="0" w:color="auto"/>
        <w:right w:val="none" w:sz="0" w:space="0" w:color="auto"/>
      </w:divBdr>
    </w:div>
    <w:div w:id="1954247924">
      <w:bodyDiv w:val="1"/>
      <w:marLeft w:val="0"/>
      <w:marRight w:val="0"/>
      <w:marTop w:val="0"/>
      <w:marBottom w:val="0"/>
      <w:divBdr>
        <w:top w:val="none" w:sz="0" w:space="0" w:color="auto"/>
        <w:left w:val="none" w:sz="0" w:space="0" w:color="auto"/>
        <w:bottom w:val="none" w:sz="0" w:space="0" w:color="auto"/>
        <w:right w:val="none" w:sz="0" w:space="0" w:color="auto"/>
      </w:divBdr>
    </w:div>
    <w:div w:id="1981879748">
      <w:bodyDiv w:val="1"/>
      <w:marLeft w:val="0"/>
      <w:marRight w:val="0"/>
      <w:marTop w:val="0"/>
      <w:marBottom w:val="0"/>
      <w:divBdr>
        <w:top w:val="none" w:sz="0" w:space="0" w:color="auto"/>
        <w:left w:val="none" w:sz="0" w:space="0" w:color="auto"/>
        <w:bottom w:val="none" w:sz="0" w:space="0" w:color="auto"/>
        <w:right w:val="none" w:sz="0" w:space="0" w:color="auto"/>
      </w:divBdr>
    </w:div>
    <w:div w:id="1990983942">
      <w:bodyDiv w:val="1"/>
      <w:marLeft w:val="0"/>
      <w:marRight w:val="0"/>
      <w:marTop w:val="0"/>
      <w:marBottom w:val="0"/>
      <w:divBdr>
        <w:top w:val="none" w:sz="0" w:space="0" w:color="auto"/>
        <w:left w:val="none" w:sz="0" w:space="0" w:color="auto"/>
        <w:bottom w:val="none" w:sz="0" w:space="0" w:color="auto"/>
        <w:right w:val="none" w:sz="0" w:space="0" w:color="auto"/>
      </w:divBdr>
    </w:div>
    <w:div w:id="1997606706">
      <w:bodyDiv w:val="1"/>
      <w:marLeft w:val="0"/>
      <w:marRight w:val="0"/>
      <w:marTop w:val="0"/>
      <w:marBottom w:val="0"/>
      <w:divBdr>
        <w:top w:val="none" w:sz="0" w:space="0" w:color="auto"/>
        <w:left w:val="none" w:sz="0" w:space="0" w:color="auto"/>
        <w:bottom w:val="none" w:sz="0" w:space="0" w:color="auto"/>
        <w:right w:val="none" w:sz="0" w:space="0" w:color="auto"/>
      </w:divBdr>
    </w:div>
    <w:div w:id="2018531998">
      <w:bodyDiv w:val="1"/>
      <w:marLeft w:val="0"/>
      <w:marRight w:val="0"/>
      <w:marTop w:val="0"/>
      <w:marBottom w:val="0"/>
      <w:divBdr>
        <w:top w:val="none" w:sz="0" w:space="0" w:color="auto"/>
        <w:left w:val="none" w:sz="0" w:space="0" w:color="auto"/>
        <w:bottom w:val="none" w:sz="0" w:space="0" w:color="auto"/>
        <w:right w:val="none" w:sz="0" w:space="0" w:color="auto"/>
      </w:divBdr>
    </w:div>
    <w:div w:id="2034138960">
      <w:bodyDiv w:val="1"/>
      <w:marLeft w:val="0"/>
      <w:marRight w:val="0"/>
      <w:marTop w:val="0"/>
      <w:marBottom w:val="0"/>
      <w:divBdr>
        <w:top w:val="none" w:sz="0" w:space="0" w:color="auto"/>
        <w:left w:val="none" w:sz="0" w:space="0" w:color="auto"/>
        <w:bottom w:val="none" w:sz="0" w:space="0" w:color="auto"/>
        <w:right w:val="none" w:sz="0" w:space="0" w:color="auto"/>
      </w:divBdr>
    </w:div>
    <w:div w:id="2043436978">
      <w:bodyDiv w:val="1"/>
      <w:marLeft w:val="0"/>
      <w:marRight w:val="0"/>
      <w:marTop w:val="0"/>
      <w:marBottom w:val="0"/>
      <w:divBdr>
        <w:top w:val="none" w:sz="0" w:space="0" w:color="auto"/>
        <w:left w:val="none" w:sz="0" w:space="0" w:color="auto"/>
        <w:bottom w:val="none" w:sz="0" w:space="0" w:color="auto"/>
        <w:right w:val="none" w:sz="0" w:space="0" w:color="auto"/>
      </w:divBdr>
    </w:div>
    <w:div w:id="208903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www.ema.europa.eu/docs/en_GB/document_library/Template_or_form/2013/03/WC500139752.doc"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okaname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EMADOC-1700519818-3530400</_dlc_DocId>
    <_dlc_DocIdUrl xmlns="a034c160-bfb7-45f5-8632-2eb7e0508071">
      <Url>https://euema.sharepoint.com/sites/CRM/_layouts/15/DocIdRedir.aspx?ID=EMADOC-1700519818-3530400</Url>
      <Description>EMADOC-1700519818-3530400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FF8CE8-7C9F-45FA-8ED3-DF7093EC6F6D}">
  <ds:schemaRefs>
    <ds:schemaRef ds:uri="http://schemas.openxmlformats.org/officeDocument/2006/bibliography"/>
  </ds:schemaRefs>
</ds:datastoreItem>
</file>

<file path=customXml/itemProps2.xml><?xml version="1.0" encoding="utf-8"?>
<ds:datastoreItem xmlns:ds="http://schemas.openxmlformats.org/officeDocument/2006/customXml" ds:itemID="{FDF87CF7-3F31-47AC-BB59-26ECAC62BE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13E0B3-9057-45C1-AEEE-390CAF867673}"/>
</file>

<file path=customXml/itemProps4.xml><?xml version="1.0" encoding="utf-8"?>
<ds:datastoreItem xmlns:ds="http://schemas.openxmlformats.org/officeDocument/2006/customXml" ds:itemID="{B3D3850B-D2A4-491E-8605-1FBA3791631F}">
  <ds:schemaRefs>
    <ds:schemaRef ds:uri="http://schemas.microsoft.com/sharepoint/v3/contenttype/forms"/>
  </ds:schemaRefs>
</ds:datastoreItem>
</file>

<file path=customXml/itemProps5.xml><?xml version="1.0" encoding="utf-8"?>
<ds:datastoreItem xmlns:ds="http://schemas.openxmlformats.org/officeDocument/2006/customXml" ds:itemID="{F06A4C1D-9B87-4EA1-A698-8A0B57B18F5A}"/>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1</Pages>
  <Words>20068</Words>
  <Characters>139479</Characters>
  <Application>Microsoft Office Word</Application>
  <DocSecurity>0</DocSecurity>
  <Lines>3874</Lines>
  <Paragraphs>1833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Vokanamet: EPAR - Product information - tracked changes</vt:lpstr>
      <vt:lpstr>Vokanamet, INN-canagliflozin metformin</vt:lpstr>
    </vt:vector>
  </TitlesOfParts>
  <Company/>
  <LinksUpToDate>false</LinksUpToDate>
  <CharactersWithSpaces>157714</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INN-canagliflozin-metformin</cp:keywords>
  <cp:lastModifiedBy>EUCP BE1</cp:lastModifiedBy>
  <cp:revision>5</cp:revision>
  <dcterms:created xsi:type="dcterms:W3CDTF">2026-05-18T16:22:00Z</dcterms:created>
  <dcterms:modified xsi:type="dcterms:W3CDTF">2026-05-19T12:07:00Z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27fcf8dc-cb6a-4bc5-b5a4-45b95d2bfd0b</vt:lpwstr>
  </property>
</Properties>
</file>