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54799" w14:textId="4226A121" w:rsidR="009D57C6" w:rsidRDefault="009D57C6" w:rsidP="009D57C6">
      <w:pPr>
        <w:pBdr>
          <w:top w:val="single" w:sz="4" w:space="1" w:color="auto"/>
          <w:left w:val="single" w:sz="4" w:space="4" w:color="auto"/>
          <w:bottom w:val="single" w:sz="4" w:space="1" w:color="auto"/>
          <w:right w:val="single" w:sz="4" w:space="4" w:color="auto"/>
        </w:pBdr>
      </w:pPr>
      <w:r>
        <w:t xml:space="preserve">Bei diesem Dokument handelt es sich um die genehmigte Produktinformation für </w:t>
      </w:r>
      <w:r w:rsidRPr="009D57C6">
        <w:t>Xaluprine</w:t>
      </w:r>
      <w:r w:rsidR="004E262D">
        <w:t>,</w:t>
      </w:r>
      <w:r>
        <w:t xml:space="preserve"> wobei die Änderungen seit dem vorherigen Verfahren, die sich auf die Produktinformation (</w:t>
      </w:r>
      <w:r w:rsidR="00152C50" w:rsidRPr="00152C50">
        <w:t>EMA/T/0000287233</w:t>
      </w:r>
      <w:r>
        <w:t>) auswirken, unterstrichen sind.</w:t>
      </w:r>
    </w:p>
    <w:p w14:paraId="0C787AF9" w14:textId="77777777" w:rsidR="009D57C6" w:rsidRDefault="009D57C6" w:rsidP="009D57C6">
      <w:pPr>
        <w:pBdr>
          <w:top w:val="single" w:sz="4" w:space="1" w:color="auto"/>
          <w:left w:val="single" w:sz="4" w:space="4" w:color="auto"/>
          <w:bottom w:val="single" w:sz="4" w:space="1" w:color="auto"/>
          <w:right w:val="single" w:sz="4" w:space="4" w:color="auto"/>
        </w:pBdr>
      </w:pPr>
    </w:p>
    <w:p w14:paraId="0755DC91" w14:textId="53DE3EBB" w:rsidR="00697AAB" w:rsidRPr="00AB59E7" w:rsidRDefault="009D57C6" w:rsidP="009D57C6">
      <w:pPr>
        <w:pBdr>
          <w:top w:val="single" w:sz="4" w:space="1" w:color="auto"/>
          <w:left w:val="single" w:sz="4" w:space="4" w:color="auto"/>
          <w:bottom w:val="single" w:sz="4" w:space="1" w:color="auto"/>
          <w:right w:val="single" w:sz="4" w:space="4" w:color="auto"/>
        </w:pBdr>
      </w:pPr>
      <w:r>
        <w:t xml:space="preserve">Weitere Informationen finden Sie auf der Website der Europäischen Arzneimittel-Agentur: </w:t>
      </w:r>
      <w:hyperlink r:id="rId10" w:history="1">
        <w:r>
          <w:rPr>
            <w:rStyle w:val="Hyperlink"/>
          </w:rPr>
          <w:t>https://www.ema.europa.eu/en/medicines/human/</w:t>
        </w:r>
        <w:r w:rsidR="005A29FE">
          <w:rPr>
            <w:rStyle w:val="Hyperlink"/>
          </w:rPr>
          <w:t>EPAR</w:t>
        </w:r>
        <w:r>
          <w:rPr>
            <w:rStyle w:val="Hyperlink"/>
          </w:rPr>
          <w:t>/xaluprine</w:t>
        </w:r>
      </w:hyperlink>
    </w:p>
    <w:p w14:paraId="03FB6312" w14:textId="77777777" w:rsidR="00697AAB" w:rsidRPr="00AB59E7" w:rsidRDefault="00697AAB" w:rsidP="00EB0565">
      <w:pPr>
        <w:jc w:val="center"/>
      </w:pPr>
    </w:p>
    <w:p w14:paraId="5E146C73" w14:textId="77777777" w:rsidR="00697AAB" w:rsidRPr="00AB59E7" w:rsidRDefault="00697AAB" w:rsidP="00EB0565">
      <w:pPr>
        <w:jc w:val="center"/>
      </w:pPr>
    </w:p>
    <w:p w14:paraId="5091597C" w14:textId="77777777" w:rsidR="00697AAB" w:rsidRPr="00AB59E7" w:rsidRDefault="00697AAB" w:rsidP="00EB0565">
      <w:pPr>
        <w:jc w:val="center"/>
      </w:pPr>
    </w:p>
    <w:p w14:paraId="7322BE7D" w14:textId="77777777" w:rsidR="00697AAB" w:rsidRPr="00AB59E7" w:rsidRDefault="00697AAB" w:rsidP="00EB0565">
      <w:pPr>
        <w:jc w:val="center"/>
      </w:pPr>
    </w:p>
    <w:p w14:paraId="16F2B673" w14:textId="77777777" w:rsidR="00697AAB" w:rsidRPr="00AB59E7" w:rsidRDefault="00697AAB" w:rsidP="00EB0565">
      <w:pPr>
        <w:jc w:val="center"/>
      </w:pPr>
    </w:p>
    <w:p w14:paraId="784E2920" w14:textId="77777777" w:rsidR="00697AAB" w:rsidRPr="00AB59E7" w:rsidRDefault="00697AAB" w:rsidP="00EB0565">
      <w:pPr>
        <w:jc w:val="center"/>
      </w:pPr>
    </w:p>
    <w:p w14:paraId="698C982C" w14:textId="77777777" w:rsidR="00697AAB" w:rsidRPr="00AB59E7" w:rsidRDefault="00697AAB" w:rsidP="00EB0565">
      <w:pPr>
        <w:jc w:val="center"/>
      </w:pPr>
    </w:p>
    <w:p w14:paraId="51B6D163" w14:textId="77777777" w:rsidR="00697AAB" w:rsidRPr="00AB59E7" w:rsidRDefault="00697AAB" w:rsidP="00EB0565">
      <w:pPr>
        <w:jc w:val="center"/>
      </w:pPr>
    </w:p>
    <w:p w14:paraId="6D8B910A" w14:textId="77777777" w:rsidR="00697AAB" w:rsidRPr="00AB59E7" w:rsidRDefault="00697AAB" w:rsidP="00EB0565">
      <w:pPr>
        <w:jc w:val="center"/>
      </w:pPr>
    </w:p>
    <w:p w14:paraId="1E4810D0" w14:textId="77777777" w:rsidR="00697AAB" w:rsidRPr="00AB59E7" w:rsidRDefault="00697AAB" w:rsidP="00EB0565">
      <w:pPr>
        <w:jc w:val="center"/>
      </w:pPr>
    </w:p>
    <w:p w14:paraId="4DB9CFDB" w14:textId="77777777" w:rsidR="00697AAB" w:rsidRPr="00AB59E7" w:rsidRDefault="00697AAB" w:rsidP="00EB0565">
      <w:pPr>
        <w:jc w:val="center"/>
      </w:pPr>
    </w:p>
    <w:p w14:paraId="222C5427" w14:textId="77777777" w:rsidR="00697AAB" w:rsidRPr="00AB59E7" w:rsidRDefault="00697AAB" w:rsidP="00EB0565">
      <w:pPr>
        <w:jc w:val="center"/>
      </w:pPr>
    </w:p>
    <w:p w14:paraId="19A532DD" w14:textId="77777777" w:rsidR="00697AAB" w:rsidRPr="00AB59E7" w:rsidRDefault="00697AAB" w:rsidP="00EB0565">
      <w:pPr>
        <w:jc w:val="center"/>
      </w:pPr>
    </w:p>
    <w:p w14:paraId="719D01D4" w14:textId="77777777" w:rsidR="00697AAB" w:rsidRPr="00AB59E7" w:rsidRDefault="00697AAB" w:rsidP="00EB0565">
      <w:pPr>
        <w:jc w:val="center"/>
      </w:pPr>
    </w:p>
    <w:p w14:paraId="2F5C0F0A" w14:textId="77777777" w:rsidR="00697AAB" w:rsidRPr="00AB59E7" w:rsidRDefault="00697AAB" w:rsidP="00EB0565">
      <w:pPr>
        <w:jc w:val="center"/>
      </w:pPr>
    </w:p>
    <w:p w14:paraId="79B9B132" w14:textId="77777777" w:rsidR="00697AAB" w:rsidRPr="00AB59E7" w:rsidRDefault="00697AAB" w:rsidP="00EB0565">
      <w:pPr>
        <w:jc w:val="center"/>
      </w:pPr>
    </w:p>
    <w:p w14:paraId="63CFBEB4" w14:textId="77777777" w:rsidR="00C74DFC" w:rsidRPr="00AB59E7" w:rsidRDefault="00C74DFC" w:rsidP="00EB0565">
      <w:pPr>
        <w:jc w:val="center"/>
      </w:pPr>
    </w:p>
    <w:p w14:paraId="33D3DCD4" w14:textId="77777777" w:rsidR="00697AAB" w:rsidRPr="00AB59E7" w:rsidRDefault="008D28D9" w:rsidP="00EB0565">
      <w:pPr>
        <w:jc w:val="center"/>
      </w:pPr>
      <w:r w:rsidRPr="00AB59E7">
        <w:rPr>
          <w:b/>
          <w:bCs/>
        </w:rPr>
        <w:t>ANHANG </w:t>
      </w:r>
      <w:r w:rsidR="00697AAB" w:rsidRPr="00AB59E7">
        <w:rPr>
          <w:b/>
          <w:bCs/>
        </w:rPr>
        <w:t>I</w:t>
      </w:r>
    </w:p>
    <w:p w14:paraId="61CB77E5" w14:textId="77777777" w:rsidR="00697AAB" w:rsidRPr="00AB59E7" w:rsidRDefault="00697AAB" w:rsidP="00EB0565">
      <w:pPr>
        <w:jc w:val="center"/>
      </w:pPr>
    </w:p>
    <w:p w14:paraId="55C385F3" w14:textId="77777777" w:rsidR="00697AAB" w:rsidRPr="00AB59E7" w:rsidRDefault="00697AAB" w:rsidP="00EB0565">
      <w:pPr>
        <w:jc w:val="center"/>
        <w:outlineLvl w:val="0"/>
      </w:pPr>
      <w:r w:rsidRPr="00AB59E7">
        <w:rPr>
          <w:b/>
          <w:bCs/>
        </w:rPr>
        <w:t>ZUSAMMENFASSUNG DER MERKMALE DES ARZNEIMITTELS</w:t>
      </w:r>
    </w:p>
    <w:p w14:paraId="48F69B7C" w14:textId="77777777" w:rsidR="00697AAB" w:rsidRPr="00AB59E7" w:rsidRDefault="00697AAB" w:rsidP="00EB0565">
      <w:pPr>
        <w:rPr>
          <w:b/>
          <w:bCs/>
        </w:rPr>
      </w:pPr>
      <w:r w:rsidRPr="00AB59E7">
        <w:rPr>
          <w:i/>
          <w:iCs/>
        </w:rPr>
        <w:br w:type="page"/>
      </w:r>
      <w:r w:rsidRPr="00AB59E7">
        <w:rPr>
          <w:b/>
          <w:bCs/>
        </w:rPr>
        <w:lastRenderedPageBreak/>
        <w:t>1.</w:t>
      </w:r>
      <w:r w:rsidRPr="00AB59E7">
        <w:rPr>
          <w:b/>
          <w:bCs/>
        </w:rPr>
        <w:tab/>
        <w:t>BEZEICHNUNG DES ARZNEIMITTELS</w:t>
      </w:r>
    </w:p>
    <w:p w14:paraId="37B7C694" w14:textId="77777777" w:rsidR="00697AAB" w:rsidRPr="00AB59E7" w:rsidRDefault="00697AAB" w:rsidP="00EB0565"/>
    <w:p w14:paraId="2049F023" w14:textId="77777777" w:rsidR="00697AAB" w:rsidRPr="00AB59E7" w:rsidRDefault="00B21672" w:rsidP="00EB0565">
      <w:pPr>
        <w:autoSpaceDE w:val="0"/>
        <w:autoSpaceDN w:val="0"/>
        <w:adjustRightInd w:val="0"/>
      </w:pPr>
      <w:r w:rsidRPr="00AB59E7">
        <w:t>Xaluprine</w:t>
      </w:r>
      <w:r w:rsidR="00697AAB" w:rsidRPr="00AB59E7">
        <w:t xml:space="preserve"> 20</w:t>
      </w:r>
      <w:r w:rsidR="008D28D9" w:rsidRPr="00AB59E7">
        <w:t> mg</w:t>
      </w:r>
      <w:r w:rsidR="00697AAB" w:rsidRPr="00AB59E7">
        <w:t>/ml Suspension zum Einnehmen</w:t>
      </w:r>
    </w:p>
    <w:p w14:paraId="4F8E366C" w14:textId="77777777" w:rsidR="00697AAB" w:rsidRPr="00AB59E7" w:rsidRDefault="00697AAB" w:rsidP="00EB0565">
      <w:pPr>
        <w:autoSpaceDE w:val="0"/>
        <w:autoSpaceDN w:val="0"/>
        <w:adjustRightInd w:val="0"/>
      </w:pPr>
    </w:p>
    <w:p w14:paraId="1DCAA08F" w14:textId="77777777" w:rsidR="00697AAB" w:rsidRPr="00AB59E7" w:rsidRDefault="00697AAB" w:rsidP="00EB0565">
      <w:pPr>
        <w:widowControl w:val="0"/>
      </w:pPr>
    </w:p>
    <w:p w14:paraId="017E40D4" w14:textId="77777777" w:rsidR="00697AAB" w:rsidRPr="00AB59E7" w:rsidRDefault="00697AAB" w:rsidP="00EB0565">
      <w:pPr>
        <w:widowControl w:val="0"/>
      </w:pPr>
      <w:r w:rsidRPr="00AB59E7">
        <w:rPr>
          <w:b/>
          <w:bCs/>
        </w:rPr>
        <w:t>2.</w:t>
      </w:r>
      <w:r w:rsidRPr="00AB59E7">
        <w:rPr>
          <w:b/>
          <w:bCs/>
        </w:rPr>
        <w:tab/>
        <w:t>QUALITATIVE UND QUANTITATIVE ZUSAMMENSETZUNG</w:t>
      </w:r>
    </w:p>
    <w:p w14:paraId="6389C54D" w14:textId="77777777" w:rsidR="00697AAB" w:rsidRPr="00AB59E7" w:rsidRDefault="00697AAB" w:rsidP="00EB0565">
      <w:pPr>
        <w:widowControl w:val="0"/>
      </w:pPr>
    </w:p>
    <w:p w14:paraId="37631555" w14:textId="061137DB" w:rsidR="00697AAB" w:rsidRPr="00AB59E7" w:rsidRDefault="00DB563C" w:rsidP="00EB0565">
      <w:r w:rsidRPr="00AB59E7">
        <w:t>1</w:t>
      </w:r>
      <w:r w:rsidR="00FC1C9D" w:rsidRPr="00AB59E7">
        <w:t> </w:t>
      </w:r>
      <w:r w:rsidR="00697AAB" w:rsidRPr="00AB59E7">
        <w:t>ml Suspension enthält 20</w:t>
      </w:r>
      <w:r w:rsidR="008D28D9" w:rsidRPr="00AB59E7">
        <w:t> mg</w:t>
      </w:r>
      <w:r w:rsidR="00697AAB" w:rsidRPr="00AB59E7">
        <w:t xml:space="preserve"> Mercaptopurin</w:t>
      </w:r>
      <w:r w:rsidR="00C563BF" w:rsidRPr="00AB59E7">
        <w:t>-Monohydrat</w:t>
      </w:r>
      <w:r w:rsidR="00697AAB" w:rsidRPr="00AB59E7">
        <w:t>.</w:t>
      </w:r>
    </w:p>
    <w:p w14:paraId="6F363492" w14:textId="77777777" w:rsidR="00697AAB" w:rsidRPr="00AB59E7" w:rsidRDefault="00697AAB" w:rsidP="00EB0565"/>
    <w:p w14:paraId="0D8BA4F3" w14:textId="77777777" w:rsidR="00697AAB" w:rsidRPr="00AB59E7" w:rsidRDefault="00697AAB" w:rsidP="00EB0565">
      <w:pPr>
        <w:rPr>
          <w:u w:val="single"/>
        </w:rPr>
      </w:pPr>
      <w:r w:rsidRPr="00AB59E7">
        <w:rPr>
          <w:u w:val="single"/>
        </w:rPr>
        <w:t>Sonstige Bestandteile</w:t>
      </w:r>
      <w:r w:rsidR="008D0F79" w:rsidRPr="00AB59E7">
        <w:rPr>
          <w:u w:val="single"/>
        </w:rPr>
        <w:t xml:space="preserve"> mit bekannter Wirkung:</w:t>
      </w:r>
    </w:p>
    <w:p w14:paraId="4143C4EF" w14:textId="7C8A7AD0" w:rsidR="00697AAB" w:rsidRPr="00AB59E7" w:rsidRDefault="000C25DE" w:rsidP="00EB0565">
      <w:r w:rsidRPr="00AB59E7">
        <w:t>1 </w:t>
      </w:r>
      <w:r w:rsidR="00697AAB" w:rsidRPr="00AB59E7">
        <w:t>ml Suspension enthält 3</w:t>
      </w:r>
      <w:r w:rsidR="008D28D9" w:rsidRPr="00AB59E7">
        <w:t> mg</w:t>
      </w:r>
      <w:r w:rsidR="00697AAB" w:rsidRPr="00AB59E7">
        <w:t xml:space="preserve"> Aspartam, 1</w:t>
      </w:r>
      <w:r w:rsidR="008D28D9" w:rsidRPr="00AB59E7">
        <w:t> mg</w:t>
      </w:r>
      <w:r w:rsidR="00FC4FBD" w:rsidRPr="00AB59E7">
        <w:t xml:space="preserve"> </w:t>
      </w:r>
      <w:r w:rsidR="004C70EE" w:rsidRPr="00AB59E7">
        <w:t>Methyl</w:t>
      </w:r>
      <w:r w:rsidR="002336CE" w:rsidRPr="00AB59E7">
        <w:t>(</w:t>
      </w:r>
      <w:r w:rsidR="00FC4FBD" w:rsidRPr="00AB59E7">
        <w:t>4-hydroxybenzoat</w:t>
      </w:r>
      <w:r w:rsidR="002336CE" w:rsidRPr="00AB59E7">
        <w:t>)</w:t>
      </w:r>
      <w:r w:rsidR="00FC4FBD" w:rsidRPr="00AB59E7">
        <w:t xml:space="preserve"> (</w:t>
      </w:r>
      <w:r w:rsidR="004C70EE" w:rsidRPr="00AB59E7">
        <w:t>als Natriumsalz</w:t>
      </w:r>
      <w:r w:rsidR="00FC4FBD" w:rsidRPr="00AB59E7">
        <w:t>)</w:t>
      </w:r>
      <w:r w:rsidR="00697AAB" w:rsidRPr="00AB59E7">
        <w:t>, 0,5</w:t>
      </w:r>
      <w:r w:rsidR="008D28D9" w:rsidRPr="00AB59E7">
        <w:t> mg</w:t>
      </w:r>
      <w:r w:rsidR="00697AAB" w:rsidRPr="00AB59E7">
        <w:t xml:space="preserve"> </w:t>
      </w:r>
      <w:r w:rsidR="004C70EE" w:rsidRPr="00AB59E7">
        <w:t>Ethyl</w:t>
      </w:r>
      <w:r w:rsidR="002336CE" w:rsidRPr="00AB59E7">
        <w:t>(</w:t>
      </w:r>
      <w:r w:rsidR="00FC4FBD" w:rsidRPr="00AB59E7">
        <w:t>4-hydroxybenzoat</w:t>
      </w:r>
      <w:r w:rsidR="002336CE" w:rsidRPr="00AB59E7">
        <w:t>)</w:t>
      </w:r>
      <w:r w:rsidR="00FC4FBD" w:rsidRPr="00AB59E7">
        <w:t xml:space="preserve"> (</w:t>
      </w:r>
      <w:r w:rsidR="004C70EE" w:rsidRPr="00AB59E7">
        <w:t>als Natriumsalz</w:t>
      </w:r>
      <w:r w:rsidR="00FC4FBD" w:rsidRPr="00AB59E7">
        <w:t>)</w:t>
      </w:r>
      <w:r w:rsidR="00853E3E" w:rsidRPr="00AB59E7">
        <w:t xml:space="preserve"> </w:t>
      </w:r>
      <w:r w:rsidR="00697AAB" w:rsidRPr="00AB59E7">
        <w:t xml:space="preserve">und </w:t>
      </w:r>
      <w:r w:rsidR="00C563BF" w:rsidRPr="00AB59E7">
        <w:t>Saccharose</w:t>
      </w:r>
      <w:r w:rsidR="00697AAB" w:rsidRPr="00AB59E7">
        <w:t xml:space="preserve"> (Spuren).</w:t>
      </w:r>
    </w:p>
    <w:p w14:paraId="5FE6E9AD" w14:textId="77777777" w:rsidR="00697AAB" w:rsidRPr="00AB59E7" w:rsidRDefault="00697AAB" w:rsidP="00EB0565"/>
    <w:p w14:paraId="389F7E6B" w14:textId="77777777" w:rsidR="00697AAB" w:rsidRPr="00AB59E7" w:rsidRDefault="0046639A" w:rsidP="00EB0565">
      <w:r w:rsidRPr="00AB59E7">
        <w:t>V</w:t>
      </w:r>
      <w:r w:rsidR="00697AAB" w:rsidRPr="00AB59E7">
        <w:t>ollständige Auflistung der sonstigen Bestandteile</w:t>
      </w:r>
      <w:r w:rsidRPr="00AB59E7">
        <w:t>,</w:t>
      </w:r>
      <w:r w:rsidR="00697AAB" w:rsidRPr="00AB59E7">
        <w:t xml:space="preserve"> siehe </w:t>
      </w:r>
      <w:r w:rsidR="008D28D9" w:rsidRPr="00AB59E7">
        <w:t>Abschnitt </w:t>
      </w:r>
      <w:r w:rsidR="00697AAB" w:rsidRPr="00AB59E7">
        <w:t>6.1.</w:t>
      </w:r>
    </w:p>
    <w:p w14:paraId="59C1B047" w14:textId="77777777" w:rsidR="00697AAB" w:rsidRPr="00AB59E7" w:rsidRDefault="00697AAB" w:rsidP="00EB0565"/>
    <w:p w14:paraId="769472B9" w14:textId="77777777" w:rsidR="00697AAB" w:rsidRPr="00AB59E7" w:rsidRDefault="00697AAB" w:rsidP="00EB0565"/>
    <w:p w14:paraId="380228BB" w14:textId="77777777" w:rsidR="00697AAB" w:rsidRPr="00AB59E7" w:rsidRDefault="00697AAB" w:rsidP="00EB0565">
      <w:pPr>
        <w:widowControl w:val="0"/>
      </w:pPr>
      <w:r w:rsidRPr="00AB59E7">
        <w:rPr>
          <w:b/>
          <w:bCs/>
        </w:rPr>
        <w:t>3.</w:t>
      </w:r>
      <w:r w:rsidRPr="00AB59E7">
        <w:rPr>
          <w:b/>
          <w:bCs/>
        </w:rPr>
        <w:tab/>
        <w:t>DARREICHUNGSFORM</w:t>
      </w:r>
    </w:p>
    <w:p w14:paraId="45E15BC9" w14:textId="77777777" w:rsidR="00697AAB" w:rsidRPr="00AB59E7" w:rsidRDefault="00697AAB" w:rsidP="00EB0565">
      <w:pPr>
        <w:autoSpaceDE w:val="0"/>
        <w:autoSpaceDN w:val="0"/>
        <w:adjustRightInd w:val="0"/>
      </w:pPr>
    </w:p>
    <w:p w14:paraId="718AFD4A" w14:textId="77777777" w:rsidR="00697AAB" w:rsidRPr="00AB59E7" w:rsidRDefault="00697AAB" w:rsidP="00EB0565">
      <w:pPr>
        <w:autoSpaceDE w:val="0"/>
        <w:autoSpaceDN w:val="0"/>
        <w:adjustRightInd w:val="0"/>
      </w:pPr>
      <w:r w:rsidRPr="00AB59E7">
        <w:t>Suspension zum Einnehmen.</w:t>
      </w:r>
    </w:p>
    <w:p w14:paraId="7C2406D3" w14:textId="77777777" w:rsidR="00697AAB" w:rsidRPr="00AB59E7" w:rsidRDefault="00697AAB" w:rsidP="00EB0565">
      <w:pPr>
        <w:autoSpaceDE w:val="0"/>
        <w:autoSpaceDN w:val="0"/>
        <w:adjustRightInd w:val="0"/>
      </w:pPr>
    </w:p>
    <w:p w14:paraId="0D26D21A" w14:textId="77777777" w:rsidR="00697AAB" w:rsidRPr="00AB59E7" w:rsidRDefault="00697AAB" w:rsidP="00EB0565">
      <w:pPr>
        <w:autoSpaceDE w:val="0"/>
        <w:autoSpaceDN w:val="0"/>
        <w:adjustRightInd w:val="0"/>
      </w:pPr>
      <w:r w:rsidRPr="00AB59E7">
        <w:t xml:space="preserve">Die </w:t>
      </w:r>
      <w:r w:rsidR="00161C82" w:rsidRPr="00AB59E7">
        <w:t xml:space="preserve">Farbe der </w:t>
      </w:r>
      <w:r w:rsidRPr="00AB59E7">
        <w:t>Suspension ist rosa bis braun.</w:t>
      </w:r>
    </w:p>
    <w:p w14:paraId="2556F641" w14:textId="77777777" w:rsidR="00697AAB" w:rsidRPr="00AB59E7" w:rsidRDefault="00697AAB" w:rsidP="00EB0565"/>
    <w:p w14:paraId="1431E80B" w14:textId="77777777" w:rsidR="00697AAB" w:rsidRPr="00AB59E7" w:rsidRDefault="00697AAB" w:rsidP="00EB0565"/>
    <w:p w14:paraId="599FABF6" w14:textId="77777777" w:rsidR="00697AAB" w:rsidRPr="00AB59E7" w:rsidRDefault="00697AAB" w:rsidP="00EB0565">
      <w:pPr>
        <w:ind w:left="567" w:hanging="567"/>
        <w:rPr>
          <w:b/>
          <w:bCs/>
        </w:rPr>
      </w:pPr>
      <w:r w:rsidRPr="00AB59E7">
        <w:rPr>
          <w:b/>
          <w:bCs/>
        </w:rPr>
        <w:t>4.</w:t>
      </w:r>
      <w:r w:rsidRPr="00AB59E7">
        <w:rPr>
          <w:b/>
          <w:bCs/>
        </w:rPr>
        <w:tab/>
        <w:t>KLINISCHE ANGABEN</w:t>
      </w:r>
    </w:p>
    <w:p w14:paraId="5D94DE86" w14:textId="77777777" w:rsidR="00697AAB" w:rsidRPr="00AB59E7" w:rsidRDefault="00697AAB" w:rsidP="00EB0565"/>
    <w:p w14:paraId="33299292" w14:textId="77777777" w:rsidR="00697AAB" w:rsidRPr="00AB59E7" w:rsidRDefault="00697AAB" w:rsidP="00EB0565">
      <w:pPr>
        <w:ind w:left="567" w:hanging="567"/>
      </w:pPr>
      <w:r w:rsidRPr="00AB59E7">
        <w:rPr>
          <w:b/>
          <w:bCs/>
        </w:rPr>
        <w:t>4.1</w:t>
      </w:r>
      <w:r w:rsidRPr="00AB59E7">
        <w:rPr>
          <w:b/>
          <w:bCs/>
        </w:rPr>
        <w:tab/>
        <w:t>Anwendungsgebiete</w:t>
      </w:r>
    </w:p>
    <w:p w14:paraId="5CE8C759" w14:textId="77777777" w:rsidR="00697AAB" w:rsidRPr="00AB59E7" w:rsidRDefault="00697AAB" w:rsidP="00EB0565"/>
    <w:p w14:paraId="69349924" w14:textId="77777777" w:rsidR="00697AAB" w:rsidRPr="00AB59E7" w:rsidRDefault="00B21672" w:rsidP="00EB0565">
      <w:r w:rsidRPr="00AB59E7">
        <w:t>Xaluprine</w:t>
      </w:r>
      <w:r w:rsidR="00697AAB" w:rsidRPr="00AB59E7">
        <w:t xml:space="preserve"> </w:t>
      </w:r>
      <w:r w:rsidR="00E32D16" w:rsidRPr="00AB59E7">
        <w:t xml:space="preserve">ist angezeigt </w:t>
      </w:r>
      <w:r w:rsidR="00697AAB" w:rsidRPr="00AB59E7">
        <w:t>zur Behandlung von akuter lymphoblastischer Leukämie (ALL) bei Erwachs</w:t>
      </w:r>
      <w:r w:rsidR="00820B59" w:rsidRPr="00AB59E7">
        <w:t>enen, Jugendlichen und Kindern.</w:t>
      </w:r>
    </w:p>
    <w:p w14:paraId="21E3E4EE" w14:textId="77777777" w:rsidR="00697AAB" w:rsidRPr="00AB59E7" w:rsidRDefault="00697AAB" w:rsidP="00EB0565"/>
    <w:p w14:paraId="3ED232B0" w14:textId="77777777" w:rsidR="00697AAB" w:rsidRPr="00AB59E7" w:rsidRDefault="00697AAB" w:rsidP="00EB0565">
      <w:pPr>
        <w:rPr>
          <w:b/>
          <w:bCs/>
        </w:rPr>
      </w:pPr>
      <w:r w:rsidRPr="00AB59E7">
        <w:rPr>
          <w:b/>
          <w:bCs/>
        </w:rPr>
        <w:t>4.2</w:t>
      </w:r>
      <w:r w:rsidRPr="00AB59E7">
        <w:rPr>
          <w:b/>
          <w:bCs/>
        </w:rPr>
        <w:tab/>
        <w:t>Dosierung, Art und Dauer der Anwendung</w:t>
      </w:r>
    </w:p>
    <w:p w14:paraId="20EF5491" w14:textId="77777777" w:rsidR="00697AAB" w:rsidRPr="00AB59E7" w:rsidRDefault="00697AAB" w:rsidP="00EB0565">
      <w:pPr>
        <w:rPr>
          <w:b/>
          <w:bCs/>
        </w:rPr>
      </w:pPr>
    </w:p>
    <w:p w14:paraId="188C1538" w14:textId="77777777" w:rsidR="00697AAB" w:rsidRPr="00AB59E7" w:rsidRDefault="00697AAB" w:rsidP="00EB0565">
      <w:r w:rsidRPr="00AB59E7">
        <w:t xml:space="preserve">Die Behandlung mit </w:t>
      </w:r>
      <w:r w:rsidR="00B21672" w:rsidRPr="00AB59E7">
        <w:t>Xaluprine</w:t>
      </w:r>
      <w:r w:rsidRPr="00AB59E7">
        <w:t xml:space="preserve"> ist von einem Arzt oder anderen medizinischen </w:t>
      </w:r>
      <w:r w:rsidR="00A1518D" w:rsidRPr="00AB59E7">
        <w:t xml:space="preserve">Fachkräften </w:t>
      </w:r>
      <w:r w:rsidRPr="00AB59E7">
        <w:t>mit Erfahrung in der Behandlung von Patienten mit ALL zu überwachen.</w:t>
      </w:r>
    </w:p>
    <w:p w14:paraId="5116D751" w14:textId="77777777" w:rsidR="00697AAB" w:rsidRPr="00AB59E7" w:rsidRDefault="00697AAB" w:rsidP="00EB0565">
      <w:pPr>
        <w:rPr>
          <w:u w:val="single"/>
        </w:rPr>
      </w:pPr>
    </w:p>
    <w:p w14:paraId="744F0D53" w14:textId="77777777" w:rsidR="00697AAB" w:rsidRPr="00AB59E7" w:rsidRDefault="00697AAB" w:rsidP="00EB0565">
      <w:pPr>
        <w:rPr>
          <w:u w:val="single"/>
        </w:rPr>
      </w:pPr>
      <w:r w:rsidRPr="00AB59E7">
        <w:rPr>
          <w:u w:val="single"/>
        </w:rPr>
        <w:t>Dosierung</w:t>
      </w:r>
    </w:p>
    <w:p w14:paraId="17BF0D42" w14:textId="679688A1" w:rsidR="00697AAB" w:rsidRPr="00AB59E7" w:rsidRDefault="00697AAB" w:rsidP="00EB0565">
      <w:pPr>
        <w:rPr>
          <w:u w:val="single"/>
        </w:rPr>
      </w:pPr>
      <w:r w:rsidRPr="00AB59E7">
        <w:t>Die Dosis richtet sich nach der umsichtig überwachten Hämatotoxizität und ist gemäß dem verwendeten Behandlungs</w:t>
      </w:r>
      <w:r w:rsidR="00E32D16" w:rsidRPr="00AB59E7">
        <w:t>protokoll</w:t>
      </w:r>
      <w:r w:rsidRPr="00AB59E7">
        <w:t xml:space="preserve"> sorgfältig dem einzelnen Patienten anzupassen. Je nach Behandlungsphase variieren die Anfangs</w:t>
      </w:r>
      <w:r w:rsidR="00E028C8" w:rsidRPr="00AB59E7">
        <w:noBreakHyphen/>
      </w:r>
      <w:r w:rsidRPr="00AB59E7">
        <w:t xml:space="preserve"> oder Zieldosen im Allgemeinen zwischen 25</w:t>
      </w:r>
      <w:r w:rsidR="00E028C8" w:rsidRPr="00AB59E7">
        <w:noBreakHyphen/>
      </w:r>
      <w:r w:rsidRPr="00AB59E7">
        <w:t>75</w:t>
      </w:r>
      <w:r w:rsidR="008D28D9" w:rsidRPr="00AB59E7">
        <w:t> mg</w:t>
      </w:r>
      <w:r w:rsidRPr="00AB59E7">
        <w:t>/m</w:t>
      </w:r>
      <w:r w:rsidRPr="00AB59E7">
        <w:rPr>
          <w:vertAlign w:val="superscript"/>
        </w:rPr>
        <w:t>2</w:t>
      </w:r>
      <w:r w:rsidRPr="00AB59E7">
        <w:t xml:space="preserve"> Körperoberfläche (KOF) pro Tag, sollten jedoch bei Patienten mit reduzierter oder fehlender Aktivität </w:t>
      </w:r>
      <w:r w:rsidR="00D358A0" w:rsidRPr="00AB59E7">
        <w:t xml:space="preserve">der Enzyme </w:t>
      </w:r>
      <w:r w:rsidRPr="00AB59E7">
        <w:t xml:space="preserve">Thiopurinmethyltransferase (TPMT) </w:t>
      </w:r>
      <w:r w:rsidR="00551E28">
        <w:t>oder</w:t>
      </w:r>
      <w:r w:rsidR="00551E28" w:rsidRPr="00AB59E7">
        <w:t xml:space="preserve"> </w:t>
      </w:r>
      <w:r w:rsidR="00D358A0" w:rsidRPr="00AB59E7">
        <w:t xml:space="preserve">Nudix-Hydrolase 15 (NUDT15) </w:t>
      </w:r>
      <w:r w:rsidRPr="00AB59E7">
        <w:t xml:space="preserve">niedriger sein (siehe </w:t>
      </w:r>
      <w:r w:rsidR="008D28D9" w:rsidRPr="00AB59E7">
        <w:t>Abschnitt </w:t>
      </w:r>
      <w:r w:rsidRPr="00AB59E7">
        <w:t>4.4).</w:t>
      </w:r>
      <w:r w:rsidRPr="00AB59E7">
        <w:rPr>
          <w:u w:val="single"/>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832"/>
        <w:gridCol w:w="835"/>
        <w:gridCol w:w="1245"/>
        <w:gridCol w:w="834"/>
        <w:gridCol w:w="971"/>
        <w:gridCol w:w="1388"/>
        <w:gridCol w:w="832"/>
        <w:gridCol w:w="852"/>
      </w:tblGrid>
      <w:tr w:rsidR="00697AAB" w:rsidRPr="00AB59E7" w14:paraId="184D339F" w14:textId="77777777" w:rsidTr="009D5C62">
        <w:trPr>
          <w:trHeight w:val="397"/>
          <w:jc w:val="center"/>
        </w:trPr>
        <w:tc>
          <w:tcPr>
            <w:tcW w:w="1622" w:type="pct"/>
            <w:gridSpan w:val="3"/>
            <w:tcBorders>
              <w:top w:val="single" w:sz="4" w:space="0" w:color="auto"/>
              <w:left w:val="single" w:sz="4" w:space="0" w:color="auto"/>
              <w:bottom w:val="single" w:sz="4" w:space="0" w:color="auto"/>
              <w:right w:val="single" w:sz="18" w:space="0" w:color="auto"/>
            </w:tcBorders>
            <w:vAlign w:val="center"/>
          </w:tcPr>
          <w:p w14:paraId="176C6A3B" w14:textId="77777777" w:rsidR="00697AAB" w:rsidRPr="00AB59E7" w:rsidRDefault="00697AAB" w:rsidP="00EB0565">
            <w:pPr>
              <w:jc w:val="center"/>
              <w:rPr>
                <w:b/>
              </w:rPr>
            </w:pPr>
            <w:r w:rsidRPr="00AB59E7">
              <w:rPr>
                <w:b/>
              </w:rPr>
              <w:lastRenderedPageBreak/>
              <w:t>25</w:t>
            </w:r>
            <w:r w:rsidR="008D28D9" w:rsidRPr="00AB59E7">
              <w:rPr>
                <w:b/>
              </w:rPr>
              <w:t> mg</w:t>
            </w:r>
            <w:r w:rsidRPr="00AB59E7">
              <w:rPr>
                <w:b/>
              </w:rPr>
              <w:t>/m</w:t>
            </w:r>
            <w:r w:rsidRPr="00AB59E7">
              <w:rPr>
                <w:b/>
                <w:vertAlign w:val="superscript"/>
              </w:rPr>
              <w:t>2</w:t>
            </w:r>
          </w:p>
        </w:tc>
        <w:tc>
          <w:tcPr>
            <w:tcW w:w="1683" w:type="pct"/>
            <w:gridSpan w:val="3"/>
            <w:tcBorders>
              <w:top w:val="single" w:sz="4" w:space="0" w:color="auto"/>
              <w:left w:val="single" w:sz="18" w:space="0" w:color="auto"/>
              <w:bottom w:val="single" w:sz="4" w:space="0" w:color="auto"/>
              <w:right w:val="single" w:sz="18" w:space="0" w:color="auto"/>
            </w:tcBorders>
            <w:vAlign w:val="center"/>
          </w:tcPr>
          <w:p w14:paraId="35341753" w14:textId="77777777" w:rsidR="00697AAB" w:rsidRPr="00AB59E7" w:rsidRDefault="00697AAB" w:rsidP="00EB0565">
            <w:pPr>
              <w:keepNext/>
              <w:jc w:val="center"/>
              <w:rPr>
                <w:b/>
              </w:rPr>
            </w:pPr>
            <w:r w:rsidRPr="00AB59E7">
              <w:rPr>
                <w:b/>
              </w:rPr>
              <w:t>50</w:t>
            </w:r>
            <w:r w:rsidR="008D28D9" w:rsidRPr="00AB59E7">
              <w:rPr>
                <w:b/>
              </w:rPr>
              <w:t> mg</w:t>
            </w:r>
            <w:r w:rsidRPr="00AB59E7">
              <w:rPr>
                <w:b/>
              </w:rPr>
              <w:t>/m</w:t>
            </w:r>
            <w:r w:rsidRPr="00AB59E7">
              <w:rPr>
                <w:b/>
                <w:vertAlign w:val="superscript"/>
              </w:rPr>
              <w:t>2</w:t>
            </w:r>
          </w:p>
        </w:tc>
        <w:tc>
          <w:tcPr>
            <w:tcW w:w="1695" w:type="pct"/>
            <w:gridSpan w:val="3"/>
            <w:tcBorders>
              <w:top w:val="single" w:sz="4" w:space="0" w:color="auto"/>
              <w:left w:val="single" w:sz="18" w:space="0" w:color="auto"/>
              <w:bottom w:val="single" w:sz="4" w:space="0" w:color="auto"/>
              <w:right w:val="single" w:sz="4" w:space="0" w:color="auto"/>
            </w:tcBorders>
            <w:vAlign w:val="center"/>
          </w:tcPr>
          <w:p w14:paraId="2A6FA657" w14:textId="77777777" w:rsidR="00697AAB" w:rsidRPr="00AB59E7" w:rsidRDefault="00697AAB" w:rsidP="00EB0565">
            <w:pPr>
              <w:jc w:val="center"/>
              <w:rPr>
                <w:b/>
              </w:rPr>
            </w:pPr>
            <w:r w:rsidRPr="00AB59E7">
              <w:rPr>
                <w:b/>
              </w:rPr>
              <w:t>75</w:t>
            </w:r>
            <w:r w:rsidR="008D28D9" w:rsidRPr="00AB59E7">
              <w:rPr>
                <w:b/>
              </w:rPr>
              <w:t> mg</w:t>
            </w:r>
            <w:r w:rsidRPr="00AB59E7">
              <w:rPr>
                <w:b/>
              </w:rPr>
              <w:t>/m</w:t>
            </w:r>
            <w:r w:rsidRPr="00AB59E7">
              <w:rPr>
                <w:b/>
                <w:vertAlign w:val="superscript"/>
              </w:rPr>
              <w:t>2</w:t>
            </w:r>
          </w:p>
        </w:tc>
      </w:tr>
      <w:tr w:rsidR="0046639A" w:rsidRPr="00AB59E7" w14:paraId="64BCDDC5" w14:textId="77777777" w:rsidTr="009D5C62">
        <w:trPr>
          <w:jc w:val="center"/>
        </w:trPr>
        <w:tc>
          <w:tcPr>
            <w:tcW w:w="702" w:type="pct"/>
            <w:tcBorders>
              <w:top w:val="single" w:sz="4" w:space="0" w:color="auto"/>
              <w:left w:val="single" w:sz="4" w:space="0" w:color="auto"/>
              <w:bottom w:val="single" w:sz="4" w:space="0" w:color="auto"/>
              <w:right w:val="single" w:sz="4" w:space="0" w:color="auto"/>
            </w:tcBorders>
            <w:vAlign w:val="center"/>
          </w:tcPr>
          <w:p w14:paraId="64C21055" w14:textId="77777777" w:rsidR="00697AAB" w:rsidRPr="00AB59E7" w:rsidRDefault="00697AAB" w:rsidP="00EB0565">
            <w:pPr>
              <w:jc w:val="center"/>
            </w:pPr>
            <w:r w:rsidRPr="00AB59E7">
              <w:t>KOF (m</w:t>
            </w:r>
            <w:r w:rsidRPr="00AB59E7">
              <w:rPr>
                <w:vertAlign w:val="superscript"/>
              </w:rPr>
              <w:t>2</w:t>
            </w:r>
            <w:r w:rsidRPr="00AB59E7">
              <w:t>)</w:t>
            </w:r>
          </w:p>
        </w:tc>
        <w:tc>
          <w:tcPr>
            <w:tcW w:w="459" w:type="pct"/>
            <w:tcBorders>
              <w:top w:val="single" w:sz="4" w:space="0" w:color="auto"/>
              <w:left w:val="single" w:sz="4" w:space="0" w:color="auto"/>
              <w:bottom w:val="single" w:sz="4" w:space="0" w:color="auto"/>
              <w:right w:val="single" w:sz="4" w:space="0" w:color="auto"/>
            </w:tcBorders>
            <w:vAlign w:val="center"/>
          </w:tcPr>
          <w:p w14:paraId="03F98837" w14:textId="77777777" w:rsidR="00697AAB" w:rsidRPr="00AB59E7" w:rsidRDefault="00697AAB" w:rsidP="00EB0565">
            <w:pPr>
              <w:jc w:val="center"/>
            </w:pPr>
            <w:r w:rsidRPr="00AB59E7">
              <w:t>Dosis (mg)</w:t>
            </w:r>
          </w:p>
        </w:tc>
        <w:tc>
          <w:tcPr>
            <w:tcW w:w="461" w:type="pct"/>
            <w:tcBorders>
              <w:top w:val="single" w:sz="4" w:space="0" w:color="auto"/>
              <w:left w:val="single" w:sz="4" w:space="0" w:color="auto"/>
              <w:bottom w:val="single" w:sz="4" w:space="0" w:color="auto"/>
              <w:right w:val="single" w:sz="18" w:space="0" w:color="auto"/>
            </w:tcBorders>
            <w:vAlign w:val="center"/>
          </w:tcPr>
          <w:p w14:paraId="16EB58B6" w14:textId="77777777" w:rsidR="00697AAB" w:rsidRPr="00AB59E7" w:rsidRDefault="00697AAB" w:rsidP="00EB0565">
            <w:pPr>
              <w:jc w:val="center"/>
            </w:pPr>
            <w:r w:rsidRPr="00AB59E7">
              <w:t>Menge (ml)</w:t>
            </w:r>
          </w:p>
        </w:tc>
        <w:tc>
          <w:tcPr>
            <w:tcW w:w="687" w:type="pct"/>
            <w:tcBorders>
              <w:top w:val="single" w:sz="4" w:space="0" w:color="auto"/>
              <w:left w:val="single" w:sz="18" w:space="0" w:color="auto"/>
              <w:bottom w:val="single" w:sz="4" w:space="0" w:color="auto"/>
              <w:right w:val="single" w:sz="4" w:space="0" w:color="auto"/>
            </w:tcBorders>
            <w:vAlign w:val="center"/>
          </w:tcPr>
          <w:p w14:paraId="5DB6F078" w14:textId="77777777" w:rsidR="00697AAB" w:rsidRPr="00AB59E7" w:rsidRDefault="00697AAB" w:rsidP="00EB0565">
            <w:pPr>
              <w:jc w:val="center"/>
            </w:pPr>
            <w:r w:rsidRPr="00AB59E7">
              <w:t>KOF (m</w:t>
            </w:r>
            <w:r w:rsidRPr="00AB59E7">
              <w:rPr>
                <w:vertAlign w:val="superscript"/>
              </w:rPr>
              <w:t>2</w:t>
            </w:r>
            <w:r w:rsidRPr="00AB59E7">
              <w:t>)</w:t>
            </w:r>
          </w:p>
        </w:tc>
        <w:tc>
          <w:tcPr>
            <w:tcW w:w="460" w:type="pct"/>
            <w:tcBorders>
              <w:top w:val="single" w:sz="4" w:space="0" w:color="auto"/>
              <w:left w:val="single" w:sz="4" w:space="0" w:color="auto"/>
              <w:bottom w:val="single" w:sz="4" w:space="0" w:color="auto"/>
              <w:right w:val="single" w:sz="4" w:space="0" w:color="auto"/>
            </w:tcBorders>
            <w:vAlign w:val="center"/>
          </w:tcPr>
          <w:p w14:paraId="4E3407D4" w14:textId="77777777" w:rsidR="00697AAB" w:rsidRPr="00AB59E7" w:rsidRDefault="00697AAB" w:rsidP="00EB0565">
            <w:pPr>
              <w:jc w:val="center"/>
            </w:pPr>
            <w:r w:rsidRPr="00AB59E7">
              <w:t>Dosis (mg)</w:t>
            </w:r>
          </w:p>
        </w:tc>
        <w:tc>
          <w:tcPr>
            <w:tcW w:w="536" w:type="pct"/>
            <w:tcBorders>
              <w:top w:val="single" w:sz="4" w:space="0" w:color="auto"/>
              <w:left w:val="single" w:sz="4" w:space="0" w:color="auto"/>
              <w:bottom w:val="single" w:sz="4" w:space="0" w:color="auto"/>
              <w:right w:val="single" w:sz="18" w:space="0" w:color="auto"/>
            </w:tcBorders>
            <w:vAlign w:val="center"/>
          </w:tcPr>
          <w:p w14:paraId="3D1D40DC" w14:textId="77777777" w:rsidR="00697AAB" w:rsidRPr="00AB59E7" w:rsidRDefault="00697AAB" w:rsidP="00EB0565">
            <w:pPr>
              <w:keepNext/>
              <w:jc w:val="center"/>
            </w:pPr>
            <w:r w:rsidRPr="00AB59E7">
              <w:t>Menge (ml)</w:t>
            </w:r>
          </w:p>
        </w:tc>
        <w:tc>
          <w:tcPr>
            <w:tcW w:w="766" w:type="pct"/>
            <w:tcBorders>
              <w:top w:val="single" w:sz="4" w:space="0" w:color="auto"/>
              <w:left w:val="single" w:sz="18" w:space="0" w:color="auto"/>
              <w:bottom w:val="single" w:sz="4" w:space="0" w:color="auto"/>
              <w:right w:val="single" w:sz="4" w:space="0" w:color="auto"/>
            </w:tcBorders>
            <w:vAlign w:val="center"/>
          </w:tcPr>
          <w:p w14:paraId="264E0087" w14:textId="77777777" w:rsidR="00697AAB" w:rsidRPr="00AB59E7" w:rsidRDefault="00697AAB" w:rsidP="00EB0565">
            <w:pPr>
              <w:jc w:val="center"/>
            </w:pPr>
            <w:r w:rsidRPr="00AB59E7">
              <w:t>KOF (m</w:t>
            </w:r>
            <w:r w:rsidRPr="00AB59E7">
              <w:rPr>
                <w:vertAlign w:val="superscript"/>
              </w:rPr>
              <w:t>2</w:t>
            </w:r>
            <w:r w:rsidRPr="00AB59E7">
              <w:t>)</w:t>
            </w:r>
          </w:p>
        </w:tc>
        <w:tc>
          <w:tcPr>
            <w:tcW w:w="459" w:type="pct"/>
            <w:tcBorders>
              <w:top w:val="single" w:sz="4" w:space="0" w:color="auto"/>
              <w:left w:val="single" w:sz="4" w:space="0" w:color="auto"/>
              <w:bottom w:val="single" w:sz="4" w:space="0" w:color="auto"/>
              <w:right w:val="single" w:sz="4" w:space="0" w:color="auto"/>
            </w:tcBorders>
            <w:vAlign w:val="center"/>
          </w:tcPr>
          <w:p w14:paraId="19771542" w14:textId="77777777" w:rsidR="00697AAB" w:rsidRPr="00AB59E7" w:rsidRDefault="00697AAB" w:rsidP="00EB0565">
            <w:pPr>
              <w:jc w:val="center"/>
            </w:pPr>
            <w:r w:rsidRPr="00AB59E7">
              <w:t>Dosis (mg)</w:t>
            </w:r>
          </w:p>
        </w:tc>
        <w:tc>
          <w:tcPr>
            <w:tcW w:w="470" w:type="pct"/>
            <w:tcBorders>
              <w:top w:val="single" w:sz="4" w:space="0" w:color="auto"/>
              <w:left w:val="single" w:sz="4" w:space="0" w:color="auto"/>
              <w:bottom w:val="single" w:sz="4" w:space="0" w:color="auto"/>
              <w:right w:val="single" w:sz="4" w:space="0" w:color="auto"/>
            </w:tcBorders>
            <w:vAlign w:val="center"/>
          </w:tcPr>
          <w:p w14:paraId="08775321" w14:textId="77777777" w:rsidR="00697AAB" w:rsidRPr="00AB59E7" w:rsidRDefault="00697AAB" w:rsidP="00EB0565">
            <w:pPr>
              <w:jc w:val="center"/>
            </w:pPr>
            <w:r w:rsidRPr="00AB59E7">
              <w:t>Menge (ml)</w:t>
            </w:r>
          </w:p>
        </w:tc>
      </w:tr>
      <w:tr w:rsidR="0046639A" w:rsidRPr="00AB59E7" w14:paraId="3B256D11"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3C94C507" w14:textId="77777777" w:rsidR="00697AAB" w:rsidRPr="00AB59E7" w:rsidRDefault="00697AAB" w:rsidP="00EB0565">
            <w:pPr>
              <w:jc w:val="center"/>
            </w:pPr>
            <w:r w:rsidRPr="00AB59E7">
              <w:t>0,20</w:t>
            </w:r>
            <w:r w:rsidR="00AF46D6" w:rsidRPr="00AB59E7">
              <w:t> </w:t>
            </w:r>
            <w:r w:rsidR="00AF46D6" w:rsidRPr="00AB59E7">
              <w:noBreakHyphen/>
              <w:t> </w:t>
            </w:r>
            <w:r w:rsidRPr="00AB59E7">
              <w:t>0,29</w:t>
            </w:r>
          </w:p>
        </w:tc>
        <w:tc>
          <w:tcPr>
            <w:tcW w:w="459" w:type="pct"/>
            <w:tcBorders>
              <w:top w:val="single" w:sz="4" w:space="0" w:color="auto"/>
              <w:left w:val="single" w:sz="4" w:space="0" w:color="auto"/>
              <w:bottom w:val="single" w:sz="4" w:space="0" w:color="auto"/>
              <w:right w:val="single" w:sz="4" w:space="0" w:color="auto"/>
            </w:tcBorders>
            <w:vAlign w:val="bottom"/>
          </w:tcPr>
          <w:p w14:paraId="32577E0D" w14:textId="77777777" w:rsidR="00697AAB" w:rsidRPr="00AB59E7" w:rsidRDefault="00697AAB" w:rsidP="00EB0565">
            <w:pPr>
              <w:jc w:val="center"/>
            </w:pPr>
            <w:r w:rsidRPr="00AB59E7">
              <w:t>6</w:t>
            </w:r>
          </w:p>
        </w:tc>
        <w:tc>
          <w:tcPr>
            <w:tcW w:w="461" w:type="pct"/>
            <w:tcBorders>
              <w:top w:val="single" w:sz="4" w:space="0" w:color="auto"/>
              <w:left w:val="single" w:sz="4" w:space="0" w:color="auto"/>
              <w:bottom w:val="single" w:sz="4" w:space="0" w:color="auto"/>
              <w:right w:val="single" w:sz="18" w:space="0" w:color="auto"/>
            </w:tcBorders>
            <w:vAlign w:val="bottom"/>
          </w:tcPr>
          <w:p w14:paraId="618B90C3" w14:textId="77777777" w:rsidR="00697AAB" w:rsidRPr="00AB59E7" w:rsidRDefault="00697AAB" w:rsidP="00EB0565">
            <w:pPr>
              <w:jc w:val="center"/>
            </w:pPr>
            <w:r w:rsidRPr="00AB59E7">
              <w:t>0,3</w:t>
            </w:r>
          </w:p>
        </w:tc>
        <w:tc>
          <w:tcPr>
            <w:tcW w:w="687" w:type="pct"/>
            <w:tcBorders>
              <w:top w:val="single" w:sz="4" w:space="0" w:color="auto"/>
              <w:left w:val="single" w:sz="18" w:space="0" w:color="auto"/>
              <w:bottom w:val="single" w:sz="4" w:space="0" w:color="auto"/>
              <w:right w:val="single" w:sz="4" w:space="0" w:color="auto"/>
            </w:tcBorders>
            <w:vAlign w:val="bottom"/>
          </w:tcPr>
          <w:p w14:paraId="423D7317" w14:textId="77777777" w:rsidR="00697AAB" w:rsidRPr="00AB59E7" w:rsidRDefault="00697AAB" w:rsidP="00EB0565">
            <w:pPr>
              <w:jc w:val="center"/>
            </w:pPr>
            <w:r w:rsidRPr="00AB59E7">
              <w:t>0,20</w:t>
            </w:r>
            <w:r w:rsidR="00AF46D6" w:rsidRPr="00AB59E7">
              <w:t> </w:t>
            </w:r>
            <w:r w:rsidR="00AF46D6" w:rsidRPr="00AB59E7">
              <w:noBreakHyphen/>
              <w:t> </w:t>
            </w:r>
            <w:r w:rsidRPr="00AB59E7">
              <w:t>0,23</w:t>
            </w:r>
          </w:p>
        </w:tc>
        <w:tc>
          <w:tcPr>
            <w:tcW w:w="460" w:type="pct"/>
            <w:tcBorders>
              <w:top w:val="single" w:sz="4" w:space="0" w:color="auto"/>
              <w:left w:val="single" w:sz="4" w:space="0" w:color="auto"/>
              <w:bottom w:val="single" w:sz="4" w:space="0" w:color="auto"/>
              <w:right w:val="single" w:sz="4" w:space="0" w:color="auto"/>
            </w:tcBorders>
            <w:vAlign w:val="bottom"/>
          </w:tcPr>
          <w:p w14:paraId="4A75028F" w14:textId="77777777" w:rsidR="00697AAB" w:rsidRPr="00AB59E7" w:rsidRDefault="00697AAB" w:rsidP="00EB0565">
            <w:pPr>
              <w:jc w:val="center"/>
            </w:pPr>
            <w:r w:rsidRPr="00AB59E7">
              <w:t>10</w:t>
            </w:r>
          </w:p>
        </w:tc>
        <w:tc>
          <w:tcPr>
            <w:tcW w:w="536" w:type="pct"/>
            <w:tcBorders>
              <w:top w:val="single" w:sz="4" w:space="0" w:color="auto"/>
              <w:left w:val="single" w:sz="4" w:space="0" w:color="auto"/>
              <w:bottom w:val="single" w:sz="4" w:space="0" w:color="auto"/>
              <w:right w:val="single" w:sz="18" w:space="0" w:color="auto"/>
            </w:tcBorders>
            <w:vAlign w:val="bottom"/>
          </w:tcPr>
          <w:p w14:paraId="05F0138D" w14:textId="77777777" w:rsidR="00697AAB" w:rsidRPr="00AB59E7" w:rsidRDefault="00697AAB" w:rsidP="00EB0565">
            <w:pPr>
              <w:keepNext/>
              <w:jc w:val="center"/>
            </w:pPr>
            <w:r w:rsidRPr="00AB59E7">
              <w:t>0,5</w:t>
            </w:r>
          </w:p>
        </w:tc>
        <w:tc>
          <w:tcPr>
            <w:tcW w:w="766" w:type="pct"/>
            <w:tcBorders>
              <w:top w:val="single" w:sz="4" w:space="0" w:color="auto"/>
              <w:left w:val="single" w:sz="18" w:space="0" w:color="auto"/>
              <w:bottom w:val="single" w:sz="4" w:space="0" w:color="auto"/>
              <w:right w:val="single" w:sz="4" w:space="0" w:color="auto"/>
            </w:tcBorders>
            <w:vAlign w:val="bottom"/>
          </w:tcPr>
          <w:p w14:paraId="662AB567" w14:textId="77777777" w:rsidR="00697AAB" w:rsidRPr="00AB59E7" w:rsidRDefault="00697AAB" w:rsidP="00EB0565">
            <w:pPr>
              <w:jc w:val="center"/>
            </w:pPr>
            <w:r w:rsidRPr="00AB59E7">
              <w:t>0,20</w:t>
            </w:r>
            <w:r w:rsidR="00AF46D6" w:rsidRPr="00AB59E7">
              <w:t> </w:t>
            </w:r>
            <w:r w:rsidR="00AF46D6" w:rsidRPr="00AB59E7">
              <w:noBreakHyphen/>
              <w:t> </w:t>
            </w:r>
            <w:r w:rsidRPr="00AB59E7">
              <w:t>0,23</w:t>
            </w:r>
          </w:p>
        </w:tc>
        <w:tc>
          <w:tcPr>
            <w:tcW w:w="459" w:type="pct"/>
            <w:tcBorders>
              <w:top w:val="single" w:sz="4" w:space="0" w:color="auto"/>
              <w:left w:val="single" w:sz="4" w:space="0" w:color="auto"/>
              <w:bottom w:val="single" w:sz="4" w:space="0" w:color="auto"/>
              <w:right w:val="single" w:sz="4" w:space="0" w:color="auto"/>
            </w:tcBorders>
            <w:vAlign w:val="bottom"/>
          </w:tcPr>
          <w:p w14:paraId="0F7E1E91" w14:textId="77777777" w:rsidR="00697AAB" w:rsidRPr="00AB59E7" w:rsidRDefault="00697AAB" w:rsidP="00EB0565">
            <w:pPr>
              <w:jc w:val="center"/>
            </w:pPr>
            <w:r w:rsidRPr="00AB59E7">
              <w:t>16</w:t>
            </w:r>
          </w:p>
        </w:tc>
        <w:tc>
          <w:tcPr>
            <w:tcW w:w="470" w:type="pct"/>
            <w:tcBorders>
              <w:top w:val="single" w:sz="4" w:space="0" w:color="auto"/>
              <w:left w:val="single" w:sz="4" w:space="0" w:color="auto"/>
              <w:bottom w:val="single" w:sz="4" w:space="0" w:color="auto"/>
              <w:right w:val="single" w:sz="4" w:space="0" w:color="auto"/>
            </w:tcBorders>
            <w:vAlign w:val="bottom"/>
          </w:tcPr>
          <w:p w14:paraId="74675499" w14:textId="77777777" w:rsidR="00697AAB" w:rsidRPr="00AB59E7" w:rsidRDefault="00697AAB" w:rsidP="00EB0565">
            <w:pPr>
              <w:jc w:val="center"/>
            </w:pPr>
            <w:r w:rsidRPr="00AB59E7">
              <w:t>0,8</w:t>
            </w:r>
          </w:p>
        </w:tc>
      </w:tr>
      <w:tr w:rsidR="0046639A" w:rsidRPr="00AB59E7" w14:paraId="42B5D9E4"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25D5E5D7" w14:textId="77777777" w:rsidR="00697AAB" w:rsidRPr="00AB59E7" w:rsidRDefault="00697AAB" w:rsidP="00EB0565">
            <w:pPr>
              <w:jc w:val="center"/>
            </w:pPr>
            <w:r w:rsidRPr="00AB59E7">
              <w:t>0,30</w:t>
            </w:r>
            <w:r w:rsidR="00AF46D6" w:rsidRPr="00AB59E7">
              <w:t> </w:t>
            </w:r>
            <w:r w:rsidR="00AF46D6" w:rsidRPr="00AB59E7">
              <w:noBreakHyphen/>
              <w:t> </w:t>
            </w:r>
            <w:r w:rsidRPr="00AB59E7">
              <w:t>0,36</w:t>
            </w:r>
          </w:p>
        </w:tc>
        <w:tc>
          <w:tcPr>
            <w:tcW w:w="459" w:type="pct"/>
            <w:tcBorders>
              <w:top w:val="single" w:sz="4" w:space="0" w:color="auto"/>
              <w:left w:val="single" w:sz="4" w:space="0" w:color="auto"/>
              <w:bottom w:val="single" w:sz="4" w:space="0" w:color="auto"/>
              <w:right w:val="single" w:sz="4" w:space="0" w:color="auto"/>
            </w:tcBorders>
            <w:vAlign w:val="bottom"/>
          </w:tcPr>
          <w:p w14:paraId="19DF3995" w14:textId="77777777" w:rsidR="00697AAB" w:rsidRPr="00AB59E7" w:rsidRDefault="00697AAB" w:rsidP="00EB0565">
            <w:pPr>
              <w:jc w:val="center"/>
            </w:pPr>
            <w:r w:rsidRPr="00AB59E7">
              <w:t>8</w:t>
            </w:r>
          </w:p>
        </w:tc>
        <w:tc>
          <w:tcPr>
            <w:tcW w:w="461" w:type="pct"/>
            <w:tcBorders>
              <w:top w:val="single" w:sz="4" w:space="0" w:color="auto"/>
              <w:left w:val="single" w:sz="4" w:space="0" w:color="auto"/>
              <w:bottom w:val="single" w:sz="4" w:space="0" w:color="auto"/>
              <w:right w:val="single" w:sz="18" w:space="0" w:color="auto"/>
            </w:tcBorders>
            <w:vAlign w:val="bottom"/>
          </w:tcPr>
          <w:p w14:paraId="23B0BFC1" w14:textId="77777777" w:rsidR="00697AAB" w:rsidRPr="00AB59E7" w:rsidRDefault="00697AAB" w:rsidP="00EB0565">
            <w:pPr>
              <w:jc w:val="center"/>
            </w:pPr>
            <w:r w:rsidRPr="00AB59E7">
              <w:t>0,4</w:t>
            </w:r>
          </w:p>
        </w:tc>
        <w:tc>
          <w:tcPr>
            <w:tcW w:w="687" w:type="pct"/>
            <w:tcBorders>
              <w:top w:val="single" w:sz="4" w:space="0" w:color="auto"/>
              <w:left w:val="single" w:sz="18" w:space="0" w:color="auto"/>
              <w:bottom w:val="single" w:sz="4" w:space="0" w:color="auto"/>
              <w:right w:val="single" w:sz="4" w:space="0" w:color="auto"/>
            </w:tcBorders>
            <w:vAlign w:val="bottom"/>
          </w:tcPr>
          <w:p w14:paraId="4EB9128C" w14:textId="77777777" w:rsidR="00697AAB" w:rsidRPr="00AB59E7" w:rsidRDefault="00697AAB" w:rsidP="00EB0565">
            <w:pPr>
              <w:jc w:val="center"/>
            </w:pPr>
            <w:r w:rsidRPr="00AB59E7">
              <w:t>0,24</w:t>
            </w:r>
            <w:r w:rsidR="00AF46D6" w:rsidRPr="00AB59E7">
              <w:t> </w:t>
            </w:r>
            <w:r w:rsidR="00AF46D6" w:rsidRPr="00AB59E7">
              <w:noBreakHyphen/>
              <w:t> </w:t>
            </w:r>
            <w:r w:rsidRPr="00AB59E7">
              <w:t>0,26</w:t>
            </w:r>
          </w:p>
        </w:tc>
        <w:tc>
          <w:tcPr>
            <w:tcW w:w="460" w:type="pct"/>
            <w:tcBorders>
              <w:top w:val="single" w:sz="4" w:space="0" w:color="auto"/>
              <w:left w:val="single" w:sz="4" w:space="0" w:color="auto"/>
              <w:bottom w:val="single" w:sz="4" w:space="0" w:color="auto"/>
              <w:right w:val="single" w:sz="4" w:space="0" w:color="auto"/>
            </w:tcBorders>
            <w:vAlign w:val="bottom"/>
          </w:tcPr>
          <w:p w14:paraId="2D0970FB" w14:textId="77777777" w:rsidR="00697AAB" w:rsidRPr="00AB59E7" w:rsidRDefault="00697AAB" w:rsidP="00EB0565">
            <w:pPr>
              <w:jc w:val="center"/>
            </w:pPr>
            <w:r w:rsidRPr="00AB59E7">
              <w:t>12</w:t>
            </w:r>
          </w:p>
        </w:tc>
        <w:tc>
          <w:tcPr>
            <w:tcW w:w="536" w:type="pct"/>
            <w:tcBorders>
              <w:top w:val="single" w:sz="4" w:space="0" w:color="auto"/>
              <w:left w:val="single" w:sz="4" w:space="0" w:color="auto"/>
              <w:bottom w:val="single" w:sz="4" w:space="0" w:color="auto"/>
              <w:right w:val="single" w:sz="18" w:space="0" w:color="auto"/>
            </w:tcBorders>
            <w:vAlign w:val="bottom"/>
          </w:tcPr>
          <w:p w14:paraId="5E402B24" w14:textId="77777777" w:rsidR="00697AAB" w:rsidRPr="00AB59E7" w:rsidRDefault="00697AAB" w:rsidP="00EB0565">
            <w:pPr>
              <w:keepNext/>
              <w:jc w:val="center"/>
            </w:pPr>
            <w:r w:rsidRPr="00AB59E7">
              <w:t>0,6</w:t>
            </w:r>
          </w:p>
        </w:tc>
        <w:tc>
          <w:tcPr>
            <w:tcW w:w="766" w:type="pct"/>
            <w:tcBorders>
              <w:top w:val="single" w:sz="4" w:space="0" w:color="auto"/>
              <w:left w:val="single" w:sz="18" w:space="0" w:color="auto"/>
              <w:bottom w:val="single" w:sz="4" w:space="0" w:color="auto"/>
              <w:right w:val="single" w:sz="4" w:space="0" w:color="auto"/>
            </w:tcBorders>
            <w:vAlign w:val="bottom"/>
          </w:tcPr>
          <w:p w14:paraId="5EC3FBBD" w14:textId="77777777" w:rsidR="00697AAB" w:rsidRPr="00AB59E7" w:rsidRDefault="00697AAB" w:rsidP="00EB0565">
            <w:pPr>
              <w:jc w:val="center"/>
            </w:pPr>
            <w:r w:rsidRPr="00AB59E7">
              <w:t>0,24</w:t>
            </w:r>
            <w:r w:rsidR="00AF46D6" w:rsidRPr="00AB59E7">
              <w:t> </w:t>
            </w:r>
            <w:r w:rsidR="00AF46D6" w:rsidRPr="00AB59E7">
              <w:noBreakHyphen/>
              <w:t> </w:t>
            </w:r>
            <w:r w:rsidRPr="00AB59E7">
              <w:t>0,26</w:t>
            </w:r>
          </w:p>
        </w:tc>
        <w:tc>
          <w:tcPr>
            <w:tcW w:w="459" w:type="pct"/>
            <w:tcBorders>
              <w:top w:val="single" w:sz="4" w:space="0" w:color="auto"/>
              <w:left w:val="single" w:sz="4" w:space="0" w:color="auto"/>
              <w:bottom w:val="single" w:sz="4" w:space="0" w:color="auto"/>
              <w:right w:val="single" w:sz="4" w:space="0" w:color="auto"/>
            </w:tcBorders>
            <w:vAlign w:val="bottom"/>
          </w:tcPr>
          <w:p w14:paraId="1F9D5E93" w14:textId="77777777" w:rsidR="00697AAB" w:rsidRPr="00AB59E7" w:rsidRDefault="00697AAB" w:rsidP="00EB0565">
            <w:pPr>
              <w:jc w:val="center"/>
            </w:pPr>
            <w:r w:rsidRPr="00AB59E7">
              <w:t>20</w:t>
            </w:r>
          </w:p>
        </w:tc>
        <w:tc>
          <w:tcPr>
            <w:tcW w:w="470" w:type="pct"/>
            <w:tcBorders>
              <w:top w:val="single" w:sz="4" w:space="0" w:color="auto"/>
              <w:left w:val="single" w:sz="4" w:space="0" w:color="auto"/>
              <w:bottom w:val="single" w:sz="4" w:space="0" w:color="auto"/>
              <w:right w:val="single" w:sz="4" w:space="0" w:color="auto"/>
            </w:tcBorders>
            <w:vAlign w:val="bottom"/>
          </w:tcPr>
          <w:p w14:paraId="7341E9DE" w14:textId="77777777" w:rsidR="00697AAB" w:rsidRPr="00AB59E7" w:rsidRDefault="00697AAB" w:rsidP="00EB0565">
            <w:pPr>
              <w:jc w:val="center"/>
            </w:pPr>
            <w:r w:rsidRPr="00AB59E7">
              <w:t>1,0</w:t>
            </w:r>
          </w:p>
        </w:tc>
      </w:tr>
      <w:tr w:rsidR="0046639A" w:rsidRPr="00AB59E7" w14:paraId="3ABD6E0C"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5574DD90" w14:textId="77777777" w:rsidR="00697AAB" w:rsidRPr="00AB59E7" w:rsidRDefault="00697AAB" w:rsidP="00EB0565">
            <w:pPr>
              <w:jc w:val="center"/>
            </w:pPr>
            <w:r w:rsidRPr="00AB59E7">
              <w:t>0,37</w:t>
            </w:r>
            <w:r w:rsidR="00AF46D6" w:rsidRPr="00AB59E7">
              <w:t> </w:t>
            </w:r>
            <w:r w:rsidR="00AF46D6" w:rsidRPr="00AB59E7">
              <w:noBreakHyphen/>
              <w:t> </w:t>
            </w:r>
            <w:r w:rsidRPr="00AB59E7">
              <w:t>0,43</w:t>
            </w:r>
          </w:p>
        </w:tc>
        <w:tc>
          <w:tcPr>
            <w:tcW w:w="459" w:type="pct"/>
            <w:tcBorders>
              <w:top w:val="single" w:sz="4" w:space="0" w:color="auto"/>
              <w:left w:val="single" w:sz="4" w:space="0" w:color="auto"/>
              <w:bottom w:val="single" w:sz="4" w:space="0" w:color="auto"/>
              <w:right w:val="single" w:sz="4" w:space="0" w:color="auto"/>
            </w:tcBorders>
            <w:vAlign w:val="bottom"/>
          </w:tcPr>
          <w:p w14:paraId="7F64C010" w14:textId="77777777" w:rsidR="00697AAB" w:rsidRPr="00AB59E7" w:rsidRDefault="00697AAB" w:rsidP="00EB0565">
            <w:pPr>
              <w:jc w:val="center"/>
            </w:pPr>
            <w:r w:rsidRPr="00AB59E7">
              <w:t>10</w:t>
            </w:r>
          </w:p>
        </w:tc>
        <w:tc>
          <w:tcPr>
            <w:tcW w:w="461" w:type="pct"/>
            <w:tcBorders>
              <w:top w:val="single" w:sz="4" w:space="0" w:color="auto"/>
              <w:left w:val="single" w:sz="4" w:space="0" w:color="auto"/>
              <w:bottom w:val="single" w:sz="4" w:space="0" w:color="auto"/>
              <w:right w:val="single" w:sz="18" w:space="0" w:color="auto"/>
            </w:tcBorders>
            <w:vAlign w:val="bottom"/>
          </w:tcPr>
          <w:p w14:paraId="57293573" w14:textId="77777777" w:rsidR="00697AAB" w:rsidRPr="00AB59E7" w:rsidRDefault="00697AAB" w:rsidP="00EB0565">
            <w:pPr>
              <w:jc w:val="center"/>
            </w:pPr>
            <w:r w:rsidRPr="00AB59E7">
              <w:t>0,5</w:t>
            </w:r>
          </w:p>
        </w:tc>
        <w:tc>
          <w:tcPr>
            <w:tcW w:w="687" w:type="pct"/>
            <w:tcBorders>
              <w:top w:val="single" w:sz="4" w:space="0" w:color="auto"/>
              <w:left w:val="single" w:sz="18" w:space="0" w:color="auto"/>
              <w:bottom w:val="single" w:sz="4" w:space="0" w:color="auto"/>
              <w:right w:val="single" w:sz="4" w:space="0" w:color="auto"/>
            </w:tcBorders>
            <w:vAlign w:val="bottom"/>
          </w:tcPr>
          <w:p w14:paraId="62F45E8F" w14:textId="77777777" w:rsidR="00697AAB" w:rsidRPr="00AB59E7" w:rsidRDefault="00697AAB" w:rsidP="00EB0565">
            <w:pPr>
              <w:jc w:val="center"/>
            </w:pPr>
            <w:r w:rsidRPr="00AB59E7">
              <w:t>0,27</w:t>
            </w:r>
            <w:r w:rsidR="00AF46D6" w:rsidRPr="00AB59E7">
              <w:t> </w:t>
            </w:r>
            <w:r w:rsidR="00AF46D6" w:rsidRPr="00AB59E7">
              <w:noBreakHyphen/>
              <w:t> </w:t>
            </w:r>
            <w:r w:rsidRPr="00AB59E7">
              <w:t>0,29</w:t>
            </w:r>
          </w:p>
        </w:tc>
        <w:tc>
          <w:tcPr>
            <w:tcW w:w="460" w:type="pct"/>
            <w:tcBorders>
              <w:top w:val="single" w:sz="4" w:space="0" w:color="auto"/>
              <w:left w:val="single" w:sz="4" w:space="0" w:color="auto"/>
              <w:bottom w:val="single" w:sz="4" w:space="0" w:color="auto"/>
              <w:right w:val="single" w:sz="4" w:space="0" w:color="auto"/>
            </w:tcBorders>
            <w:vAlign w:val="bottom"/>
          </w:tcPr>
          <w:p w14:paraId="53DC6F5C" w14:textId="77777777" w:rsidR="00697AAB" w:rsidRPr="00AB59E7" w:rsidRDefault="00697AAB" w:rsidP="00EB0565">
            <w:pPr>
              <w:jc w:val="center"/>
            </w:pPr>
            <w:r w:rsidRPr="00AB59E7">
              <w:t>14</w:t>
            </w:r>
          </w:p>
        </w:tc>
        <w:tc>
          <w:tcPr>
            <w:tcW w:w="536" w:type="pct"/>
            <w:tcBorders>
              <w:top w:val="single" w:sz="4" w:space="0" w:color="auto"/>
              <w:left w:val="single" w:sz="4" w:space="0" w:color="auto"/>
              <w:bottom w:val="single" w:sz="4" w:space="0" w:color="auto"/>
              <w:right w:val="single" w:sz="18" w:space="0" w:color="auto"/>
            </w:tcBorders>
            <w:vAlign w:val="bottom"/>
          </w:tcPr>
          <w:p w14:paraId="4AA90D57" w14:textId="77777777" w:rsidR="00697AAB" w:rsidRPr="00AB59E7" w:rsidRDefault="00697AAB" w:rsidP="00EB0565">
            <w:pPr>
              <w:keepNext/>
              <w:jc w:val="center"/>
            </w:pPr>
            <w:r w:rsidRPr="00AB59E7">
              <w:t>0,7</w:t>
            </w:r>
          </w:p>
        </w:tc>
        <w:tc>
          <w:tcPr>
            <w:tcW w:w="766" w:type="pct"/>
            <w:tcBorders>
              <w:top w:val="single" w:sz="4" w:space="0" w:color="auto"/>
              <w:left w:val="single" w:sz="18" w:space="0" w:color="auto"/>
              <w:bottom w:val="single" w:sz="4" w:space="0" w:color="auto"/>
              <w:right w:val="single" w:sz="4" w:space="0" w:color="auto"/>
            </w:tcBorders>
            <w:vAlign w:val="bottom"/>
          </w:tcPr>
          <w:p w14:paraId="5271922E" w14:textId="77777777" w:rsidR="00697AAB" w:rsidRPr="00AB59E7" w:rsidRDefault="00697AAB" w:rsidP="00EB0565">
            <w:pPr>
              <w:jc w:val="center"/>
            </w:pPr>
            <w:r w:rsidRPr="00AB59E7">
              <w:t>0,27</w:t>
            </w:r>
            <w:r w:rsidR="00AF46D6" w:rsidRPr="00AB59E7">
              <w:t> </w:t>
            </w:r>
            <w:r w:rsidR="00AF46D6" w:rsidRPr="00AB59E7">
              <w:noBreakHyphen/>
              <w:t> </w:t>
            </w:r>
            <w:r w:rsidRPr="00AB59E7">
              <w:t>0,34</w:t>
            </w:r>
          </w:p>
        </w:tc>
        <w:tc>
          <w:tcPr>
            <w:tcW w:w="459" w:type="pct"/>
            <w:tcBorders>
              <w:top w:val="single" w:sz="4" w:space="0" w:color="auto"/>
              <w:left w:val="single" w:sz="4" w:space="0" w:color="auto"/>
              <w:bottom w:val="single" w:sz="4" w:space="0" w:color="auto"/>
              <w:right w:val="single" w:sz="4" w:space="0" w:color="auto"/>
            </w:tcBorders>
            <w:vAlign w:val="bottom"/>
          </w:tcPr>
          <w:p w14:paraId="6A01C4CD" w14:textId="77777777" w:rsidR="00697AAB" w:rsidRPr="00AB59E7" w:rsidRDefault="00697AAB" w:rsidP="00EB0565">
            <w:pPr>
              <w:jc w:val="center"/>
            </w:pPr>
            <w:r w:rsidRPr="00AB59E7">
              <w:t>24</w:t>
            </w:r>
          </w:p>
        </w:tc>
        <w:tc>
          <w:tcPr>
            <w:tcW w:w="470" w:type="pct"/>
            <w:tcBorders>
              <w:top w:val="single" w:sz="4" w:space="0" w:color="auto"/>
              <w:left w:val="single" w:sz="4" w:space="0" w:color="auto"/>
              <w:bottom w:val="single" w:sz="4" w:space="0" w:color="auto"/>
              <w:right w:val="single" w:sz="4" w:space="0" w:color="auto"/>
            </w:tcBorders>
            <w:vAlign w:val="bottom"/>
          </w:tcPr>
          <w:p w14:paraId="60E7E15C" w14:textId="77777777" w:rsidR="00697AAB" w:rsidRPr="00AB59E7" w:rsidRDefault="00697AAB" w:rsidP="00EB0565">
            <w:pPr>
              <w:jc w:val="center"/>
            </w:pPr>
            <w:r w:rsidRPr="00AB59E7">
              <w:t>1,2</w:t>
            </w:r>
          </w:p>
        </w:tc>
      </w:tr>
      <w:tr w:rsidR="0046639A" w:rsidRPr="00AB59E7" w14:paraId="7DA3E70D"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1033A438" w14:textId="77777777" w:rsidR="00697AAB" w:rsidRPr="00AB59E7" w:rsidRDefault="00697AAB" w:rsidP="00EB0565">
            <w:pPr>
              <w:jc w:val="center"/>
            </w:pPr>
            <w:r w:rsidRPr="00AB59E7">
              <w:t>0,44</w:t>
            </w:r>
            <w:r w:rsidR="00AF46D6" w:rsidRPr="00AB59E7">
              <w:t> </w:t>
            </w:r>
            <w:r w:rsidR="00AF46D6" w:rsidRPr="00AB59E7">
              <w:noBreakHyphen/>
              <w:t> </w:t>
            </w:r>
            <w:r w:rsidRPr="00AB59E7">
              <w:t>0,51</w:t>
            </w:r>
          </w:p>
        </w:tc>
        <w:tc>
          <w:tcPr>
            <w:tcW w:w="459" w:type="pct"/>
            <w:tcBorders>
              <w:top w:val="single" w:sz="4" w:space="0" w:color="auto"/>
              <w:left w:val="single" w:sz="4" w:space="0" w:color="auto"/>
              <w:bottom w:val="single" w:sz="4" w:space="0" w:color="auto"/>
              <w:right w:val="single" w:sz="4" w:space="0" w:color="auto"/>
            </w:tcBorders>
            <w:vAlign w:val="bottom"/>
          </w:tcPr>
          <w:p w14:paraId="282FB45D" w14:textId="77777777" w:rsidR="00697AAB" w:rsidRPr="00AB59E7" w:rsidRDefault="00697AAB" w:rsidP="00EB0565">
            <w:pPr>
              <w:jc w:val="center"/>
            </w:pPr>
            <w:r w:rsidRPr="00AB59E7">
              <w:t>12</w:t>
            </w:r>
          </w:p>
        </w:tc>
        <w:tc>
          <w:tcPr>
            <w:tcW w:w="461" w:type="pct"/>
            <w:tcBorders>
              <w:top w:val="single" w:sz="4" w:space="0" w:color="auto"/>
              <w:left w:val="single" w:sz="4" w:space="0" w:color="auto"/>
              <w:bottom w:val="single" w:sz="4" w:space="0" w:color="auto"/>
              <w:right w:val="single" w:sz="18" w:space="0" w:color="auto"/>
            </w:tcBorders>
            <w:vAlign w:val="bottom"/>
          </w:tcPr>
          <w:p w14:paraId="49271A38" w14:textId="77777777" w:rsidR="00697AAB" w:rsidRPr="00AB59E7" w:rsidRDefault="00697AAB" w:rsidP="00EB0565">
            <w:pPr>
              <w:jc w:val="center"/>
            </w:pPr>
            <w:r w:rsidRPr="00AB59E7">
              <w:t>0,6</w:t>
            </w:r>
          </w:p>
        </w:tc>
        <w:tc>
          <w:tcPr>
            <w:tcW w:w="687" w:type="pct"/>
            <w:tcBorders>
              <w:top w:val="single" w:sz="4" w:space="0" w:color="auto"/>
              <w:left w:val="single" w:sz="18" w:space="0" w:color="auto"/>
              <w:bottom w:val="single" w:sz="4" w:space="0" w:color="auto"/>
              <w:right w:val="single" w:sz="4" w:space="0" w:color="auto"/>
            </w:tcBorders>
            <w:vAlign w:val="bottom"/>
          </w:tcPr>
          <w:p w14:paraId="7C25A64A" w14:textId="77777777" w:rsidR="00697AAB" w:rsidRPr="00AB59E7" w:rsidRDefault="00697AAB" w:rsidP="00EB0565">
            <w:pPr>
              <w:jc w:val="center"/>
            </w:pPr>
            <w:r w:rsidRPr="00AB59E7">
              <w:t>0,30</w:t>
            </w:r>
            <w:r w:rsidR="00AF46D6" w:rsidRPr="00AB59E7">
              <w:t> </w:t>
            </w:r>
            <w:r w:rsidR="00AF46D6" w:rsidRPr="00AB59E7">
              <w:noBreakHyphen/>
              <w:t> </w:t>
            </w:r>
            <w:r w:rsidRPr="00AB59E7">
              <w:t>0,33</w:t>
            </w:r>
          </w:p>
        </w:tc>
        <w:tc>
          <w:tcPr>
            <w:tcW w:w="460" w:type="pct"/>
            <w:tcBorders>
              <w:top w:val="single" w:sz="4" w:space="0" w:color="auto"/>
              <w:left w:val="single" w:sz="4" w:space="0" w:color="auto"/>
              <w:bottom w:val="single" w:sz="4" w:space="0" w:color="auto"/>
              <w:right w:val="single" w:sz="4" w:space="0" w:color="auto"/>
            </w:tcBorders>
            <w:vAlign w:val="bottom"/>
          </w:tcPr>
          <w:p w14:paraId="4B695DD1" w14:textId="77777777" w:rsidR="00697AAB" w:rsidRPr="00AB59E7" w:rsidRDefault="00697AAB" w:rsidP="00EB0565">
            <w:pPr>
              <w:jc w:val="center"/>
            </w:pPr>
            <w:r w:rsidRPr="00AB59E7">
              <w:t>16</w:t>
            </w:r>
          </w:p>
        </w:tc>
        <w:tc>
          <w:tcPr>
            <w:tcW w:w="536" w:type="pct"/>
            <w:tcBorders>
              <w:top w:val="single" w:sz="4" w:space="0" w:color="auto"/>
              <w:left w:val="single" w:sz="4" w:space="0" w:color="auto"/>
              <w:bottom w:val="single" w:sz="4" w:space="0" w:color="auto"/>
              <w:right w:val="single" w:sz="18" w:space="0" w:color="auto"/>
            </w:tcBorders>
            <w:vAlign w:val="bottom"/>
          </w:tcPr>
          <w:p w14:paraId="2440FB5C" w14:textId="77777777" w:rsidR="00697AAB" w:rsidRPr="00AB59E7" w:rsidRDefault="00697AAB" w:rsidP="00EB0565">
            <w:pPr>
              <w:keepNext/>
              <w:jc w:val="center"/>
            </w:pPr>
            <w:r w:rsidRPr="00AB59E7">
              <w:t>0,8</w:t>
            </w:r>
          </w:p>
        </w:tc>
        <w:tc>
          <w:tcPr>
            <w:tcW w:w="766" w:type="pct"/>
            <w:tcBorders>
              <w:top w:val="single" w:sz="4" w:space="0" w:color="auto"/>
              <w:left w:val="single" w:sz="18" w:space="0" w:color="auto"/>
              <w:bottom w:val="single" w:sz="4" w:space="0" w:color="auto"/>
              <w:right w:val="single" w:sz="4" w:space="0" w:color="auto"/>
            </w:tcBorders>
            <w:vAlign w:val="bottom"/>
          </w:tcPr>
          <w:p w14:paraId="6BF7C97E" w14:textId="77777777" w:rsidR="00697AAB" w:rsidRPr="00AB59E7" w:rsidRDefault="00697AAB" w:rsidP="00EB0565">
            <w:pPr>
              <w:jc w:val="center"/>
            </w:pPr>
            <w:r w:rsidRPr="00AB59E7">
              <w:t>0,35</w:t>
            </w:r>
            <w:r w:rsidR="00AF46D6" w:rsidRPr="00AB59E7">
              <w:t> </w:t>
            </w:r>
            <w:r w:rsidR="00AF46D6" w:rsidRPr="00AB59E7">
              <w:noBreakHyphen/>
              <w:t> </w:t>
            </w:r>
            <w:r w:rsidRPr="00AB59E7">
              <w:t>0,39</w:t>
            </w:r>
          </w:p>
        </w:tc>
        <w:tc>
          <w:tcPr>
            <w:tcW w:w="459" w:type="pct"/>
            <w:tcBorders>
              <w:top w:val="single" w:sz="4" w:space="0" w:color="auto"/>
              <w:left w:val="single" w:sz="4" w:space="0" w:color="auto"/>
              <w:bottom w:val="single" w:sz="4" w:space="0" w:color="auto"/>
              <w:right w:val="single" w:sz="4" w:space="0" w:color="auto"/>
            </w:tcBorders>
            <w:vAlign w:val="bottom"/>
          </w:tcPr>
          <w:p w14:paraId="1BF9D525" w14:textId="77777777" w:rsidR="00697AAB" w:rsidRPr="00AB59E7" w:rsidRDefault="00697AAB" w:rsidP="00EB0565">
            <w:pPr>
              <w:jc w:val="center"/>
            </w:pPr>
            <w:r w:rsidRPr="00AB59E7">
              <w:t>28</w:t>
            </w:r>
          </w:p>
        </w:tc>
        <w:tc>
          <w:tcPr>
            <w:tcW w:w="470" w:type="pct"/>
            <w:tcBorders>
              <w:top w:val="single" w:sz="4" w:space="0" w:color="auto"/>
              <w:left w:val="single" w:sz="4" w:space="0" w:color="auto"/>
              <w:bottom w:val="single" w:sz="4" w:space="0" w:color="auto"/>
              <w:right w:val="single" w:sz="4" w:space="0" w:color="auto"/>
            </w:tcBorders>
            <w:vAlign w:val="bottom"/>
          </w:tcPr>
          <w:p w14:paraId="5A72B558" w14:textId="77777777" w:rsidR="00697AAB" w:rsidRPr="00AB59E7" w:rsidRDefault="00697AAB" w:rsidP="00EB0565">
            <w:pPr>
              <w:jc w:val="center"/>
            </w:pPr>
            <w:r w:rsidRPr="00AB59E7">
              <w:t>1,4</w:t>
            </w:r>
          </w:p>
        </w:tc>
      </w:tr>
      <w:tr w:rsidR="0046639A" w:rsidRPr="00AB59E7" w14:paraId="03769F58"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13E3E81E" w14:textId="77777777" w:rsidR="00697AAB" w:rsidRPr="00AB59E7" w:rsidRDefault="00697AAB" w:rsidP="00EB0565">
            <w:pPr>
              <w:jc w:val="center"/>
            </w:pPr>
            <w:r w:rsidRPr="00AB59E7">
              <w:t>0</w:t>
            </w:r>
            <w:r w:rsidR="001F4ACE" w:rsidRPr="00AB59E7">
              <w:t>,</w:t>
            </w:r>
            <w:r w:rsidRPr="00AB59E7">
              <w:t>52</w:t>
            </w:r>
            <w:r w:rsidR="00AF46D6" w:rsidRPr="00AB59E7">
              <w:t> </w:t>
            </w:r>
            <w:r w:rsidR="00AF46D6" w:rsidRPr="00AB59E7">
              <w:noBreakHyphen/>
              <w:t> </w:t>
            </w:r>
            <w:r w:rsidRPr="00AB59E7">
              <w:t>0,60</w:t>
            </w:r>
          </w:p>
        </w:tc>
        <w:tc>
          <w:tcPr>
            <w:tcW w:w="459" w:type="pct"/>
            <w:tcBorders>
              <w:top w:val="single" w:sz="4" w:space="0" w:color="auto"/>
              <w:left w:val="single" w:sz="4" w:space="0" w:color="auto"/>
              <w:bottom w:val="single" w:sz="4" w:space="0" w:color="auto"/>
              <w:right w:val="single" w:sz="4" w:space="0" w:color="auto"/>
            </w:tcBorders>
            <w:vAlign w:val="bottom"/>
          </w:tcPr>
          <w:p w14:paraId="294C8D42" w14:textId="77777777" w:rsidR="00697AAB" w:rsidRPr="00AB59E7" w:rsidRDefault="00697AAB" w:rsidP="00EB0565">
            <w:pPr>
              <w:jc w:val="center"/>
            </w:pPr>
            <w:r w:rsidRPr="00AB59E7">
              <w:t>14</w:t>
            </w:r>
          </w:p>
        </w:tc>
        <w:tc>
          <w:tcPr>
            <w:tcW w:w="461" w:type="pct"/>
            <w:tcBorders>
              <w:top w:val="single" w:sz="4" w:space="0" w:color="auto"/>
              <w:left w:val="single" w:sz="4" w:space="0" w:color="auto"/>
              <w:bottom w:val="single" w:sz="4" w:space="0" w:color="auto"/>
              <w:right w:val="single" w:sz="18" w:space="0" w:color="auto"/>
            </w:tcBorders>
            <w:vAlign w:val="bottom"/>
          </w:tcPr>
          <w:p w14:paraId="78D3E5F4" w14:textId="77777777" w:rsidR="00697AAB" w:rsidRPr="00AB59E7" w:rsidRDefault="00697AAB" w:rsidP="00EB0565">
            <w:pPr>
              <w:jc w:val="center"/>
            </w:pPr>
            <w:r w:rsidRPr="00AB59E7">
              <w:t>0,7</w:t>
            </w:r>
          </w:p>
        </w:tc>
        <w:tc>
          <w:tcPr>
            <w:tcW w:w="687" w:type="pct"/>
            <w:tcBorders>
              <w:top w:val="single" w:sz="4" w:space="0" w:color="auto"/>
              <w:left w:val="single" w:sz="18" w:space="0" w:color="auto"/>
              <w:bottom w:val="single" w:sz="4" w:space="0" w:color="auto"/>
              <w:right w:val="single" w:sz="4" w:space="0" w:color="auto"/>
            </w:tcBorders>
            <w:vAlign w:val="bottom"/>
          </w:tcPr>
          <w:p w14:paraId="7429BEB1" w14:textId="77777777" w:rsidR="00697AAB" w:rsidRPr="00AB59E7" w:rsidRDefault="00697AAB" w:rsidP="00EB0565">
            <w:pPr>
              <w:jc w:val="center"/>
            </w:pPr>
            <w:r w:rsidRPr="00AB59E7">
              <w:t>0,34</w:t>
            </w:r>
            <w:r w:rsidR="00AF46D6" w:rsidRPr="00AB59E7">
              <w:t> </w:t>
            </w:r>
            <w:r w:rsidR="00AF46D6" w:rsidRPr="00AB59E7">
              <w:noBreakHyphen/>
              <w:t> </w:t>
            </w:r>
            <w:r w:rsidRPr="00AB59E7">
              <w:t>0,37</w:t>
            </w:r>
          </w:p>
        </w:tc>
        <w:tc>
          <w:tcPr>
            <w:tcW w:w="460" w:type="pct"/>
            <w:tcBorders>
              <w:top w:val="single" w:sz="4" w:space="0" w:color="auto"/>
              <w:left w:val="single" w:sz="4" w:space="0" w:color="auto"/>
              <w:bottom w:val="single" w:sz="4" w:space="0" w:color="auto"/>
              <w:right w:val="single" w:sz="4" w:space="0" w:color="auto"/>
            </w:tcBorders>
            <w:vAlign w:val="bottom"/>
          </w:tcPr>
          <w:p w14:paraId="008592A7" w14:textId="77777777" w:rsidR="00697AAB" w:rsidRPr="00AB59E7" w:rsidRDefault="00697AAB" w:rsidP="00EB0565">
            <w:pPr>
              <w:jc w:val="center"/>
            </w:pPr>
            <w:r w:rsidRPr="00AB59E7">
              <w:t>18</w:t>
            </w:r>
          </w:p>
        </w:tc>
        <w:tc>
          <w:tcPr>
            <w:tcW w:w="536" w:type="pct"/>
            <w:tcBorders>
              <w:top w:val="single" w:sz="4" w:space="0" w:color="auto"/>
              <w:left w:val="single" w:sz="4" w:space="0" w:color="auto"/>
              <w:bottom w:val="single" w:sz="4" w:space="0" w:color="auto"/>
              <w:right w:val="single" w:sz="18" w:space="0" w:color="auto"/>
            </w:tcBorders>
            <w:vAlign w:val="bottom"/>
          </w:tcPr>
          <w:p w14:paraId="1F57B802" w14:textId="77777777" w:rsidR="00697AAB" w:rsidRPr="00AB59E7" w:rsidRDefault="00697AAB" w:rsidP="00EB0565">
            <w:pPr>
              <w:keepNext/>
              <w:jc w:val="center"/>
            </w:pPr>
            <w:r w:rsidRPr="00AB59E7">
              <w:t>0,9</w:t>
            </w:r>
          </w:p>
        </w:tc>
        <w:tc>
          <w:tcPr>
            <w:tcW w:w="766" w:type="pct"/>
            <w:tcBorders>
              <w:top w:val="single" w:sz="4" w:space="0" w:color="auto"/>
              <w:left w:val="single" w:sz="18" w:space="0" w:color="auto"/>
              <w:bottom w:val="single" w:sz="4" w:space="0" w:color="auto"/>
              <w:right w:val="single" w:sz="4" w:space="0" w:color="auto"/>
            </w:tcBorders>
            <w:vAlign w:val="bottom"/>
          </w:tcPr>
          <w:p w14:paraId="033AE612" w14:textId="77777777" w:rsidR="00697AAB" w:rsidRPr="00AB59E7" w:rsidRDefault="00697AAB" w:rsidP="00EB0565">
            <w:pPr>
              <w:jc w:val="center"/>
            </w:pPr>
            <w:r w:rsidRPr="00AB59E7">
              <w:t>0,40</w:t>
            </w:r>
            <w:r w:rsidR="00AF46D6" w:rsidRPr="00AB59E7">
              <w:t> </w:t>
            </w:r>
            <w:r w:rsidR="00AF46D6" w:rsidRPr="00AB59E7">
              <w:noBreakHyphen/>
              <w:t> </w:t>
            </w:r>
            <w:r w:rsidRPr="00AB59E7">
              <w:t>0,43</w:t>
            </w:r>
          </w:p>
        </w:tc>
        <w:tc>
          <w:tcPr>
            <w:tcW w:w="459" w:type="pct"/>
            <w:tcBorders>
              <w:top w:val="single" w:sz="4" w:space="0" w:color="auto"/>
              <w:left w:val="single" w:sz="4" w:space="0" w:color="auto"/>
              <w:bottom w:val="single" w:sz="4" w:space="0" w:color="auto"/>
              <w:right w:val="single" w:sz="4" w:space="0" w:color="auto"/>
            </w:tcBorders>
            <w:vAlign w:val="bottom"/>
          </w:tcPr>
          <w:p w14:paraId="0598E824" w14:textId="77777777" w:rsidR="00697AAB" w:rsidRPr="00AB59E7" w:rsidRDefault="00697AAB" w:rsidP="00EB0565">
            <w:pPr>
              <w:jc w:val="center"/>
            </w:pPr>
            <w:r w:rsidRPr="00AB59E7">
              <w:t>32</w:t>
            </w:r>
          </w:p>
        </w:tc>
        <w:tc>
          <w:tcPr>
            <w:tcW w:w="470" w:type="pct"/>
            <w:tcBorders>
              <w:top w:val="single" w:sz="4" w:space="0" w:color="auto"/>
              <w:left w:val="single" w:sz="4" w:space="0" w:color="auto"/>
              <w:bottom w:val="single" w:sz="4" w:space="0" w:color="auto"/>
              <w:right w:val="single" w:sz="4" w:space="0" w:color="auto"/>
            </w:tcBorders>
            <w:vAlign w:val="bottom"/>
          </w:tcPr>
          <w:p w14:paraId="560E73A0" w14:textId="77777777" w:rsidR="00697AAB" w:rsidRPr="00AB59E7" w:rsidRDefault="00697AAB" w:rsidP="00EB0565">
            <w:pPr>
              <w:jc w:val="center"/>
            </w:pPr>
            <w:r w:rsidRPr="00AB59E7">
              <w:t>1,6</w:t>
            </w:r>
          </w:p>
        </w:tc>
      </w:tr>
      <w:tr w:rsidR="0046639A" w:rsidRPr="00AB59E7" w14:paraId="4BF98E5C"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78CB93DC" w14:textId="77777777" w:rsidR="00697AAB" w:rsidRPr="00AB59E7" w:rsidRDefault="00697AAB" w:rsidP="00EB0565">
            <w:pPr>
              <w:jc w:val="center"/>
            </w:pPr>
            <w:r w:rsidRPr="00AB59E7">
              <w:t>0,61</w:t>
            </w:r>
            <w:r w:rsidR="00AF46D6" w:rsidRPr="00AB59E7">
              <w:t> </w:t>
            </w:r>
            <w:r w:rsidR="00AF46D6" w:rsidRPr="00AB59E7">
              <w:noBreakHyphen/>
              <w:t> </w:t>
            </w:r>
            <w:r w:rsidRPr="00AB59E7">
              <w:t>0,68</w:t>
            </w:r>
          </w:p>
        </w:tc>
        <w:tc>
          <w:tcPr>
            <w:tcW w:w="459" w:type="pct"/>
            <w:tcBorders>
              <w:top w:val="single" w:sz="4" w:space="0" w:color="auto"/>
              <w:left w:val="single" w:sz="4" w:space="0" w:color="auto"/>
              <w:bottom w:val="single" w:sz="4" w:space="0" w:color="auto"/>
              <w:right w:val="single" w:sz="4" w:space="0" w:color="auto"/>
            </w:tcBorders>
            <w:vAlign w:val="bottom"/>
          </w:tcPr>
          <w:p w14:paraId="34F45529" w14:textId="77777777" w:rsidR="00697AAB" w:rsidRPr="00AB59E7" w:rsidRDefault="00697AAB" w:rsidP="00EB0565">
            <w:pPr>
              <w:jc w:val="center"/>
            </w:pPr>
            <w:r w:rsidRPr="00AB59E7">
              <w:t>16</w:t>
            </w:r>
          </w:p>
        </w:tc>
        <w:tc>
          <w:tcPr>
            <w:tcW w:w="461" w:type="pct"/>
            <w:tcBorders>
              <w:top w:val="single" w:sz="4" w:space="0" w:color="auto"/>
              <w:left w:val="single" w:sz="4" w:space="0" w:color="auto"/>
              <w:bottom w:val="single" w:sz="4" w:space="0" w:color="auto"/>
              <w:right w:val="single" w:sz="18" w:space="0" w:color="auto"/>
            </w:tcBorders>
            <w:vAlign w:val="bottom"/>
          </w:tcPr>
          <w:p w14:paraId="1C73D1A6" w14:textId="77777777" w:rsidR="00697AAB" w:rsidRPr="00AB59E7" w:rsidRDefault="00697AAB" w:rsidP="00EB0565">
            <w:pPr>
              <w:jc w:val="center"/>
            </w:pPr>
            <w:r w:rsidRPr="00AB59E7">
              <w:t>0,8</w:t>
            </w:r>
          </w:p>
        </w:tc>
        <w:tc>
          <w:tcPr>
            <w:tcW w:w="687" w:type="pct"/>
            <w:tcBorders>
              <w:top w:val="single" w:sz="4" w:space="0" w:color="auto"/>
              <w:left w:val="single" w:sz="18" w:space="0" w:color="auto"/>
              <w:bottom w:val="single" w:sz="4" w:space="0" w:color="auto"/>
              <w:right w:val="single" w:sz="4" w:space="0" w:color="auto"/>
            </w:tcBorders>
            <w:vAlign w:val="bottom"/>
          </w:tcPr>
          <w:p w14:paraId="223E9949" w14:textId="77777777" w:rsidR="00697AAB" w:rsidRPr="00AB59E7" w:rsidRDefault="00697AAB" w:rsidP="00EB0565">
            <w:pPr>
              <w:jc w:val="center"/>
            </w:pPr>
            <w:r w:rsidRPr="00AB59E7">
              <w:t>0,40</w:t>
            </w:r>
            <w:r w:rsidR="00AF46D6" w:rsidRPr="00AB59E7">
              <w:t> </w:t>
            </w:r>
            <w:r w:rsidR="00AF46D6" w:rsidRPr="00AB59E7">
              <w:noBreakHyphen/>
              <w:t> </w:t>
            </w:r>
            <w:r w:rsidRPr="00AB59E7">
              <w:t>0,44</w:t>
            </w:r>
          </w:p>
        </w:tc>
        <w:tc>
          <w:tcPr>
            <w:tcW w:w="460" w:type="pct"/>
            <w:tcBorders>
              <w:top w:val="single" w:sz="4" w:space="0" w:color="auto"/>
              <w:left w:val="single" w:sz="4" w:space="0" w:color="auto"/>
              <w:bottom w:val="single" w:sz="4" w:space="0" w:color="auto"/>
              <w:right w:val="single" w:sz="4" w:space="0" w:color="auto"/>
            </w:tcBorders>
            <w:vAlign w:val="bottom"/>
          </w:tcPr>
          <w:p w14:paraId="568B400A" w14:textId="77777777" w:rsidR="00697AAB" w:rsidRPr="00AB59E7" w:rsidRDefault="00697AAB" w:rsidP="00EB0565">
            <w:pPr>
              <w:jc w:val="center"/>
            </w:pPr>
            <w:r w:rsidRPr="00AB59E7">
              <w:t>20</w:t>
            </w:r>
          </w:p>
        </w:tc>
        <w:tc>
          <w:tcPr>
            <w:tcW w:w="536" w:type="pct"/>
            <w:tcBorders>
              <w:top w:val="single" w:sz="4" w:space="0" w:color="auto"/>
              <w:left w:val="single" w:sz="4" w:space="0" w:color="auto"/>
              <w:bottom w:val="single" w:sz="4" w:space="0" w:color="auto"/>
              <w:right w:val="single" w:sz="18" w:space="0" w:color="auto"/>
            </w:tcBorders>
            <w:vAlign w:val="bottom"/>
          </w:tcPr>
          <w:p w14:paraId="37249427" w14:textId="77777777" w:rsidR="00697AAB" w:rsidRPr="00AB59E7" w:rsidRDefault="00697AAB" w:rsidP="00EB0565">
            <w:pPr>
              <w:keepNext/>
              <w:jc w:val="center"/>
            </w:pPr>
            <w:r w:rsidRPr="00AB59E7">
              <w:t>1,0</w:t>
            </w:r>
          </w:p>
        </w:tc>
        <w:tc>
          <w:tcPr>
            <w:tcW w:w="766" w:type="pct"/>
            <w:tcBorders>
              <w:top w:val="single" w:sz="4" w:space="0" w:color="auto"/>
              <w:left w:val="single" w:sz="18" w:space="0" w:color="auto"/>
              <w:bottom w:val="single" w:sz="4" w:space="0" w:color="auto"/>
              <w:right w:val="single" w:sz="4" w:space="0" w:color="auto"/>
            </w:tcBorders>
            <w:vAlign w:val="bottom"/>
          </w:tcPr>
          <w:p w14:paraId="115471D0" w14:textId="77777777" w:rsidR="00697AAB" w:rsidRPr="00AB59E7" w:rsidRDefault="00697AAB" w:rsidP="00EB0565">
            <w:pPr>
              <w:jc w:val="center"/>
            </w:pPr>
            <w:r w:rsidRPr="00AB59E7">
              <w:t>0,44</w:t>
            </w:r>
            <w:r w:rsidR="00AF46D6" w:rsidRPr="00AB59E7">
              <w:t> </w:t>
            </w:r>
            <w:r w:rsidR="00AF46D6" w:rsidRPr="00AB59E7">
              <w:noBreakHyphen/>
              <w:t> </w:t>
            </w:r>
            <w:r w:rsidRPr="00AB59E7">
              <w:t>0,49</w:t>
            </w:r>
          </w:p>
        </w:tc>
        <w:tc>
          <w:tcPr>
            <w:tcW w:w="459" w:type="pct"/>
            <w:tcBorders>
              <w:top w:val="single" w:sz="4" w:space="0" w:color="auto"/>
              <w:left w:val="single" w:sz="4" w:space="0" w:color="auto"/>
              <w:bottom w:val="single" w:sz="4" w:space="0" w:color="auto"/>
              <w:right w:val="single" w:sz="4" w:space="0" w:color="auto"/>
            </w:tcBorders>
            <w:vAlign w:val="bottom"/>
          </w:tcPr>
          <w:p w14:paraId="6F9F03A3" w14:textId="77777777" w:rsidR="00697AAB" w:rsidRPr="00AB59E7" w:rsidRDefault="00697AAB" w:rsidP="00EB0565">
            <w:pPr>
              <w:jc w:val="center"/>
            </w:pPr>
            <w:r w:rsidRPr="00AB59E7">
              <w:t>36</w:t>
            </w:r>
          </w:p>
        </w:tc>
        <w:tc>
          <w:tcPr>
            <w:tcW w:w="470" w:type="pct"/>
            <w:tcBorders>
              <w:top w:val="single" w:sz="4" w:space="0" w:color="auto"/>
              <w:left w:val="single" w:sz="4" w:space="0" w:color="auto"/>
              <w:bottom w:val="single" w:sz="4" w:space="0" w:color="auto"/>
              <w:right w:val="single" w:sz="4" w:space="0" w:color="auto"/>
            </w:tcBorders>
            <w:vAlign w:val="bottom"/>
          </w:tcPr>
          <w:p w14:paraId="425B8491" w14:textId="77777777" w:rsidR="00697AAB" w:rsidRPr="00AB59E7" w:rsidRDefault="00697AAB" w:rsidP="00EB0565">
            <w:pPr>
              <w:jc w:val="center"/>
            </w:pPr>
            <w:r w:rsidRPr="00AB59E7">
              <w:t>1,8</w:t>
            </w:r>
          </w:p>
        </w:tc>
      </w:tr>
      <w:tr w:rsidR="0046639A" w:rsidRPr="00AB59E7" w14:paraId="75436040"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3FD7378A" w14:textId="77777777" w:rsidR="00697AAB" w:rsidRPr="00AB59E7" w:rsidRDefault="00697AAB" w:rsidP="00EB0565">
            <w:pPr>
              <w:jc w:val="center"/>
            </w:pPr>
            <w:r w:rsidRPr="00AB59E7">
              <w:t>0,69</w:t>
            </w:r>
            <w:r w:rsidR="00AF46D6" w:rsidRPr="00AB59E7">
              <w:t> </w:t>
            </w:r>
            <w:r w:rsidR="00AF46D6" w:rsidRPr="00AB59E7">
              <w:noBreakHyphen/>
              <w:t> </w:t>
            </w:r>
            <w:r w:rsidRPr="00AB59E7">
              <w:t>0,75</w:t>
            </w:r>
          </w:p>
        </w:tc>
        <w:tc>
          <w:tcPr>
            <w:tcW w:w="459" w:type="pct"/>
            <w:tcBorders>
              <w:top w:val="single" w:sz="4" w:space="0" w:color="auto"/>
              <w:left w:val="single" w:sz="4" w:space="0" w:color="auto"/>
              <w:bottom w:val="single" w:sz="4" w:space="0" w:color="auto"/>
              <w:right w:val="single" w:sz="4" w:space="0" w:color="auto"/>
            </w:tcBorders>
            <w:vAlign w:val="bottom"/>
          </w:tcPr>
          <w:p w14:paraId="3E7A73FD" w14:textId="77777777" w:rsidR="00697AAB" w:rsidRPr="00AB59E7" w:rsidRDefault="00697AAB" w:rsidP="00EB0565">
            <w:pPr>
              <w:jc w:val="center"/>
            </w:pPr>
            <w:r w:rsidRPr="00AB59E7">
              <w:t>18</w:t>
            </w:r>
          </w:p>
        </w:tc>
        <w:tc>
          <w:tcPr>
            <w:tcW w:w="461" w:type="pct"/>
            <w:tcBorders>
              <w:top w:val="single" w:sz="4" w:space="0" w:color="auto"/>
              <w:left w:val="single" w:sz="4" w:space="0" w:color="auto"/>
              <w:bottom w:val="single" w:sz="4" w:space="0" w:color="auto"/>
              <w:right w:val="single" w:sz="18" w:space="0" w:color="auto"/>
            </w:tcBorders>
            <w:vAlign w:val="bottom"/>
          </w:tcPr>
          <w:p w14:paraId="7AC075FE" w14:textId="77777777" w:rsidR="00697AAB" w:rsidRPr="00AB59E7" w:rsidRDefault="00697AAB" w:rsidP="00EB0565">
            <w:pPr>
              <w:jc w:val="center"/>
            </w:pPr>
            <w:r w:rsidRPr="00AB59E7">
              <w:t>0,9</w:t>
            </w:r>
          </w:p>
        </w:tc>
        <w:tc>
          <w:tcPr>
            <w:tcW w:w="687" w:type="pct"/>
            <w:tcBorders>
              <w:top w:val="single" w:sz="4" w:space="0" w:color="auto"/>
              <w:left w:val="single" w:sz="18" w:space="0" w:color="auto"/>
              <w:bottom w:val="single" w:sz="4" w:space="0" w:color="auto"/>
              <w:right w:val="single" w:sz="4" w:space="0" w:color="auto"/>
            </w:tcBorders>
            <w:vAlign w:val="bottom"/>
          </w:tcPr>
          <w:p w14:paraId="447B7D3F" w14:textId="77777777" w:rsidR="00697AAB" w:rsidRPr="00AB59E7" w:rsidRDefault="00697AAB" w:rsidP="00EB0565">
            <w:pPr>
              <w:jc w:val="center"/>
            </w:pPr>
            <w:r w:rsidRPr="00AB59E7">
              <w:t>0,45</w:t>
            </w:r>
            <w:r w:rsidR="00AF46D6" w:rsidRPr="00AB59E7">
              <w:t> </w:t>
            </w:r>
            <w:r w:rsidR="00AF46D6" w:rsidRPr="00AB59E7">
              <w:noBreakHyphen/>
              <w:t> </w:t>
            </w:r>
            <w:r w:rsidRPr="00AB59E7">
              <w:t>0,50</w:t>
            </w:r>
          </w:p>
        </w:tc>
        <w:tc>
          <w:tcPr>
            <w:tcW w:w="460" w:type="pct"/>
            <w:tcBorders>
              <w:top w:val="single" w:sz="4" w:space="0" w:color="auto"/>
              <w:left w:val="single" w:sz="4" w:space="0" w:color="auto"/>
              <w:bottom w:val="single" w:sz="4" w:space="0" w:color="auto"/>
              <w:right w:val="single" w:sz="4" w:space="0" w:color="auto"/>
            </w:tcBorders>
            <w:vAlign w:val="bottom"/>
          </w:tcPr>
          <w:p w14:paraId="5080A9FC" w14:textId="77777777" w:rsidR="00697AAB" w:rsidRPr="00AB59E7" w:rsidRDefault="00697AAB" w:rsidP="00EB0565">
            <w:pPr>
              <w:jc w:val="center"/>
            </w:pPr>
            <w:r w:rsidRPr="00AB59E7">
              <w:t>24</w:t>
            </w:r>
          </w:p>
        </w:tc>
        <w:tc>
          <w:tcPr>
            <w:tcW w:w="536" w:type="pct"/>
            <w:tcBorders>
              <w:top w:val="single" w:sz="4" w:space="0" w:color="auto"/>
              <w:left w:val="single" w:sz="4" w:space="0" w:color="auto"/>
              <w:bottom w:val="single" w:sz="4" w:space="0" w:color="auto"/>
              <w:right w:val="single" w:sz="18" w:space="0" w:color="auto"/>
            </w:tcBorders>
            <w:vAlign w:val="bottom"/>
          </w:tcPr>
          <w:p w14:paraId="7306090D" w14:textId="77777777" w:rsidR="00697AAB" w:rsidRPr="00AB59E7" w:rsidRDefault="00697AAB" w:rsidP="00EB0565">
            <w:pPr>
              <w:keepNext/>
              <w:jc w:val="center"/>
            </w:pPr>
            <w:r w:rsidRPr="00AB59E7">
              <w:t>1,2</w:t>
            </w:r>
          </w:p>
        </w:tc>
        <w:tc>
          <w:tcPr>
            <w:tcW w:w="766" w:type="pct"/>
            <w:tcBorders>
              <w:top w:val="single" w:sz="4" w:space="0" w:color="auto"/>
              <w:left w:val="single" w:sz="18" w:space="0" w:color="auto"/>
              <w:bottom w:val="single" w:sz="4" w:space="0" w:color="auto"/>
              <w:right w:val="single" w:sz="4" w:space="0" w:color="auto"/>
            </w:tcBorders>
            <w:vAlign w:val="bottom"/>
          </w:tcPr>
          <w:p w14:paraId="49963620" w14:textId="77777777" w:rsidR="00697AAB" w:rsidRPr="00AB59E7" w:rsidRDefault="00697AAB" w:rsidP="00EB0565">
            <w:pPr>
              <w:jc w:val="center"/>
            </w:pPr>
            <w:r w:rsidRPr="00AB59E7">
              <w:t>0,50</w:t>
            </w:r>
            <w:r w:rsidR="00AF46D6" w:rsidRPr="00AB59E7">
              <w:t> </w:t>
            </w:r>
            <w:r w:rsidR="00AF46D6" w:rsidRPr="00AB59E7">
              <w:noBreakHyphen/>
              <w:t> </w:t>
            </w:r>
            <w:r w:rsidRPr="00AB59E7">
              <w:t>0,55</w:t>
            </w:r>
          </w:p>
        </w:tc>
        <w:tc>
          <w:tcPr>
            <w:tcW w:w="459" w:type="pct"/>
            <w:tcBorders>
              <w:top w:val="single" w:sz="4" w:space="0" w:color="auto"/>
              <w:left w:val="single" w:sz="4" w:space="0" w:color="auto"/>
              <w:bottom w:val="single" w:sz="4" w:space="0" w:color="auto"/>
              <w:right w:val="single" w:sz="4" w:space="0" w:color="auto"/>
            </w:tcBorders>
            <w:vAlign w:val="bottom"/>
          </w:tcPr>
          <w:p w14:paraId="22A753F3" w14:textId="77777777" w:rsidR="00697AAB" w:rsidRPr="00AB59E7" w:rsidRDefault="00697AAB" w:rsidP="00EB0565">
            <w:pPr>
              <w:jc w:val="center"/>
            </w:pPr>
            <w:r w:rsidRPr="00AB59E7">
              <w:t>40</w:t>
            </w:r>
          </w:p>
        </w:tc>
        <w:tc>
          <w:tcPr>
            <w:tcW w:w="470" w:type="pct"/>
            <w:tcBorders>
              <w:top w:val="single" w:sz="4" w:space="0" w:color="auto"/>
              <w:left w:val="single" w:sz="4" w:space="0" w:color="auto"/>
              <w:bottom w:val="single" w:sz="4" w:space="0" w:color="auto"/>
              <w:right w:val="single" w:sz="4" w:space="0" w:color="auto"/>
            </w:tcBorders>
            <w:vAlign w:val="bottom"/>
          </w:tcPr>
          <w:p w14:paraId="084C6174" w14:textId="77777777" w:rsidR="00697AAB" w:rsidRPr="00AB59E7" w:rsidRDefault="00697AAB" w:rsidP="00EB0565">
            <w:pPr>
              <w:jc w:val="center"/>
            </w:pPr>
            <w:r w:rsidRPr="00AB59E7">
              <w:t>2,0</w:t>
            </w:r>
          </w:p>
        </w:tc>
      </w:tr>
      <w:tr w:rsidR="0046639A" w:rsidRPr="00AB59E7" w14:paraId="3AFD6EC2"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34D07189" w14:textId="77777777" w:rsidR="00697AAB" w:rsidRPr="00AB59E7" w:rsidRDefault="00697AAB" w:rsidP="00EB0565">
            <w:pPr>
              <w:jc w:val="center"/>
            </w:pPr>
            <w:r w:rsidRPr="00AB59E7">
              <w:t>0,76</w:t>
            </w:r>
            <w:r w:rsidR="00AF46D6" w:rsidRPr="00AB59E7">
              <w:t> </w:t>
            </w:r>
            <w:r w:rsidR="00AF46D6" w:rsidRPr="00AB59E7">
              <w:noBreakHyphen/>
              <w:t> </w:t>
            </w:r>
            <w:r w:rsidRPr="00AB59E7">
              <w:t>0,84</w:t>
            </w:r>
          </w:p>
        </w:tc>
        <w:tc>
          <w:tcPr>
            <w:tcW w:w="459" w:type="pct"/>
            <w:tcBorders>
              <w:top w:val="single" w:sz="4" w:space="0" w:color="auto"/>
              <w:left w:val="single" w:sz="4" w:space="0" w:color="auto"/>
              <w:bottom w:val="single" w:sz="4" w:space="0" w:color="auto"/>
              <w:right w:val="single" w:sz="4" w:space="0" w:color="auto"/>
            </w:tcBorders>
            <w:vAlign w:val="bottom"/>
          </w:tcPr>
          <w:p w14:paraId="3BA05908" w14:textId="77777777" w:rsidR="00697AAB" w:rsidRPr="00AB59E7" w:rsidRDefault="00697AAB" w:rsidP="00EB0565">
            <w:pPr>
              <w:jc w:val="center"/>
            </w:pPr>
            <w:r w:rsidRPr="00AB59E7">
              <w:t>20</w:t>
            </w:r>
          </w:p>
        </w:tc>
        <w:tc>
          <w:tcPr>
            <w:tcW w:w="461" w:type="pct"/>
            <w:tcBorders>
              <w:top w:val="single" w:sz="4" w:space="0" w:color="auto"/>
              <w:left w:val="single" w:sz="4" w:space="0" w:color="auto"/>
              <w:bottom w:val="single" w:sz="4" w:space="0" w:color="auto"/>
              <w:right w:val="single" w:sz="18" w:space="0" w:color="auto"/>
            </w:tcBorders>
            <w:vAlign w:val="bottom"/>
          </w:tcPr>
          <w:p w14:paraId="11844D98" w14:textId="77777777" w:rsidR="00697AAB" w:rsidRPr="00AB59E7" w:rsidRDefault="00697AAB" w:rsidP="00EB0565">
            <w:pPr>
              <w:jc w:val="center"/>
            </w:pPr>
            <w:r w:rsidRPr="00AB59E7">
              <w:t>1,0</w:t>
            </w:r>
          </w:p>
        </w:tc>
        <w:tc>
          <w:tcPr>
            <w:tcW w:w="687" w:type="pct"/>
            <w:tcBorders>
              <w:top w:val="single" w:sz="4" w:space="0" w:color="auto"/>
              <w:left w:val="single" w:sz="18" w:space="0" w:color="auto"/>
              <w:bottom w:val="single" w:sz="4" w:space="0" w:color="auto"/>
              <w:right w:val="single" w:sz="4" w:space="0" w:color="auto"/>
            </w:tcBorders>
            <w:vAlign w:val="bottom"/>
          </w:tcPr>
          <w:p w14:paraId="1BA170DA" w14:textId="77777777" w:rsidR="00697AAB" w:rsidRPr="00AB59E7" w:rsidRDefault="00697AAB" w:rsidP="00EB0565">
            <w:pPr>
              <w:jc w:val="center"/>
            </w:pPr>
            <w:r w:rsidRPr="00AB59E7">
              <w:t>0,51</w:t>
            </w:r>
            <w:r w:rsidR="00AF46D6" w:rsidRPr="00AB59E7">
              <w:t> </w:t>
            </w:r>
            <w:r w:rsidR="00AF46D6" w:rsidRPr="00AB59E7">
              <w:noBreakHyphen/>
              <w:t> </w:t>
            </w:r>
            <w:r w:rsidRPr="00AB59E7">
              <w:t>0,58</w:t>
            </w:r>
          </w:p>
        </w:tc>
        <w:tc>
          <w:tcPr>
            <w:tcW w:w="460" w:type="pct"/>
            <w:tcBorders>
              <w:top w:val="single" w:sz="4" w:space="0" w:color="auto"/>
              <w:left w:val="single" w:sz="4" w:space="0" w:color="auto"/>
              <w:bottom w:val="single" w:sz="4" w:space="0" w:color="auto"/>
              <w:right w:val="single" w:sz="4" w:space="0" w:color="auto"/>
            </w:tcBorders>
            <w:vAlign w:val="bottom"/>
          </w:tcPr>
          <w:p w14:paraId="1B730A41" w14:textId="77777777" w:rsidR="00697AAB" w:rsidRPr="00AB59E7" w:rsidRDefault="00697AAB" w:rsidP="00EB0565">
            <w:pPr>
              <w:jc w:val="center"/>
            </w:pPr>
            <w:r w:rsidRPr="00AB59E7">
              <w:t>28</w:t>
            </w:r>
          </w:p>
        </w:tc>
        <w:tc>
          <w:tcPr>
            <w:tcW w:w="536" w:type="pct"/>
            <w:tcBorders>
              <w:top w:val="single" w:sz="4" w:space="0" w:color="auto"/>
              <w:left w:val="single" w:sz="4" w:space="0" w:color="auto"/>
              <w:bottom w:val="single" w:sz="4" w:space="0" w:color="auto"/>
              <w:right w:val="single" w:sz="18" w:space="0" w:color="auto"/>
            </w:tcBorders>
            <w:vAlign w:val="bottom"/>
          </w:tcPr>
          <w:p w14:paraId="275D15CA" w14:textId="77777777" w:rsidR="00697AAB" w:rsidRPr="00AB59E7" w:rsidRDefault="00697AAB" w:rsidP="00EB0565">
            <w:pPr>
              <w:keepNext/>
              <w:jc w:val="center"/>
            </w:pPr>
            <w:r w:rsidRPr="00AB59E7">
              <w:t>1,4</w:t>
            </w:r>
          </w:p>
        </w:tc>
        <w:tc>
          <w:tcPr>
            <w:tcW w:w="766" w:type="pct"/>
            <w:tcBorders>
              <w:top w:val="single" w:sz="4" w:space="0" w:color="auto"/>
              <w:left w:val="single" w:sz="18" w:space="0" w:color="auto"/>
              <w:bottom w:val="single" w:sz="4" w:space="0" w:color="auto"/>
              <w:right w:val="single" w:sz="4" w:space="0" w:color="auto"/>
            </w:tcBorders>
            <w:vAlign w:val="bottom"/>
          </w:tcPr>
          <w:p w14:paraId="3919A65F" w14:textId="77777777" w:rsidR="00697AAB" w:rsidRPr="00AB59E7" w:rsidRDefault="00697AAB" w:rsidP="00EB0565">
            <w:pPr>
              <w:jc w:val="center"/>
            </w:pPr>
            <w:r w:rsidRPr="00AB59E7">
              <w:t>0,56</w:t>
            </w:r>
            <w:r w:rsidR="00AF46D6" w:rsidRPr="00AB59E7">
              <w:t> </w:t>
            </w:r>
            <w:r w:rsidR="00AF46D6" w:rsidRPr="00AB59E7">
              <w:noBreakHyphen/>
              <w:t> </w:t>
            </w:r>
            <w:r w:rsidRPr="00AB59E7">
              <w:t>0,60</w:t>
            </w:r>
          </w:p>
        </w:tc>
        <w:tc>
          <w:tcPr>
            <w:tcW w:w="459" w:type="pct"/>
            <w:tcBorders>
              <w:top w:val="single" w:sz="4" w:space="0" w:color="auto"/>
              <w:left w:val="single" w:sz="4" w:space="0" w:color="auto"/>
              <w:bottom w:val="single" w:sz="4" w:space="0" w:color="auto"/>
              <w:right w:val="single" w:sz="4" w:space="0" w:color="auto"/>
            </w:tcBorders>
            <w:vAlign w:val="bottom"/>
          </w:tcPr>
          <w:p w14:paraId="28106900" w14:textId="77777777" w:rsidR="00697AAB" w:rsidRPr="00AB59E7" w:rsidRDefault="00697AAB" w:rsidP="00EB0565">
            <w:pPr>
              <w:jc w:val="center"/>
            </w:pPr>
            <w:r w:rsidRPr="00AB59E7">
              <w:t>44</w:t>
            </w:r>
          </w:p>
        </w:tc>
        <w:tc>
          <w:tcPr>
            <w:tcW w:w="470" w:type="pct"/>
            <w:tcBorders>
              <w:top w:val="single" w:sz="4" w:space="0" w:color="auto"/>
              <w:left w:val="single" w:sz="4" w:space="0" w:color="auto"/>
              <w:bottom w:val="single" w:sz="4" w:space="0" w:color="auto"/>
              <w:right w:val="single" w:sz="4" w:space="0" w:color="auto"/>
            </w:tcBorders>
            <w:vAlign w:val="bottom"/>
          </w:tcPr>
          <w:p w14:paraId="1898DA5A" w14:textId="77777777" w:rsidR="00697AAB" w:rsidRPr="00AB59E7" w:rsidRDefault="00697AAB" w:rsidP="00EB0565">
            <w:pPr>
              <w:jc w:val="center"/>
            </w:pPr>
            <w:r w:rsidRPr="00AB59E7">
              <w:t>2,2</w:t>
            </w:r>
          </w:p>
        </w:tc>
      </w:tr>
      <w:tr w:rsidR="0046639A" w:rsidRPr="00AB59E7" w14:paraId="0DDF0C1F"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278EEDEE" w14:textId="77777777" w:rsidR="00697AAB" w:rsidRPr="00AB59E7" w:rsidRDefault="00697AAB" w:rsidP="00EB0565">
            <w:pPr>
              <w:jc w:val="center"/>
            </w:pPr>
            <w:r w:rsidRPr="00AB59E7">
              <w:t>0,85</w:t>
            </w:r>
            <w:r w:rsidR="00AF46D6" w:rsidRPr="00AB59E7">
              <w:t> </w:t>
            </w:r>
            <w:r w:rsidR="00AF46D6" w:rsidRPr="00AB59E7">
              <w:noBreakHyphen/>
              <w:t> </w:t>
            </w:r>
            <w:r w:rsidRPr="00AB59E7">
              <w:t>0,99</w:t>
            </w:r>
          </w:p>
        </w:tc>
        <w:tc>
          <w:tcPr>
            <w:tcW w:w="459" w:type="pct"/>
            <w:tcBorders>
              <w:top w:val="single" w:sz="4" w:space="0" w:color="auto"/>
              <w:left w:val="single" w:sz="4" w:space="0" w:color="auto"/>
              <w:bottom w:val="single" w:sz="4" w:space="0" w:color="auto"/>
              <w:right w:val="single" w:sz="4" w:space="0" w:color="auto"/>
            </w:tcBorders>
            <w:vAlign w:val="bottom"/>
          </w:tcPr>
          <w:p w14:paraId="314A9B0E" w14:textId="77777777" w:rsidR="00697AAB" w:rsidRPr="00AB59E7" w:rsidRDefault="00697AAB" w:rsidP="00EB0565">
            <w:pPr>
              <w:jc w:val="center"/>
            </w:pPr>
            <w:r w:rsidRPr="00AB59E7">
              <w:t>24</w:t>
            </w:r>
          </w:p>
        </w:tc>
        <w:tc>
          <w:tcPr>
            <w:tcW w:w="461" w:type="pct"/>
            <w:tcBorders>
              <w:top w:val="single" w:sz="4" w:space="0" w:color="auto"/>
              <w:left w:val="single" w:sz="4" w:space="0" w:color="auto"/>
              <w:bottom w:val="single" w:sz="4" w:space="0" w:color="auto"/>
              <w:right w:val="single" w:sz="18" w:space="0" w:color="auto"/>
            </w:tcBorders>
            <w:vAlign w:val="bottom"/>
          </w:tcPr>
          <w:p w14:paraId="162B2887" w14:textId="77777777" w:rsidR="00697AAB" w:rsidRPr="00AB59E7" w:rsidRDefault="00697AAB" w:rsidP="00EB0565">
            <w:pPr>
              <w:jc w:val="center"/>
            </w:pPr>
            <w:r w:rsidRPr="00AB59E7">
              <w:t>1,2</w:t>
            </w:r>
          </w:p>
        </w:tc>
        <w:tc>
          <w:tcPr>
            <w:tcW w:w="687" w:type="pct"/>
            <w:tcBorders>
              <w:top w:val="single" w:sz="4" w:space="0" w:color="auto"/>
              <w:left w:val="single" w:sz="18" w:space="0" w:color="auto"/>
              <w:bottom w:val="single" w:sz="4" w:space="0" w:color="auto"/>
              <w:right w:val="single" w:sz="4" w:space="0" w:color="auto"/>
            </w:tcBorders>
            <w:vAlign w:val="bottom"/>
          </w:tcPr>
          <w:p w14:paraId="10BE7E9D" w14:textId="77777777" w:rsidR="00697AAB" w:rsidRPr="00AB59E7" w:rsidRDefault="00697AAB" w:rsidP="00EB0565">
            <w:pPr>
              <w:jc w:val="center"/>
            </w:pPr>
            <w:r w:rsidRPr="00AB59E7">
              <w:t>0,59</w:t>
            </w:r>
            <w:r w:rsidR="00AF46D6" w:rsidRPr="00AB59E7">
              <w:t> </w:t>
            </w:r>
            <w:r w:rsidR="00AF46D6" w:rsidRPr="00AB59E7">
              <w:noBreakHyphen/>
              <w:t> </w:t>
            </w:r>
            <w:r w:rsidRPr="00AB59E7">
              <w:t>0,66</w:t>
            </w:r>
          </w:p>
        </w:tc>
        <w:tc>
          <w:tcPr>
            <w:tcW w:w="460" w:type="pct"/>
            <w:tcBorders>
              <w:top w:val="single" w:sz="4" w:space="0" w:color="auto"/>
              <w:left w:val="single" w:sz="4" w:space="0" w:color="auto"/>
              <w:bottom w:val="single" w:sz="4" w:space="0" w:color="auto"/>
              <w:right w:val="single" w:sz="4" w:space="0" w:color="auto"/>
            </w:tcBorders>
            <w:vAlign w:val="bottom"/>
          </w:tcPr>
          <w:p w14:paraId="770C1005" w14:textId="77777777" w:rsidR="00697AAB" w:rsidRPr="00AB59E7" w:rsidRDefault="00697AAB" w:rsidP="00EB0565">
            <w:pPr>
              <w:jc w:val="center"/>
            </w:pPr>
            <w:r w:rsidRPr="00AB59E7">
              <w:t>32</w:t>
            </w:r>
          </w:p>
        </w:tc>
        <w:tc>
          <w:tcPr>
            <w:tcW w:w="536" w:type="pct"/>
            <w:tcBorders>
              <w:top w:val="single" w:sz="4" w:space="0" w:color="auto"/>
              <w:left w:val="single" w:sz="4" w:space="0" w:color="auto"/>
              <w:bottom w:val="single" w:sz="4" w:space="0" w:color="auto"/>
              <w:right w:val="single" w:sz="18" w:space="0" w:color="auto"/>
            </w:tcBorders>
            <w:vAlign w:val="bottom"/>
          </w:tcPr>
          <w:p w14:paraId="24CF787E" w14:textId="77777777" w:rsidR="00697AAB" w:rsidRPr="00AB59E7" w:rsidRDefault="00697AAB" w:rsidP="00EB0565">
            <w:pPr>
              <w:keepNext/>
              <w:jc w:val="center"/>
            </w:pPr>
            <w:r w:rsidRPr="00AB59E7">
              <w:t>1,6</w:t>
            </w:r>
          </w:p>
        </w:tc>
        <w:tc>
          <w:tcPr>
            <w:tcW w:w="766" w:type="pct"/>
            <w:tcBorders>
              <w:top w:val="single" w:sz="4" w:space="0" w:color="auto"/>
              <w:left w:val="single" w:sz="18" w:space="0" w:color="auto"/>
              <w:bottom w:val="single" w:sz="4" w:space="0" w:color="auto"/>
              <w:right w:val="single" w:sz="4" w:space="0" w:color="auto"/>
            </w:tcBorders>
            <w:vAlign w:val="bottom"/>
          </w:tcPr>
          <w:p w14:paraId="464E4A2C" w14:textId="77777777" w:rsidR="00697AAB" w:rsidRPr="00AB59E7" w:rsidRDefault="00697AAB" w:rsidP="00EB0565">
            <w:pPr>
              <w:jc w:val="center"/>
            </w:pPr>
            <w:r w:rsidRPr="00AB59E7">
              <w:t>0,61</w:t>
            </w:r>
            <w:r w:rsidR="00AF46D6" w:rsidRPr="00AB59E7">
              <w:t> </w:t>
            </w:r>
            <w:r w:rsidR="00AF46D6" w:rsidRPr="00AB59E7">
              <w:noBreakHyphen/>
              <w:t> </w:t>
            </w:r>
            <w:r w:rsidRPr="00AB59E7">
              <w:t>0,65</w:t>
            </w:r>
          </w:p>
        </w:tc>
        <w:tc>
          <w:tcPr>
            <w:tcW w:w="459" w:type="pct"/>
            <w:tcBorders>
              <w:top w:val="single" w:sz="4" w:space="0" w:color="auto"/>
              <w:left w:val="single" w:sz="4" w:space="0" w:color="auto"/>
              <w:bottom w:val="single" w:sz="4" w:space="0" w:color="auto"/>
              <w:right w:val="single" w:sz="4" w:space="0" w:color="auto"/>
            </w:tcBorders>
            <w:vAlign w:val="bottom"/>
          </w:tcPr>
          <w:p w14:paraId="44805001" w14:textId="77777777" w:rsidR="00697AAB" w:rsidRPr="00AB59E7" w:rsidRDefault="00697AAB" w:rsidP="00EB0565">
            <w:pPr>
              <w:jc w:val="center"/>
            </w:pPr>
            <w:r w:rsidRPr="00AB59E7">
              <w:t>48</w:t>
            </w:r>
          </w:p>
        </w:tc>
        <w:tc>
          <w:tcPr>
            <w:tcW w:w="470" w:type="pct"/>
            <w:tcBorders>
              <w:top w:val="single" w:sz="4" w:space="0" w:color="auto"/>
              <w:left w:val="single" w:sz="4" w:space="0" w:color="auto"/>
              <w:bottom w:val="single" w:sz="4" w:space="0" w:color="auto"/>
              <w:right w:val="single" w:sz="4" w:space="0" w:color="auto"/>
            </w:tcBorders>
            <w:vAlign w:val="bottom"/>
          </w:tcPr>
          <w:p w14:paraId="0989FDEC" w14:textId="77777777" w:rsidR="00697AAB" w:rsidRPr="00AB59E7" w:rsidRDefault="00697AAB" w:rsidP="00EB0565">
            <w:pPr>
              <w:jc w:val="center"/>
            </w:pPr>
            <w:r w:rsidRPr="00AB59E7">
              <w:t>2,4</w:t>
            </w:r>
          </w:p>
        </w:tc>
      </w:tr>
      <w:tr w:rsidR="0046639A" w:rsidRPr="00AB59E7" w14:paraId="77994573"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40E0BC61" w14:textId="77777777" w:rsidR="00697AAB" w:rsidRPr="00AB59E7" w:rsidRDefault="00697AAB" w:rsidP="00EB0565">
            <w:pPr>
              <w:jc w:val="center"/>
            </w:pPr>
            <w:r w:rsidRPr="00AB59E7">
              <w:t>1,0</w:t>
            </w:r>
            <w:r w:rsidR="00AF46D6" w:rsidRPr="00AB59E7">
              <w:t> </w:t>
            </w:r>
            <w:r w:rsidR="00AF46D6" w:rsidRPr="00AB59E7">
              <w:noBreakHyphen/>
              <w:t> </w:t>
            </w:r>
            <w:r w:rsidRPr="00AB59E7">
              <w:t>1,16</w:t>
            </w:r>
          </w:p>
        </w:tc>
        <w:tc>
          <w:tcPr>
            <w:tcW w:w="459" w:type="pct"/>
            <w:tcBorders>
              <w:top w:val="single" w:sz="4" w:space="0" w:color="auto"/>
              <w:left w:val="single" w:sz="4" w:space="0" w:color="auto"/>
              <w:bottom w:val="single" w:sz="4" w:space="0" w:color="auto"/>
              <w:right w:val="single" w:sz="4" w:space="0" w:color="auto"/>
            </w:tcBorders>
            <w:vAlign w:val="bottom"/>
          </w:tcPr>
          <w:p w14:paraId="08A7BB25" w14:textId="77777777" w:rsidR="00697AAB" w:rsidRPr="00AB59E7" w:rsidRDefault="00697AAB" w:rsidP="00EB0565">
            <w:pPr>
              <w:jc w:val="center"/>
            </w:pPr>
            <w:r w:rsidRPr="00AB59E7">
              <w:t>28</w:t>
            </w:r>
          </w:p>
        </w:tc>
        <w:tc>
          <w:tcPr>
            <w:tcW w:w="461" w:type="pct"/>
            <w:tcBorders>
              <w:top w:val="single" w:sz="4" w:space="0" w:color="auto"/>
              <w:left w:val="single" w:sz="4" w:space="0" w:color="auto"/>
              <w:bottom w:val="single" w:sz="4" w:space="0" w:color="auto"/>
              <w:right w:val="single" w:sz="18" w:space="0" w:color="auto"/>
            </w:tcBorders>
            <w:vAlign w:val="bottom"/>
          </w:tcPr>
          <w:p w14:paraId="25C32F1E" w14:textId="77777777" w:rsidR="00697AAB" w:rsidRPr="00AB59E7" w:rsidRDefault="00697AAB" w:rsidP="00EB0565">
            <w:pPr>
              <w:jc w:val="center"/>
            </w:pPr>
            <w:r w:rsidRPr="00AB59E7">
              <w:t>1,4</w:t>
            </w:r>
          </w:p>
        </w:tc>
        <w:tc>
          <w:tcPr>
            <w:tcW w:w="687" w:type="pct"/>
            <w:tcBorders>
              <w:top w:val="single" w:sz="4" w:space="0" w:color="auto"/>
              <w:left w:val="single" w:sz="18" w:space="0" w:color="auto"/>
              <w:bottom w:val="single" w:sz="4" w:space="0" w:color="auto"/>
              <w:right w:val="single" w:sz="4" w:space="0" w:color="auto"/>
            </w:tcBorders>
            <w:vAlign w:val="bottom"/>
          </w:tcPr>
          <w:p w14:paraId="4BF35FF9" w14:textId="77777777" w:rsidR="00697AAB" w:rsidRPr="00AB59E7" w:rsidRDefault="00697AAB" w:rsidP="00EB0565">
            <w:pPr>
              <w:jc w:val="center"/>
            </w:pPr>
            <w:r w:rsidRPr="00AB59E7">
              <w:t>0,67</w:t>
            </w:r>
            <w:r w:rsidR="00AF46D6" w:rsidRPr="00AB59E7">
              <w:t> </w:t>
            </w:r>
            <w:r w:rsidR="00AF46D6" w:rsidRPr="00AB59E7">
              <w:noBreakHyphen/>
              <w:t> </w:t>
            </w:r>
            <w:r w:rsidRPr="00AB59E7">
              <w:t>0,74</w:t>
            </w:r>
          </w:p>
        </w:tc>
        <w:tc>
          <w:tcPr>
            <w:tcW w:w="460" w:type="pct"/>
            <w:tcBorders>
              <w:top w:val="single" w:sz="4" w:space="0" w:color="auto"/>
              <w:left w:val="single" w:sz="4" w:space="0" w:color="auto"/>
              <w:bottom w:val="single" w:sz="4" w:space="0" w:color="auto"/>
              <w:right w:val="single" w:sz="4" w:space="0" w:color="auto"/>
            </w:tcBorders>
            <w:vAlign w:val="bottom"/>
          </w:tcPr>
          <w:p w14:paraId="52B5B7A3" w14:textId="77777777" w:rsidR="00697AAB" w:rsidRPr="00AB59E7" w:rsidRDefault="00697AAB" w:rsidP="00EB0565">
            <w:pPr>
              <w:jc w:val="center"/>
            </w:pPr>
            <w:r w:rsidRPr="00AB59E7">
              <w:t>36</w:t>
            </w:r>
          </w:p>
        </w:tc>
        <w:tc>
          <w:tcPr>
            <w:tcW w:w="536" w:type="pct"/>
            <w:tcBorders>
              <w:top w:val="single" w:sz="4" w:space="0" w:color="auto"/>
              <w:left w:val="single" w:sz="4" w:space="0" w:color="auto"/>
              <w:bottom w:val="single" w:sz="4" w:space="0" w:color="auto"/>
              <w:right w:val="single" w:sz="18" w:space="0" w:color="auto"/>
            </w:tcBorders>
            <w:vAlign w:val="bottom"/>
          </w:tcPr>
          <w:p w14:paraId="2052BC70" w14:textId="77777777" w:rsidR="00697AAB" w:rsidRPr="00AB59E7" w:rsidRDefault="00697AAB" w:rsidP="00EB0565">
            <w:pPr>
              <w:keepNext/>
              <w:jc w:val="center"/>
            </w:pPr>
            <w:r w:rsidRPr="00AB59E7">
              <w:t>1,8</w:t>
            </w:r>
          </w:p>
        </w:tc>
        <w:tc>
          <w:tcPr>
            <w:tcW w:w="766" w:type="pct"/>
            <w:tcBorders>
              <w:top w:val="single" w:sz="4" w:space="0" w:color="auto"/>
              <w:left w:val="single" w:sz="18" w:space="0" w:color="auto"/>
              <w:bottom w:val="single" w:sz="4" w:space="0" w:color="auto"/>
              <w:right w:val="single" w:sz="4" w:space="0" w:color="auto"/>
            </w:tcBorders>
            <w:vAlign w:val="bottom"/>
          </w:tcPr>
          <w:p w14:paraId="2113CE76" w14:textId="77777777" w:rsidR="00697AAB" w:rsidRPr="00AB59E7" w:rsidRDefault="00697AAB" w:rsidP="00EB0565">
            <w:pPr>
              <w:jc w:val="center"/>
            </w:pPr>
            <w:r w:rsidRPr="00AB59E7">
              <w:t>0,66</w:t>
            </w:r>
            <w:r w:rsidR="00AF46D6" w:rsidRPr="00AB59E7">
              <w:t> </w:t>
            </w:r>
            <w:r w:rsidR="00AF46D6" w:rsidRPr="00AB59E7">
              <w:noBreakHyphen/>
              <w:t> </w:t>
            </w:r>
            <w:r w:rsidRPr="00AB59E7">
              <w:t>0,70</w:t>
            </w:r>
          </w:p>
        </w:tc>
        <w:tc>
          <w:tcPr>
            <w:tcW w:w="459" w:type="pct"/>
            <w:tcBorders>
              <w:top w:val="single" w:sz="4" w:space="0" w:color="auto"/>
              <w:left w:val="single" w:sz="4" w:space="0" w:color="auto"/>
              <w:bottom w:val="single" w:sz="4" w:space="0" w:color="auto"/>
              <w:right w:val="single" w:sz="4" w:space="0" w:color="auto"/>
            </w:tcBorders>
            <w:vAlign w:val="bottom"/>
          </w:tcPr>
          <w:p w14:paraId="0FE43A12" w14:textId="77777777" w:rsidR="00697AAB" w:rsidRPr="00AB59E7" w:rsidRDefault="00697AAB" w:rsidP="00EB0565">
            <w:pPr>
              <w:jc w:val="center"/>
            </w:pPr>
            <w:r w:rsidRPr="00AB59E7">
              <w:t>52</w:t>
            </w:r>
          </w:p>
        </w:tc>
        <w:tc>
          <w:tcPr>
            <w:tcW w:w="470" w:type="pct"/>
            <w:tcBorders>
              <w:top w:val="single" w:sz="4" w:space="0" w:color="auto"/>
              <w:left w:val="single" w:sz="4" w:space="0" w:color="auto"/>
              <w:bottom w:val="single" w:sz="4" w:space="0" w:color="auto"/>
              <w:right w:val="single" w:sz="4" w:space="0" w:color="auto"/>
            </w:tcBorders>
            <w:vAlign w:val="bottom"/>
          </w:tcPr>
          <w:p w14:paraId="419476AB" w14:textId="77777777" w:rsidR="00697AAB" w:rsidRPr="00AB59E7" w:rsidRDefault="00697AAB" w:rsidP="00EB0565">
            <w:pPr>
              <w:jc w:val="center"/>
            </w:pPr>
            <w:r w:rsidRPr="00AB59E7">
              <w:t>2,6</w:t>
            </w:r>
          </w:p>
        </w:tc>
      </w:tr>
      <w:tr w:rsidR="0046639A" w:rsidRPr="00AB59E7" w14:paraId="49126679"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4E0A49FB" w14:textId="77777777" w:rsidR="00697AAB" w:rsidRPr="00AB59E7" w:rsidRDefault="00697AAB" w:rsidP="00EB0565">
            <w:pPr>
              <w:jc w:val="center"/>
            </w:pPr>
            <w:r w:rsidRPr="00AB59E7">
              <w:t>1,17</w:t>
            </w:r>
            <w:r w:rsidR="00AF46D6" w:rsidRPr="00AB59E7">
              <w:t> </w:t>
            </w:r>
            <w:r w:rsidR="00AF46D6" w:rsidRPr="00AB59E7">
              <w:noBreakHyphen/>
              <w:t> </w:t>
            </w:r>
            <w:r w:rsidRPr="00AB59E7">
              <w:t>1,33</w:t>
            </w:r>
          </w:p>
        </w:tc>
        <w:tc>
          <w:tcPr>
            <w:tcW w:w="459" w:type="pct"/>
            <w:tcBorders>
              <w:top w:val="single" w:sz="4" w:space="0" w:color="auto"/>
              <w:left w:val="single" w:sz="4" w:space="0" w:color="auto"/>
              <w:bottom w:val="single" w:sz="4" w:space="0" w:color="auto"/>
              <w:right w:val="single" w:sz="4" w:space="0" w:color="auto"/>
            </w:tcBorders>
            <w:vAlign w:val="bottom"/>
          </w:tcPr>
          <w:p w14:paraId="7BC5101A" w14:textId="77777777" w:rsidR="00697AAB" w:rsidRPr="00AB59E7" w:rsidRDefault="00697AAB" w:rsidP="00EB0565">
            <w:pPr>
              <w:jc w:val="center"/>
            </w:pPr>
            <w:r w:rsidRPr="00AB59E7">
              <w:t>32</w:t>
            </w:r>
          </w:p>
        </w:tc>
        <w:tc>
          <w:tcPr>
            <w:tcW w:w="461" w:type="pct"/>
            <w:tcBorders>
              <w:top w:val="single" w:sz="4" w:space="0" w:color="auto"/>
              <w:left w:val="single" w:sz="4" w:space="0" w:color="auto"/>
              <w:bottom w:val="single" w:sz="4" w:space="0" w:color="auto"/>
              <w:right w:val="single" w:sz="18" w:space="0" w:color="auto"/>
            </w:tcBorders>
            <w:vAlign w:val="bottom"/>
          </w:tcPr>
          <w:p w14:paraId="5207A131" w14:textId="77777777" w:rsidR="00697AAB" w:rsidRPr="00AB59E7" w:rsidRDefault="00697AAB" w:rsidP="00EB0565">
            <w:pPr>
              <w:jc w:val="center"/>
            </w:pPr>
            <w:r w:rsidRPr="00AB59E7">
              <w:t>1,6</w:t>
            </w:r>
          </w:p>
        </w:tc>
        <w:tc>
          <w:tcPr>
            <w:tcW w:w="687" w:type="pct"/>
            <w:tcBorders>
              <w:top w:val="single" w:sz="4" w:space="0" w:color="auto"/>
              <w:left w:val="single" w:sz="18" w:space="0" w:color="auto"/>
              <w:bottom w:val="single" w:sz="4" w:space="0" w:color="auto"/>
              <w:right w:val="single" w:sz="4" w:space="0" w:color="auto"/>
            </w:tcBorders>
            <w:vAlign w:val="bottom"/>
          </w:tcPr>
          <w:p w14:paraId="09BFB670" w14:textId="77777777" w:rsidR="00697AAB" w:rsidRPr="00AB59E7" w:rsidRDefault="00697AAB" w:rsidP="00EB0565">
            <w:pPr>
              <w:jc w:val="center"/>
            </w:pPr>
            <w:r w:rsidRPr="00AB59E7">
              <w:t>0,75</w:t>
            </w:r>
            <w:r w:rsidR="00AF46D6" w:rsidRPr="00AB59E7">
              <w:t> </w:t>
            </w:r>
            <w:r w:rsidR="00AF46D6" w:rsidRPr="00AB59E7">
              <w:noBreakHyphen/>
              <w:t> </w:t>
            </w:r>
            <w:r w:rsidRPr="00AB59E7">
              <w:t>0,82</w:t>
            </w:r>
          </w:p>
        </w:tc>
        <w:tc>
          <w:tcPr>
            <w:tcW w:w="460" w:type="pct"/>
            <w:tcBorders>
              <w:top w:val="single" w:sz="4" w:space="0" w:color="auto"/>
              <w:left w:val="single" w:sz="4" w:space="0" w:color="auto"/>
              <w:bottom w:val="single" w:sz="4" w:space="0" w:color="auto"/>
              <w:right w:val="single" w:sz="4" w:space="0" w:color="auto"/>
            </w:tcBorders>
            <w:vAlign w:val="bottom"/>
          </w:tcPr>
          <w:p w14:paraId="1AC68DCD" w14:textId="77777777" w:rsidR="00697AAB" w:rsidRPr="00AB59E7" w:rsidRDefault="00697AAB" w:rsidP="00EB0565">
            <w:pPr>
              <w:jc w:val="center"/>
            </w:pPr>
            <w:r w:rsidRPr="00AB59E7">
              <w:t>40</w:t>
            </w:r>
          </w:p>
        </w:tc>
        <w:tc>
          <w:tcPr>
            <w:tcW w:w="536" w:type="pct"/>
            <w:tcBorders>
              <w:top w:val="single" w:sz="4" w:space="0" w:color="auto"/>
              <w:left w:val="single" w:sz="4" w:space="0" w:color="auto"/>
              <w:bottom w:val="single" w:sz="4" w:space="0" w:color="auto"/>
              <w:right w:val="single" w:sz="18" w:space="0" w:color="auto"/>
            </w:tcBorders>
            <w:vAlign w:val="bottom"/>
          </w:tcPr>
          <w:p w14:paraId="4E3AC445" w14:textId="77777777" w:rsidR="00697AAB" w:rsidRPr="00AB59E7" w:rsidRDefault="00697AAB" w:rsidP="00EB0565">
            <w:pPr>
              <w:keepNext/>
              <w:jc w:val="center"/>
            </w:pPr>
            <w:r w:rsidRPr="00AB59E7">
              <w:t>2,0</w:t>
            </w:r>
          </w:p>
        </w:tc>
        <w:tc>
          <w:tcPr>
            <w:tcW w:w="766" w:type="pct"/>
            <w:tcBorders>
              <w:top w:val="single" w:sz="4" w:space="0" w:color="auto"/>
              <w:left w:val="single" w:sz="18" w:space="0" w:color="auto"/>
              <w:bottom w:val="single" w:sz="4" w:space="0" w:color="auto"/>
              <w:right w:val="single" w:sz="4" w:space="0" w:color="auto"/>
            </w:tcBorders>
            <w:vAlign w:val="bottom"/>
          </w:tcPr>
          <w:p w14:paraId="3F8859E4" w14:textId="77777777" w:rsidR="00697AAB" w:rsidRPr="00AB59E7" w:rsidRDefault="00697AAB" w:rsidP="00EB0565">
            <w:pPr>
              <w:jc w:val="center"/>
            </w:pPr>
            <w:r w:rsidRPr="00AB59E7">
              <w:t>0,71</w:t>
            </w:r>
            <w:r w:rsidR="00AF46D6" w:rsidRPr="00AB59E7">
              <w:t> </w:t>
            </w:r>
            <w:r w:rsidR="00AF46D6" w:rsidRPr="00AB59E7">
              <w:noBreakHyphen/>
              <w:t> </w:t>
            </w:r>
            <w:r w:rsidRPr="00AB59E7">
              <w:t>0,75</w:t>
            </w:r>
          </w:p>
        </w:tc>
        <w:tc>
          <w:tcPr>
            <w:tcW w:w="459" w:type="pct"/>
            <w:tcBorders>
              <w:top w:val="single" w:sz="4" w:space="0" w:color="auto"/>
              <w:left w:val="single" w:sz="4" w:space="0" w:color="auto"/>
              <w:bottom w:val="single" w:sz="4" w:space="0" w:color="auto"/>
              <w:right w:val="single" w:sz="4" w:space="0" w:color="auto"/>
            </w:tcBorders>
            <w:vAlign w:val="bottom"/>
          </w:tcPr>
          <w:p w14:paraId="6CED5CF6" w14:textId="77777777" w:rsidR="00697AAB" w:rsidRPr="00AB59E7" w:rsidRDefault="00697AAB" w:rsidP="00EB0565">
            <w:pPr>
              <w:jc w:val="center"/>
            </w:pPr>
            <w:r w:rsidRPr="00AB59E7">
              <w:t>56</w:t>
            </w:r>
          </w:p>
        </w:tc>
        <w:tc>
          <w:tcPr>
            <w:tcW w:w="470" w:type="pct"/>
            <w:tcBorders>
              <w:top w:val="single" w:sz="4" w:space="0" w:color="auto"/>
              <w:left w:val="single" w:sz="4" w:space="0" w:color="auto"/>
              <w:bottom w:val="single" w:sz="4" w:space="0" w:color="auto"/>
              <w:right w:val="single" w:sz="4" w:space="0" w:color="auto"/>
            </w:tcBorders>
            <w:vAlign w:val="bottom"/>
          </w:tcPr>
          <w:p w14:paraId="6914411A" w14:textId="77777777" w:rsidR="00697AAB" w:rsidRPr="00AB59E7" w:rsidRDefault="00697AAB" w:rsidP="00EB0565">
            <w:pPr>
              <w:jc w:val="center"/>
            </w:pPr>
            <w:r w:rsidRPr="00AB59E7">
              <w:t>2,8</w:t>
            </w:r>
          </w:p>
        </w:tc>
      </w:tr>
      <w:tr w:rsidR="0046639A" w:rsidRPr="00AB59E7" w14:paraId="1063B89E"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61F21C9A" w14:textId="77777777" w:rsidR="00697AAB" w:rsidRPr="00AB59E7" w:rsidRDefault="00697AAB" w:rsidP="00EB0565">
            <w:pPr>
              <w:jc w:val="center"/>
            </w:pPr>
            <w:r w:rsidRPr="00AB59E7">
              <w:t>1,34</w:t>
            </w:r>
            <w:r w:rsidR="00AF46D6" w:rsidRPr="00AB59E7">
              <w:t> </w:t>
            </w:r>
            <w:r w:rsidR="00AF46D6" w:rsidRPr="00AB59E7">
              <w:noBreakHyphen/>
              <w:t> </w:t>
            </w:r>
            <w:r w:rsidRPr="00AB59E7">
              <w:t>1,49</w:t>
            </w:r>
          </w:p>
        </w:tc>
        <w:tc>
          <w:tcPr>
            <w:tcW w:w="459" w:type="pct"/>
            <w:tcBorders>
              <w:top w:val="single" w:sz="4" w:space="0" w:color="auto"/>
              <w:left w:val="single" w:sz="4" w:space="0" w:color="auto"/>
              <w:bottom w:val="single" w:sz="4" w:space="0" w:color="auto"/>
              <w:right w:val="single" w:sz="4" w:space="0" w:color="auto"/>
            </w:tcBorders>
            <w:vAlign w:val="bottom"/>
          </w:tcPr>
          <w:p w14:paraId="20402853" w14:textId="77777777" w:rsidR="00697AAB" w:rsidRPr="00AB59E7" w:rsidRDefault="00697AAB" w:rsidP="00EB0565">
            <w:pPr>
              <w:jc w:val="center"/>
            </w:pPr>
            <w:r w:rsidRPr="00AB59E7">
              <w:t>36</w:t>
            </w:r>
          </w:p>
        </w:tc>
        <w:tc>
          <w:tcPr>
            <w:tcW w:w="461" w:type="pct"/>
            <w:tcBorders>
              <w:top w:val="single" w:sz="4" w:space="0" w:color="auto"/>
              <w:left w:val="single" w:sz="4" w:space="0" w:color="auto"/>
              <w:bottom w:val="single" w:sz="4" w:space="0" w:color="auto"/>
              <w:right w:val="single" w:sz="18" w:space="0" w:color="auto"/>
            </w:tcBorders>
            <w:vAlign w:val="bottom"/>
          </w:tcPr>
          <w:p w14:paraId="5857AC9A" w14:textId="77777777" w:rsidR="00697AAB" w:rsidRPr="00AB59E7" w:rsidRDefault="00697AAB" w:rsidP="00EB0565">
            <w:pPr>
              <w:jc w:val="center"/>
            </w:pPr>
            <w:r w:rsidRPr="00AB59E7">
              <w:t>1,8</w:t>
            </w:r>
          </w:p>
        </w:tc>
        <w:tc>
          <w:tcPr>
            <w:tcW w:w="687" w:type="pct"/>
            <w:tcBorders>
              <w:top w:val="single" w:sz="4" w:space="0" w:color="auto"/>
              <w:left w:val="single" w:sz="18" w:space="0" w:color="auto"/>
              <w:bottom w:val="single" w:sz="4" w:space="0" w:color="auto"/>
              <w:right w:val="single" w:sz="4" w:space="0" w:color="auto"/>
            </w:tcBorders>
            <w:vAlign w:val="bottom"/>
          </w:tcPr>
          <w:p w14:paraId="36856F7B" w14:textId="77777777" w:rsidR="00697AAB" w:rsidRPr="00AB59E7" w:rsidRDefault="00697AAB" w:rsidP="00EB0565">
            <w:pPr>
              <w:jc w:val="center"/>
            </w:pPr>
            <w:r w:rsidRPr="00AB59E7">
              <w:t>0,83</w:t>
            </w:r>
            <w:r w:rsidR="00AF46D6" w:rsidRPr="00AB59E7">
              <w:t> </w:t>
            </w:r>
            <w:r w:rsidR="00AF46D6" w:rsidRPr="00AB59E7">
              <w:noBreakHyphen/>
              <w:t> </w:t>
            </w:r>
            <w:r w:rsidRPr="00AB59E7">
              <w:t>0,90</w:t>
            </w:r>
          </w:p>
        </w:tc>
        <w:tc>
          <w:tcPr>
            <w:tcW w:w="460" w:type="pct"/>
            <w:tcBorders>
              <w:top w:val="single" w:sz="4" w:space="0" w:color="auto"/>
              <w:left w:val="single" w:sz="4" w:space="0" w:color="auto"/>
              <w:bottom w:val="single" w:sz="4" w:space="0" w:color="auto"/>
              <w:right w:val="single" w:sz="4" w:space="0" w:color="auto"/>
            </w:tcBorders>
            <w:vAlign w:val="bottom"/>
          </w:tcPr>
          <w:p w14:paraId="38128BDD" w14:textId="77777777" w:rsidR="00697AAB" w:rsidRPr="00AB59E7" w:rsidRDefault="00697AAB" w:rsidP="00EB0565">
            <w:pPr>
              <w:jc w:val="center"/>
            </w:pPr>
            <w:r w:rsidRPr="00AB59E7">
              <w:t>44</w:t>
            </w:r>
          </w:p>
        </w:tc>
        <w:tc>
          <w:tcPr>
            <w:tcW w:w="536" w:type="pct"/>
            <w:tcBorders>
              <w:top w:val="single" w:sz="4" w:space="0" w:color="auto"/>
              <w:left w:val="single" w:sz="4" w:space="0" w:color="auto"/>
              <w:bottom w:val="single" w:sz="4" w:space="0" w:color="auto"/>
              <w:right w:val="single" w:sz="18" w:space="0" w:color="auto"/>
            </w:tcBorders>
            <w:vAlign w:val="bottom"/>
          </w:tcPr>
          <w:p w14:paraId="3A8C7062" w14:textId="77777777" w:rsidR="00697AAB" w:rsidRPr="00AB59E7" w:rsidRDefault="00697AAB" w:rsidP="00EB0565">
            <w:pPr>
              <w:keepNext/>
              <w:jc w:val="center"/>
            </w:pPr>
            <w:r w:rsidRPr="00AB59E7">
              <w:t>2,2</w:t>
            </w:r>
          </w:p>
        </w:tc>
        <w:tc>
          <w:tcPr>
            <w:tcW w:w="766" w:type="pct"/>
            <w:tcBorders>
              <w:top w:val="single" w:sz="4" w:space="0" w:color="auto"/>
              <w:left w:val="single" w:sz="18" w:space="0" w:color="auto"/>
              <w:bottom w:val="single" w:sz="4" w:space="0" w:color="auto"/>
              <w:right w:val="single" w:sz="4" w:space="0" w:color="auto"/>
            </w:tcBorders>
            <w:vAlign w:val="bottom"/>
          </w:tcPr>
          <w:p w14:paraId="38C023F0" w14:textId="77777777" w:rsidR="00697AAB" w:rsidRPr="00AB59E7" w:rsidRDefault="00697AAB" w:rsidP="00EB0565">
            <w:pPr>
              <w:jc w:val="center"/>
            </w:pPr>
            <w:r w:rsidRPr="00AB59E7">
              <w:t>0,76</w:t>
            </w:r>
            <w:r w:rsidR="00AF46D6" w:rsidRPr="00AB59E7">
              <w:t> </w:t>
            </w:r>
            <w:r w:rsidR="00AF46D6" w:rsidRPr="00AB59E7">
              <w:noBreakHyphen/>
              <w:t> </w:t>
            </w:r>
            <w:r w:rsidRPr="00AB59E7">
              <w:t>0,81</w:t>
            </w:r>
          </w:p>
        </w:tc>
        <w:tc>
          <w:tcPr>
            <w:tcW w:w="459" w:type="pct"/>
            <w:tcBorders>
              <w:top w:val="single" w:sz="4" w:space="0" w:color="auto"/>
              <w:left w:val="single" w:sz="4" w:space="0" w:color="auto"/>
              <w:bottom w:val="single" w:sz="4" w:space="0" w:color="auto"/>
              <w:right w:val="single" w:sz="4" w:space="0" w:color="auto"/>
            </w:tcBorders>
            <w:vAlign w:val="bottom"/>
          </w:tcPr>
          <w:p w14:paraId="3E2F7AD7" w14:textId="77777777" w:rsidR="00697AAB" w:rsidRPr="00AB59E7" w:rsidRDefault="00697AAB" w:rsidP="00EB0565">
            <w:pPr>
              <w:jc w:val="center"/>
            </w:pPr>
            <w:r w:rsidRPr="00AB59E7">
              <w:t>60</w:t>
            </w:r>
          </w:p>
        </w:tc>
        <w:tc>
          <w:tcPr>
            <w:tcW w:w="470" w:type="pct"/>
            <w:tcBorders>
              <w:top w:val="single" w:sz="4" w:space="0" w:color="auto"/>
              <w:left w:val="single" w:sz="4" w:space="0" w:color="auto"/>
              <w:bottom w:val="single" w:sz="4" w:space="0" w:color="auto"/>
              <w:right w:val="single" w:sz="4" w:space="0" w:color="auto"/>
            </w:tcBorders>
            <w:vAlign w:val="bottom"/>
          </w:tcPr>
          <w:p w14:paraId="3E885CFA" w14:textId="77777777" w:rsidR="00697AAB" w:rsidRPr="00AB59E7" w:rsidRDefault="00697AAB" w:rsidP="00EB0565">
            <w:pPr>
              <w:jc w:val="center"/>
            </w:pPr>
            <w:r w:rsidRPr="00AB59E7">
              <w:t>3,0</w:t>
            </w:r>
          </w:p>
        </w:tc>
      </w:tr>
      <w:tr w:rsidR="0046639A" w:rsidRPr="00AB59E7" w14:paraId="502350D2"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5CAE380C" w14:textId="77777777" w:rsidR="00697AAB" w:rsidRPr="00AB59E7" w:rsidRDefault="00697AAB" w:rsidP="00EB0565">
            <w:pPr>
              <w:jc w:val="center"/>
            </w:pPr>
            <w:r w:rsidRPr="00AB59E7">
              <w:t>1,50</w:t>
            </w:r>
            <w:r w:rsidR="00AF46D6" w:rsidRPr="00AB59E7">
              <w:t> </w:t>
            </w:r>
            <w:r w:rsidR="00AF46D6" w:rsidRPr="00AB59E7">
              <w:noBreakHyphen/>
              <w:t> </w:t>
            </w:r>
            <w:r w:rsidRPr="00AB59E7">
              <w:t>1,64</w:t>
            </w:r>
          </w:p>
        </w:tc>
        <w:tc>
          <w:tcPr>
            <w:tcW w:w="459" w:type="pct"/>
            <w:tcBorders>
              <w:top w:val="single" w:sz="4" w:space="0" w:color="auto"/>
              <w:left w:val="single" w:sz="4" w:space="0" w:color="auto"/>
              <w:bottom w:val="single" w:sz="4" w:space="0" w:color="auto"/>
              <w:right w:val="single" w:sz="4" w:space="0" w:color="auto"/>
            </w:tcBorders>
            <w:vAlign w:val="bottom"/>
          </w:tcPr>
          <w:p w14:paraId="22A91C79" w14:textId="77777777" w:rsidR="00697AAB" w:rsidRPr="00AB59E7" w:rsidRDefault="00697AAB" w:rsidP="00EB0565">
            <w:pPr>
              <w:jc w:val="center"/>
            </w:pPr>
            <w:r w:rsidRPr="00AB59E7">
              <w:t>40</w:t>
            </w:r>
          </w:p>
        </w:tc>
        <w:tc>
          <w:tcPr>
            <w:tcW w:w="461" w:type="pct"/>
            <w:tcBorders>
              <w:top w:val="single" w:sz="4" w:space="0" w:color="auto"/>
              <w:left w:val="single" w:sz="4" w:space="0" w:color="auto"/>
              <w:bottom w:val="single" w:sz="4" w:space="0" w:color="auto"/>
              <w:right w:val="single" w:sz="18" w:space="0" w:color="auto"/>
            </w:tcBorders>
            <w:vAlign w:val="bottom"/>
          </w:tcPr>
          <w:p w14:paraId="4CB607F3" w14:textId="77777777" w:rsidR="00697AAB" w:rsidRPr="00AB59E7" w:rsidRDefault="00697AAB" w:rsidP="00EB0565">
            <w:pPr>
              <w:jc w:val="center"/>
            </w:pPr>
            <w:r w:rsidRPr="00AB59E7">
              <w:t>2,0</w:t>
            </w:r>
          </w:p>
        </w:tc>
        <w:tc>
          <w:tcPr>
            <w:tcW w:w="687" w:type="pct"/>
            <w:tcBorders>
              <w:top w:val="single" w:sz="4" w:space="0" w:color="auto"/>
              <w:left w:val="single" w:sz="18" w:space="0" w:color="auto"/>
              <w:bottom w:val="single" w:sz="4" w:space="0" w:color="auto"/>
              <w:right w:val="single" w:sz="4" w:space="0" w:color="auto"/>
            </w:tcBorders>
            <w:vAlign w:val="bottom"/>
          </w:tcPr>
          <w:p w14:paraId="7E5BE5BE" w14:textId="77777777" w:rsidR="00697AAB" w:rsidRPr="00AB59E7" w:rsidRDefault="00697AAB" w:rsidP="00EB0565">
            <w:pPr>
              <w:jc w:val="center"/>
            </w:pPr>
            <w:r w:rsidRPr="00AB59E7">
              <w:t>0,91</w:t>
            </w:r>
            <w:r w:rsidR="00AF46D6" w:rsidRPr="00AB59E7">
              <w:t> </w:t>
            </w:r>
            <w:r w:rsidR="00AF46D6" w:rsidRPr="00AB59E7">
              <w:noBreakHyphen/>
              <w:t> </w:t>
            </w:r>
            <w:r w:rsidRPr="00AB59E7">
              <w:t>0,98</w:t>
            </w:r>
          </w:p>
        </w:tc>
        <w:tc>
          <w:tcPr>
            <w:tcW w:w="460" w:type="pct"/>
            <w:tcBorders>
              <w:top w:val="single" w:sz="4" w:space="0" w:color="auto"/>
              <w:left w:val="single" w:sz="4" w:space="0" w:color="auto"/>
              <w:bottom w:val="single" w:sz="4" w:space="0" w:color="auto"/>
              <w:right w:val="single" w:sz="4" w:space="0" w:color="auto"/>
            </w:tcBorders>
            <w:vAlign w:val="bottom"/>
          </w:tcPr>
          <w:p w14:paraId="26899C84" w14:textId="77777777" w:rsidR="00697AAB" w:rsidRPr="00AB59E7" w:rsidRDefault="00697AAB" w:rsidP="00EB0565">
            <w:pPr>
              <w:jc w:val="center"/>
            </w:pPr>
            <w:r w:rsidRPr="00AB59E7">
              <w:t>48</w:t>
            </w:r>
          </w:p>
        </w:tc>
        <w:tc>
          <w:tcPr>
            <w:tcW w:w="536" w:type="pct"/>
            <w:tcBorders>
              <w:top w:val="single" w:sz="4" w:space="0" w:color="auto"/>
              <w:left w:val="single" w:sz="4" w:space="0" w:color="auto"/>
              <w:bottom w:val="single" w:sz="4" w:space="0" w:color="auto"/>
              <w:right w:val="single" w:sz="18" w:space="0" w:color="auto"/>
            </w:tcBorders>
            <w:vAlign w:val="bottom"/>
          </w:tcPr>
          <w:p w14:paraId="08463C6A" w14:textId="77777777" w:rsidR="00697AAB" w:rsidRPr="00AB59E7" w:rsidRDefault="00697AAB" w:rsidP="00EB0565">
            <w:pPr>
              <w:keepNext/>
              <w:jc w:val="center"/>
            </w:pPr>
            <w:r w:rsidRPr="00AB59E7">
              <w:t>2,4</w:t>
            </w:r>
          </w:p>
        </w:tc>
        <w:tc>
          <w:tcPr>
            <w:tcW w:w="766" w:type="pct"/>
            <w:tcBorders>
              <w:top w:val="single" w:sz="4" w:space="0" w:color="auto"/>
              <w:left w:val="single" w:sz="18" w:space="0" w:color="auto"/>
              <w:bottom w:val="single" w:sz="4" w:space="0" w:color="auto"/>
              <w:right w:val="single" w:sz="4" w:space="0" w:color="auto"/>
            </w:tcBorders>
            <w:vAlign w:val="bottom"/>
          </w:tcPr>
          <w:p w14:paraId="0988546D" w14:textId="77777777" w:rsidR="00697AAB" w:rsidRPr="00AB59E7" w:rsidRDefault="00697AAB" w:rsidP="00EB0565">
            <w:pPr>
              <w:jc w:val="center"/>
            </w:pPr>
            <w:r w:rsidRPr="00AB59E7">
              <w:t>0,82</w:t>
            </w:r>
            <w:r w:rsidR="00AF46D6" w:rsidRPr="00AB59E7">
              <w:t> </w:t>
            </w:r>
            <w:r w:rsidR="00AF46D6" w:rsidRPr="00AB59E7">
              <w:noBreakHyphen/>
              <w:t> </w:t>
            </w:r>
            <w:r w:rsidRPr="00AB59E7">
              <w:t>0,86</w:t>
            </w:r>
          </w:p>
        </w:tc>
        <w:tc>
          <w:tcPr>
            <w:tcW w:w="459" w:type="pct"/>
            <w:tcBorders>
              <w:top w:val="single" w:sz="4" w:space="0" w:color="auto"/>
              <w:left w:val="single" w:sz="4" w:space="0" w:color="auto"/>
              <w:bottom w:val="single" w:sz="4" w:space="0" w:color="auto"/>
              <w:right w:val="single" w:sz="4" w:space="0" w:color="auto"/>
            </w:tcBorders>
            <w:vAlign w:val="bottom"/>
          </w:tcPr>
          <w:p w14:paraId="4E1B89A0" w14:textId="77777777" w:rsidR="00697AAB" w:rsidRPr="00AB59E7" w:rsidRDefault="00697AAB" w:rsidP="00EB0565">
            <w:pPr>
              <w:jc w:val="center"/>
            </w:pPr>
            <w:r w:rsidRPr="00AB59E7">
              <w:t>64</w:t>
            </w:r>
          </w:p>
        </w:tc>
        <w:tc>
          <w:tcPr>
            <w:tcW w:w="470" w:type="pct"/>
            <w:tcBorders>
              <w:top w:val="single" w:sz="4" w:space="0" w:color="auto"/>
              <w:left w:val="single" w:sz="4" w:space="0" w:color="auto"/>
              <w:bottom w:val="single" w:sz="4" w:space="0" w:color="auto"/>
              <w:right w:val="single" w:sz="4" w:space="0" w:color="auto"/>
            </w:tcBorders>
            <w:vAlign w:val="bottom"/>
          </w:tcPr>
          <w:p w14:paraId="117BA987" w14:textId="77777777" w:rsidR="00697AAB" w:rsidRPr="00AB59E7" w:rsidRDefault="00697AAB" w:rsidP="00EB0565">
            <w:pPr>
              <w:jc w:val="center"/>
            </w:pPr>
            <w:r w:rsidRPr="00AB59E7">
              <w:t>3,2</w:t>
            </w:r>
          </w:p>
        </w:tc>
      </w:tr>
      <w:tr w:rsidR="0046639A" w:rsidRPr="00AB59E7" w14:paraId="2E731B06"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bottom"/>
          </w:tcPr>
          <w:p w14:paraId="75E06BA4" w14:textId="77777777" w:rsidR="00697AAB" w:rsidRPr="00AB59E7" w:rsidRDefault="00697AAB" w:rsidP="00EB0565">
            <w:pPr>
              <w:jc w:val="center"/>
            </w:pPr>
            <w:r w:rsidRPr="00AB59E7">
              <w:t>1,65</w:t>
            </w:r>
            <w:r w:rsidR="00AF46D6" w:rsidRPr="00AB59E7">
              <w:t> </w:t>
            </w:r>
            <w:r w:rsidR="00AF46D6" w:rsidRPr="00AB59E7">
              <w:noBreakHyphen/>
              <w:t> </w:t>
            </w:r>
            <w:r w:rsidRPr="00AB59E7">
              <w:t>1,73</w:t>
            </w:r>
          </w:p>
        </w:tc>
        <w:tc>
          <w:tcPr>
            <w:tcW w:w="459" w:type="pct"/>
            <w:tcBorders>
              <w:top w:val="single" w:sz="4" w:space="0" w:color="auto"/>
              <w:left w:val="single" w:sz="4" w:space="0" w:color="auto"/>
              <w:bottom w:val="single" w:sz="4" w:space="0" w:color="auto"/>
              <w:right w:val="single" w:sz="4" w:space="0" w:color="auto"/>
            </w:tcBorders>
            <w:vAlign w:val="bottom"/>
          </w:tcPr>
          <w:p w14:paraId="3D8E6D3C" w14:textId="77777777" w:rsidR="00697AAB" w:rsidRPr="00AB59E7" w:rsidRDefault="00697AAB" w:rsidP="00EB0565">
            <w:pPr>
              <w:jc w:val="center"/>
            </w:pPr>
            <w:r w:rsidRPr="00AB59E7">
              <w:t>44</w:t>
            </w:r>
          </w:p>
        </w:tc>
        <w:tc>
          <w:tcPr>
            <w:tcW w:w="461" w:type="pct"/>
            <w:tcBorders>
              <w:top w:val="single" w:sz="4" w:space="0" w:color="auto"/>
              <w:left w:val="single" w:sz="4" w:space="0" w:color="auto"/>
              <w:bottom w:val="single" w:sz="4" w:space="0" w:color="auto"/>
              <w:right w:val="single" w:sz="18" w:space="0" w:color="auto"/>
            </w:tcBorders>
            <w:vAlign w:val="bottom"/>
          </w:tcPr>
          <w:p w14:paraId="1C017DFA" w14:textId="77777777" w:rsidR="00697AAB" w:rsidRPr="00AB59E7" w:rsidRDefault="00697AAB" w:rsidP="00EB0565">
            <w:pPr>
              <w:jc w:val="center"/>
            </w:pPr>
            <w:r w:rsidRPr="00AB59E7">
              <w:t>2,2</w:t>
            </w:r>
          </w:p>
        </w:tc>
        <w:tc>
          <w:tcPr>
            <w:tcW w:w="687" w:type="pct"/>
            <w:tcBorders>
              <w:top w:val="single" w:sz="4" w:space="0" w:color="auto"/>
              <w:left w:val="single" w:sz="18" w:space="0" w:color="auto"/>
              <w:bottom w:val="single" w:sz="4" w:space="0" w:color="auto"/>
              <w:right w:val="single" w:sz="4" w:space="0" w:color="auto"/>
            </w:tcBorders>
            <w:vAlign w:val="bottom"/>
          </w:tcPr>
          <w:p w14:paraId="004A97DF" w14:textId="77777777" w:rsidR="00697AAB" w:rsidRPr="00AB59E7" w:rsidRDefault="00697AAB" w:rsidP="00EB0565">
            <w:pPr>
              <w:jc w:val="center"/>
            </w:pPr>
            <w:r w:rsidRPr="00AB59E7">
              <w:t>0,99</w:t>
            </w:r>
            <w:r w:rsidR="00AF46D6" w:rsidRPr="00AB59E7">
              <w:t> </w:t>
            </w:r>
            <w:r w:rsidR="00AF46D6" w:rsidRPr="00AB59E7">
              <w:noBreakHyphen/>
              <w:t> </w:t>
            </w:r>
            <w:r w:rsidRPr="00AB59E7">
              <w:t>1,06</w:t>
            </w:r>
          </w:p>
        </w:tc>
        <w:tc>
          <w:tcPr>
            <w:tcW w:w="460" w:type="pct"/>
            <w:tcBorders>
              <w:top w:val="single" w:sz="4" w:space="0" w:color="auto"/>
              <w:left w:val="single" w:sz="4" w:space="0" w:color="auto"/>
              <w:bottom w:val="single" w:sz="4" w:space="0" w:color="auto"/>
              <w:right w:val="single" w:sz="4" w:space="0" w:color="auto"/>
            </w:tcBorders>
            <w:vAlign w:val="bottom"/>
          </w:tcPr>
          <w:p w14:paraId="48B0F464" w14:textId="77777777" w:rsidR="00697AAB" w:rsidRPr="00AB59E7" w:rsidRDefault="00697AAB" w:rsidP="00EB0565">
            <w:pPr>
              <w:jc w:val="center"/>
            </w:pPr>
            <w:r w:rsidRPr="00AB59E7">
              <w:t>52</w:t>
            </w:r>
          </w:p>
        </w:tc>
        <w:tc>
          <w:tcPr>
            <w:tcW w:w="536" w:type="pct"/>
            <w:tcBorders>
              <w:top w:val="single" w:sz="4" w:space="0" w:color="auto"/>
              <w:left w:val="single" w:sz="4" w:space="0" w:color="auto"/>
              <w:bottom w:val="single" w:sz="4" w:space="0" w:color="auto"/>
              <w:right w:val="single" w:sz="18" w:space="0" w:color="auto"/>
            </w:tcBorders>
            <w:vAlign w:val="bottom"/>
          </w:tcPr>
          <w:p w14:paraId="479C8AE1" w14:textId="77777777" w:rsidR="00697AAB" w:rsidRPr="00AB59E7" w:rsidRDefault="00697AAB" w:rsidP="00EB0565">
            <w:pPr>
              <w:keepNext/>
              <w:jc w:val="center"/>
            </w:pPr>
            <w:r w:rsidRPr="00AB59E7">
              <w:t>2,6</w:t>
            </w:r>
          </w:p>
        </w:tc>
        <w:tc>
          <w:tcPr>
            <w:tcW w:w="766" w:type="pct"/>
            <w:tcBorders>
              <w:top w:val="single" w:sz="4" w:space="0" w:color="auto"/>
              <w:left w:val="single" w:sz="18" w:space="0" w:color="auto"/>
              <w:bottom w:val="single" w:sz="4" w:space="0" w:color="auto"/>
              <w:right w:val="single" w:sz="4" w:space="0" w:color="auto"/>
            </w:tcBorders>
            <w:vAlign w:val="bottom"/>
          </w:tcPr>
          <w:p w14:paraId="5B88A6D7" w14:textId="77777777" w:rsidR="00697AAB" w:rsidRPr="00AB59E7" w:rsidRDefault="00697AAB" w:rsidP="00EB0565">
            <w:pPr>
              <w:jc w:val="center"/>
            </w:pPr>
            <w:r w:rsidRPr="00AB59E7">
              <w:t>0,87</w:t>
            </w:r>
            <w:r w:rsidR="00AF46D6" w:rsidRPr="00AB59E7">
              <w:t> </w:t>
            </w:r>
            <w:r w:rsidR="00AF46D6" w:rsidRPr="00AB59E7">
              <w:noBreakHyphen/>
              <w:t> </w:t>
            </w:r>
            <w:r w:rsidRPr="00AB59E7">
              <w:t>0,92</w:t>
            </w:r>
          </w:p>
        </w:tc>
        <w:tc>
          <w:tcPr>
            <w:tcW w:w="459" w:type="pct"/>
            <w:tcBorders>
              <w:top w:val="single" w:sz="4" w:space="0" w:color="auto"/>
              <w:left w:val="single" w:sz="4" w:space="0" w:color="auto"/>
              <w:bottom w:val="single" w:sz="4" w:space="0" w:color="auto"/>
              <w:right w:val="single" w:sz="4" w:space="0" w:color="auto"/>
            </w:tcBorders>
            <w:vAlign w:val="bottom"/>
          </w:tcPr>
          <w:p w14:paraId="24755C6D" w14:textId="77777777" w:rsidR="00697AAB" w:rsidRPr="00AB59E7" w:rsidRDefault="00697AAB" w:rsidP="00EB0565">
            <w:pPr>
              <w:jc w:val="center"/>
            </w:pPr>
            <w:r w:rsidRPr="00AB59E7">
              <w:t>68</w:t>
            </w:r>
          </w:p>
        </w:tc>
        <w:tc>
          <w:tcPr>
            <w:tcW w:w="470" w:type="pct"/>
            <w:tcBorders>
              <w:top w:val="single" w:sz="4" w:space="0" w:color="auto"/>
              <w:left w:val="single" w:sz="4" w:space="0" w:color="auto"/>
              <w:bottom w:val="single" w:sz="4" w:space="0" w:color="auto"/>
              <w:right w:val="single" w:sz="4" w:space="0" w:color="auto"/>
            </w:tcBorders>
            <w:vAlign w:val="bottom"/>
          </w:tcPr>
          <w:p w14:paraId="45677EAA" w14:textId="77777777" w:rsidR="00697AAB" w:rsidRPr="00AB59E7" w:rsidRDefault="00697AAB" w:rsidP="00EB0565">
            <w:pPr>
              <w:jc w:val="center"/>
            </w:pPr>
            <w:r w:rsidRPr="00AB59E7">
              <w:t>3,4</w:t>
            </w:r>
          </w:p>
        </w:tc>
      </w:tr>
      <w:tr w:rsidR="0046639A" w:rsidRPr="00AB59E7" w14:paraId="643D9D24"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10E071CD"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0D7A76EE"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2E313771"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3128BF9F" w14:textId="77777777" w:rsidR="00697AAB" w:rsidRPr="00AB59E7" w:rsidRDefault="00697AAB" w:rsidP="00EB0565">
            <w:pPr>
              <w:jc w:val="center"/>
            </w:pPr>
            <w:r w:rsidRPr="00AB59E7">
              <w:t>1,07</w:t>
            </w:r>
            <w:r w:rsidR="00AF46D6" w:rsidRPr="00AB59E7">
              <w:t> </w:t>
            </w:r>
            <w:r w:rsidR="00AF46D6" w:rsidRPr="00AB59E7">
              <w:noBreakHyphen/>
              <w:t> </w:t>
            </w:r>
            <w:r w:rsidRPr="00AB59E7">
              <w:t>1,13</w:t>
            </w:r>
          </w:p>
        </w:tc>
        <w:tc>
          <w:tcPr>
            <w:tcW w:w="460" w:type="pct"/>
            <w:tcBorders>
              <w:top w:val="single" w:sz="4" w:space="0" w:color="auto"/>
              <w:left w:val="single" w:sz="4" w:space="0" w:color="auto"/>
              <w:bottom w:val="single" w:sz="4" w:space="0" w:color="auto"/>
              <w:right w:val="single" w:sz="4" w:space="0" w:color="auto"/>
            </w:tcBorders>
            <w:vAlign w:val="bottom"/>
          </w:tcPr>
          <w:p w14:paraId="034BFAE0" w14:textId="77777777" w:rsidR="00697AAB" w:rsidRPr="00AB59E7" w:rsidRDefault="00697AAB" w:rsidP="00EB0565">
            <w:pPr>
              <w:jc w:val="center"/>
            </w:pPr>
            <w:r w:rsidRPr="00AB59E7">
              <w:t>56</w:t>
            </w:r>
          </w:p>
        </w:tc>
        <w:tc>
          <w:tcPr>
            <w:tcW w:w="536" w:type="pct"/>
            <w:tcBorders>
              <w:top w:val="single" w:sz="4" w:space="0" w:color="auto"/>
              <w:left w:val="single" w:sz="4" w:space="0" w:color="auto"/>
              <w:bottom w:val="single" w:sz="4" w:space="0" w:color="auto"/>
              <w:right w:val="single" w:sz="18" w:space="0" w:color="auto"/>
            </w:tcBorders>
            <w:vAlign w:val="bottom"/>
          </w:tcPr>
          <w:p w14:paraId="14E41B20" w14:textId="77777777" w:rsidR="00697AAB" w:rsidRPr="00AB59E7" w:rsidRDefault="00697AAB" w:rsidP="00EB0565">
            <w:pPr>
              <w:keepNext/>
              <w:jc w:val="center"/>
            </w:pPr>
            <w:r w:rsidRPr="00AB59E7">
              <w:t>2,8</w:t>
            </w:r>
          </w:p>
        </w:tc>
        <w:tc>
          <w:tcPr>
            <w:tcW w:w="766" w:type="pct"/>
            <w:tcBorders>
              <w:top w:val="single" w:sz="4" w:space="0" w:color="auto"/>
              <w:left w:val="single" w:sz="18" w:space="0" w:color="auto"/>
              <w:bottom w:val="single" w:sz="4" w:space="0" w:color="auto"/>
              <w:right w:val="single" w:sz="4" w:space="0" w:color="auto"/>
            </w:tcBorders>
            <w:vAlign w:val="bottom"/>
          </w:tcPr>
          <w:p w14:paraId="0DF15380" w14:textId="77777777" w:rsidR="00697AAB" w:rsidRPr="00AB59E7" w:rsidRDefault="00697AAB" w:rsidP="00EB0565">
            <w:pPr>
              <w:jc w:val="center"/>
            </w:pPr>
            <w:r w:rsidRPr="00AB59E7">
              <w:t>0,93</w:t>
            </w:r>
            <w:r w:rsidR="00AF46D6" w:rsidRPr="00AB59E7">
              <w:t> </w:t>
            </w:r>
            <w:r w:rsidR="00AF46D6" w:rsidRPr="00AB59E7">
              <w:noBreakHyphen/>
              <w:t> </w:t>
            </w:r>
            <w:r w:rsidRPr="00AB59E7">
              <w:t>0,97</w:t>
            </w:r>
          </w:p>
        </w:tc>
        <w:tc>
          <w:tcPr>
            <w:tcW w:w="459" w:type="pct"/>
            <w:tcBorders>
              <w:top w:val="single" w:sz="4" w:space="0" w:color="auto"/>
              <w:left w:val="single" w:sz="4" w:space="0" w:color="auto"/>
              <w:bottom w:val="single" w:sz="4" w:space="0" w:color="auto"/>
              <w:right w:val="single" w:sz="4" w:space="0" w:color="auto"/>
            </w:tcBorders>
            <w:vAlign w:val="bottom"/>
          </w:tcPr>
          <w:p w14:paraId="7E1D1ACE" w14:textId="77777777" w:rsidR="00697AAB" w:rsidRPr="00AB59E7" w:rsidRDefault="00697AAB" w:rsidP="00EB0565">
            <w:pPr>
              <w:jc w:val="center"/>
            </w:pPr>
            <w:r w:rsidRPr="00AB59E7">
              <w:t>72</w:t>
            </w:r>
          </w:p>
        </w:tc>
        <w:tc>
          <w:tcPr>
            <w:tcW w:w="470" w:type="pct"/>
            <w:tcBorders>
              <w:top w:val="single" w:sz="4" w:space="0" w:color="auto"/>
              <w:left w:val="single" w:sz="4" w:space="0" w:color="auto"/>
              <w:bottom w:val="single" w:sz="4" w:space="0" w:color="auto"/>
              <w:right w:val="single" w:sz="4" w:space="0" w:color="auto"/>
            </w:tcBorders>
            <w:vAlign w:val="bottom"/>
          </w:tcPr>
          <w:p w14:paraId="3D9A51B7" w14:textId="77777777" w:rsidR="00697AAB" w:rsidRPr="00AB59E7" w:rsidRDefault="00697AAB" w:rsidP="00EB0565">
            <w:pPr>
              <w:jc w:val="center"/>
            </w:pPr>
            <w:r w:rsidRPr="00AB59E7">
              <w:t>3,6</w:t>
            </w:r>
          </w:p>
        </w:tc>
      </w:tr>
      <w:tr w:rsidR="0046639A" w:rsidRPr="00AB59E7" w14:paraId="51C613DA"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2AC248BE"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7A6D729E"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53D3102F"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6320AD6B" w14:textId="77777777" w:rsidR="00697AAB" w:rsidRPr="00AB59E7" w:rsidRDefault="00697AAB" w:rsidP="00EB0565">
            <w:pPr>
              <w:jc w:val="center"/>
            </w:pPr>
            <w:r w:rsidRPr="00AB59E7">
              <w:t>1,14</w:t>
            </w:r>
            <w:r w:rsidR="00AF46D6" w:rsidRPr="00AB59E7">
              <w:t> </w:t>
            </w:r>
            <w:r w:rsidR="00AF46D6" w:rsidRPr="00AB59E7">
              <w:noBreakHyphen/>
              <w:t> </w:t>
            </w:r>
            <w:r w:rsidRPr="00AB59E7">
              <w:t>1,22</w:t>
            </w:r>
          </w:p>
        </w:tc>
        <w:tc>
          <w:tcPr>
            <w:tcW w:w="460" w:type="pct"/>
            <w:tcBorders>
              <w:top w:val="single" w:sz="4" w:space="0" w:color="auto"/>
              <w:left w:val="single" w:sz="4" w:space="0" w:color="auto"/>
              <w:bottom w:val="single" w:sz="4" w:space="0" w:color="auto"/>
              <w:right w:val="single" w:sz="4" w:space="0" w:color="auto"/>
            </w:tcBorders>
            <w:vAlign w:val="bottom"/>
          </w:tcPr>
          <w:p w14:paraId="77A9D39C" w14:textId="77777777" w:rsidR="00697AAB" w:rsidRPr="00AB59E7" w:rsidRDefault="00697AAB" w:rsidP="00EB0565">
            <w:pPr>
              <w:jc w:val="center"/>
            </w:pPr>
            <w:r w:rsidRPr="00AB59E7">
              <w:t>60</w:t>
            </w:r>
          </w:p>
        </w:tc>
        <w:tc>
          <w:tcPr>
            <w:tcW w:w="536" w:type="pct"/>
            <w:tcBorders>
              <w:top w:val="single" w:sz="4" w:space="0" w:color="auto"/>
              <w:left w:val="single" w:sz="4" w:space="0" w:color="auto"/>
              <w:bottom w:val="single" w:sz="4" w:space="0" w:color="auto"/>
              <w:right w:val="single" w:sz="18" w:space="0" w:color="auto"/>
            </w:tcBorders>
            <w:vAlign w:val="bottom"/>
          </w:tcPr>
          <w:p w14:paraId="4927FD89" w14:textId="77777777" w:rsidR="00697AAB" w:rsidRPr="00AB59E7" w:rsidRDefault="00697AAB" w:rsidP="00EB0565">
            <w:pPr>
              <w:keepNext/>
              <w:jc w:val="center"/>
            </w:pPr>
            <w:r w:rsidRPr="00AB59E7">
              <w:t>3,0</w:t>
            </w:r>
          </w:p>
        </w:tc>
        <w:tc>
          <w:tcPr>
            <w:tcW w:w="766" w:type="pct"/>
            <w:tcBorders>
              <w:top w:val="single" w:sz="4" w:space="0" w:color="auto"/>
              <w:left w:val="single" w:sz="18" w:space="0" w:color="auto"/>
              <w:bottom w:val="single" w:sz="4" w:space="0" w:color="auto"/>
              <w:right w:val="single" w:sz="4" w:space="0" w:color="auto"/>
            </w:tcBorders>
            <w:vAlign w:val="bottom"/>
          </w:tcPr>
          <w:p w14:paraId="1E363FF9" w14:textId="77777777" w:rsidR="00697AAB" w:rsidRPr="00AB59E7" w:rsidRDefault="00697AAB" w:rsidP="00EB0565">
            <w:pPr>
              <w:jc w:val="center"/>
            </w:pPr>
            <w:r w:rsidRPr="00AB59E7">
              <w:t>0,98</w:t>
            </w:r>
            <w:r w:rsidR="00AF46D6" w:rsidRPr="00AB59E7">
              <w:t> </w:t>
            </w:r>
            <w:r w:rsidR="00AF46D6" w:rsidRPr="00AB59E7">
              <w:noBreakHyphen/>
              <w:t> </w:t>
            </w:r>
            <w:r w:rsidRPr="00AB59E7">
              <w:t>1,03</w:t>
            </w:r>
          </w:p>
        </w:tc>
        <w:tc>
          <w:tcPr>
            <w:tcW w:w="459" w:type="pct"/>
            <w:tcBorders>
              <w:top w:val="single" w:sz="4" w:space="0" w:color="auto"/>
              <w:left w:val="single" w:sz="4" w:space="0" w:color="auto"/>
              <w:bottom w:val="single" w:sz="4" w:space="0" w:color="auto"/>
              <w:right w:val="single" w:sz="4" w:space="0" w:color="auto"/>
            </w:tcBorders>
            <w:vAlign w:val="bottom"/>
          </w:tcPr>
          <w:p w14:paraId="2240E6B6" w14:textId="77777777" w:rsidR="00697AAB" w:rsidRPr="00AB59E7" w:rsidRDefault="00697AAB" w:rsidP="00EB0565">
            <w:pPr>
              <w:jc w:val="center"/>
            </w:pPr>
            <w:r w:rsidRPr="00AB59E7">
              <w:t>76</w:t>
            </w:r>
          </w:p>
        </w:tc>
        <w:tc>
          <w:tcPr>
            <w:tcW w:w="470" w:type="pct"/>
            <w:tcBorders>
              <w:top w:val="single" w:sz="4" w:space="0" w:color="auto"/>
              <w:left w:val="single" w:sz="4" w:space="0" w:color="auto"/>
              <w:bottom w:val="single" w:sz="4" w:space="0" w:color="auto"/>
              <w:right w:val="single" w:sz="4" w:space="0" w:color="auto"/>
            </w:tcBorders>
            <w:vAlign w:val="bottom"/>
          </w:tcPr>
          <w:p w14:paraId="2EDF90E3" w14:textId="77777777" w:rsidR="00697AAB" w:rsidRPr="00AB59E7" w:rsidRDefault="00697AAB" w:rsidP="00EB0565">
            <w:pPr>
              <w:jc w:val="center"/>
            </w:pPr>
            <w:r w:rsidRPr="00AB59E7">
              <w:t>3,8</w:t>
            </w:r>
          </w:p>
        </w:tc>
      </w:tr>
      <w:tr w:rsidR="0046639A" w:rsidRPr="00AB59E7" w14:paraId="376297A9"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36F485A9"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5DB87AB6"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09487B8D"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3CB8851F" w14:textId="77777777" w:rsidR="00697AAB" w:rsidRPr="00AB59E7" w:rsidRDefault="00697AAB" w:rsidP="00EB0565">
            <w:pPr>
              <w:jc w:val="center"/>
            </w:pPr>
            <w:r w:rsidRPr="00AB59E7">
              <w:t>1,23</w:t>
            </w:r>
            <w:r w:rsidR="00AF46D6" w:rsidRPr="00AB59E7">
              <w:t> </w:t>
            </w:r>
            <w:r w:rsidR="00AF46D6" w:rsidRPr="00AB59E7">
              <w:noBreakHyphen/>
              <w:t> </w:t>
            </w:r>
            <w:r w:rsidRPr="00AB59E7">
              <w:t>1,31</w:t>
            </w:r>
          </w:p>
        </w:tc>
        <w:tc>
          <w:tcPr>
            <w:tcW w:w="460" w:type="pct"/>
            <w:tcBorders>
              <w:top w:val="single" w:sz="4" w:space="0" w:color="auto"/>
              <w:left w:val="single" w:sz="4" w:space="0" w:color="auto"/>
              <w:bottom w:val="single" w:sz="4" w:space="0" w:color="auto"/>
              <w:right w:val="single" w:sz="4" w:space="0" w:color="auto"/>
            </w:tcBorders>
            <w:vAlign w:val="bottom"/>
          </w:tcPr>
          <w:p w14:paraId="0DD7D93F" w14:textId="77777777" w:rsidR="00697AAB" w:rsidRPr="00AB59E7" w:rsidRDefault="00697AAB" w:rsidP="00EB0565">
            <w:pPr>
              <w:jc w:val="center"/>
            </w:pPr>
            <w:r w:rsidRPr="00AB59E7">
              <w:t>64</w:t>
            </w:r>
          </w:p>
        </w:tc>
        <w:tc>
          <w:tcPr>
            <w:tcW w:w="536" w:type="pct"/>
            <w:tcBorders>
              <w:top w:val="single" w:sz="4" w:space="0" w:color="auto"/>
              <w:left w:val="single" w:sz="4" w:space="0" w:color="auto"/>
              <w:bottom w:val="single" w:sz="4" w:space="0" w:color="auto"/>
              <w:right w:val="single" w:sz="18" w:space="0" w:color="auto"/>
            </w:tcBorders>
            <w:vAlign w:val="bottom"/>
          </w:tcPr>
          <w:p w14:paraId="2CB5F757" w14:textId="77777777" w:rsidR="00697AAB" w:rsidRPr="00AB59E7" w:rsidRDefault="00697AAB" w:rsidP="00EB0565">
            <w:pPr>
              <w:keepNext/>
              <w:jc w:val="center"/>
            </w:pPr>
            <w:r w:rsidRPr="00AB59E7">
              <w:t>3,2</w:t>
            </w:r>
          </w:p>
        </w:tc>
        <w:tc>
          <w:tcPr>
            <w:tcW w:w="766" w:type="pct"/>
            <w:tcBorders>
              <w:top w:val="single" w:sz="4" w:space="0" w:color="auto"/>
              <w:left w:val="single" w:sz="18" w:space="0" w:color="auto"/>
              <w:bottom w:val="single" w:sz="4" w:space="0" w:color="auto"/>
              <w:right w:val="single" w:sz="4" w:space="0" w:color="auto"/>
            </w:tcBorders>
            <w:vAlign w:val="bottom"/>
          </w:tcPr>
          <w:p w14:paraId="5BDE99F3" w14:textId="77777777" w:rsidR="00697AAB" w:rsidRPr="00AB59E7" w:rsidRDefault="00697AAB" w:rsidP="00EB0565">
            <w:pPr>
              <w:jc w:val="center"/>
            </w:pPr>
            <w:r w:rsidRPr="00AB59E7">
              <w:t>1,04</w:t>
            </w:r>
            <w:r w:rsidR="00AF46D6" w:rsidRPr="00AB59E7">
              <w:t> </w:t>
            </w:r>
            <w:r w:rsidR="00AF46D6" w:rsidRPr="00AB59E7">
              <w:noBreakHyphen/>
              <w:t> </w:t>
            </w:r>
            <w:r w:rsidRPr="00AB59E7">
              <w:t>1,08</w:t>
            </w:r>
          </w:p>
        </w:tc>
        <w:tc>
          <w:tcPr>
            <w:tcW w:w="459" w:type="pct"/>
            <w:tcBorders>
              <w:top w:val="single" w:sz="4" w:space="0" w:color="auto"/>
              <w:left w:val="single" w:sz="4" w:space="0" w:color="auto"/>
              <w:bottom w:val="single" w:sz="4" w:space="0" w:color="auto"/>
              <w:right w:val="single" w:sz="4" w:space="0" w:color="auto"/>
            </w:tcBorders>
            <w:vAlign w:val="bottom"/>
          </w:tcPr>
          <w:p w14:paraId="05C4D4D9" w14:textId="77777777" w:rsidR="00697AAB" w:rsidRPr="00AB59E7" w:rsidRDefault="00697AAB" w:rsidP="00EB0565">
            <w:pPr>
              <w:jc w:val="center"/>
            </w:pPr>
            <w:r w:rsidRPr="00AB59E7">
              <w:t>80</w:t>
            </w:r>
          </w:p>
        </w:tc>
        <w:tc>
          <w:tcPr>
            <w:tcW w:w="470" w:type="pct"/>
            <w:tcBorders>
              <w:top w:val="single" w:sz="4" w:space="0" w:color="auto"/>
              <w:left w:val="single" w:sz="4" w:space="0" w:color="auto"/>
              <w:bottom w:val="single" w:sz="4" w:space="0" w:color="auto"/>
              <w:right w:val="single" w:sz="4" w:space="0" w:color="auto"/>
            </w:tcBorders>
            <w:vAlign w:val="bottom"/>
          </w:tcPr>
          <w:p w14:paraId="6B264CF1" w14:textId="77777777" w:rsidR="00697AAB" w:rsidRPr="00AB59E7" w:rsidRDefault="00697AAB" w:rsidP="00EB0565">
            <w:pPr>
              <w:jc w:val="center"/>
            </w:pPr>
            <w:r w:rsidRPr="00AB59E7">
              <w:t>4,0</w:t>
            </w:r>
          </w:p>
        </w:tc>
      </w:tr>
      <w:tr w:rsidR="0046639A" w:rsidRPr="00AB59E7" w14:paraId="66695392"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5C610DA1"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1254AE29"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55AA181C"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796BD35E" w14:textId="77777777" w:rsidR="00697AAB" w:rsidRPr="00AB59E7" w:rsidRDefault="00697AAB" w:rsidP="00EB0565">
            <w:pPr>
              <w:jc w:val="center"/>
            </w:pPr>
            <w:r w:rsidRPr="00AB59E7">
              <w:t>1,32</w:t>
            </w:r>
            <w:r w:rsidR="00AF46D6" w:rsidRPr="00AB59E7">
              <w:t> </w:t>
            </w:r>
            <w:r w:rsidR="00AF46D6" w:rsidRPr="00AB59E7">
              <w:noBreakHyphen/>
              <w:t> </w:t>
            </w:r>
            <w:r w:rsidRPr="00AB59E7">
              <w:t>1,38</w:t>
            </w:r>
          </w:p>
        </w:tc>
        <w:tc>
          <w:tcPr>
            <w:tcW w:w="460" w:type="pct"/>
            <w:tcBorders>
              <w:top w:val="single" w:sz="4" w:space="0" w:color="auto"/>
              <w:left w:val="single" w:sz="4" w:space="0" w:color="auto"/>
              <w:bottom w:val="single" w:sz="4" w:space="0" w:color="auto"/>
              <w:right w:val="single" w:sz="4" w:space="0" w:color="auto"/>
            </w:tcBorders>
            <w:vAlign w:val="bottom"/>
          </w:tcPr>
          <w:p w14:paraId="3898BE40" w14:textId="77777777" w:rsidR="00697AAB" w:rsidRPr="00AB59E7" w:rsidRDefault="00697AAB" w:rsidP="00EB0565">
            <w:pPr>
              <w:jc w:val="center"/>
            </w:pPr>
            <w:r w:rsidRPr="00AB59E7">
              <w:t>68</w:t>
            </w:r>
          </w:p>
        </w:tc>
        <w:tc>
          <w:tcPr>
            <w:tcW w:w="536" w:type="pct"/>
            <w:tcBorders>
              <w:top w:val="single" w:sz="4" w:space="0" w:color="auto"/>
              <w:left w:val="single" w:sz="4" w:space="0" w:color="auto"/>
              <w:bottom w:val="single" w:sz="4" w:space="0" w:color="auto"/>
              <w:right w:val="single" w:sz="18" w:space="0" w:color="auto"/>
            </w:tcBorders>
            <w:vAlign w:val="bottom"/>
          </w:tcPr>
          <w:p w14:paraId="56C775E4" w14:textId="77777777" w:rsidR="00697AAB" w:rsidRPr="00AB59E7" w:rsidRDefault="00697AAB" w:rsidP="00EB0565">
            <w:pPr>
              <w:keepNext/>
              <w:jc w:val="center"/>
            </w:pPr>
            <w:r w:rsidRPr="00AB59E7">
              <w:t>3,4</w:t>
            </w:r>
          </w:p>
        </w:tc>
        <w:tc>
          <w:tcPr>
            <w:tcW w:w="766" w:type="pct"/>
            <w:tcBorders>
              <w:top w:val="single" w:sz="4" w:space="0" w:color="auto"/>
              <w:left w:val="single" w:sz="18" w:space="0" w:color="auto"/>
              <w:bottom w:val="single" w:sz="4" w:space="0" w:color="auto"/>
              <w:right w:val="single" w:sz="4" w:space="0" w:color="auto"/>
            </w:tcBorders>
            <w:vAlign w:val="bottom"/>
          </w:tcPr>
          <w:p w14:paraId="3D028119" w14:textId="77777777" w:rsidR="00697AAB" w:rsidRPr="00AB59E7" w:rsidRDefault="00697AAB" w:rsidP="00EB0565">
            <w:pPr>
              <w:jc w:val="center"/>
            </w:pPr>
            <w:r w:rsidRPr="00AB59E7">
              <w:t>1,09</w:t>
            </w:r>
            <w:r w:rsidR="00AF46D6" w:rsidRPr="00AB59E7">
              <w:t> </w:t>
            </w:r>
            <w:r w:rsidR="00AF46D6" w:rsidRPr="00AB59E7">
              <w:noBreakHyphen/>
              <w:t> </w:t>
            </w:r>
            <w:r w:rsidRPr="00AB59E7">
              <w:t>1,13</w:t>
            </w:r>
          </w:p>
        </w:tc>
        <w:tc>
          <w:tcPr>
            <w:tcW w:w="459" w:type="pct"/>
            <w:tcBorders>
              <w:top w:val="single" w:sz="4" w:space="0" w:color="auto"/>
              <w:left w:val="single" w:sz="4" w:space="0" w:color="auto"/>
              <w:bottom w:val="single" w:sz="4" w:space="0" w:color="auto"/>
              <w:right w:val="single" w:sz="4" w:space="0" w:color="auto"/>
            </w:tcBorders>
            <w:vAlign w:val="bottom"/>
          </w:tcPr>
          <w:p w14:paraId="241F6AAF" w14:textId="77777777" w:rsidR="00697AAB" w:rsidRPr="00AB59E7" w:rsidRDefault="00697AAB" w:rsidP="00EB0565">
            <w:pPr>
              <w:jc w:val="center"/>
            </w:pPr>
            <w:r w:rsidRPr="00AB59E7">
              <w:t>84</w:t>
            </w:r>
          </w:p>
        </w:tc>
        <w:tc>
          <w:tcPr>
            <w:tcW w:w="470" w:type="pct"/>
            <w:tcBorders>
              <w:top w:val="single" w:sz="4" w:space="0" w:color="auto"/>
              <w:left w:val="single" w:sz="4" w:space="0" w:color="auto"/>
              <w:bottom w:val="single" w:sz="4" w:space="0" w:color="auto"/>
              <w:right w:val="single" w:sz="4" w:space="0" w:color="auto"/>
            </w:tcBorders>
            <w:vAlign w:val="bottom"/>
          </w:tcPr>
          <w:p w14:paraId="644C83CE" w14:textId="77777777" w:rsidR="00697AAB" w:rsidRPr="00AB59E7" w:rsidRDefault="00697AAB" w:rsidP="00EB0565">
            <w:pPr>
              <w:jc w:val="center"/>
            </w:pPr>
            <w:r w:rsidRPr="00AB59E7">
              <w:t>4,2</w:t>
            </w:r>
          </w:p>
        </w:tc>
      </w:tr>
      <w:tr w:rsidR="0046639A" w:rsidRPr="00AB59E7" w14:paraId="1806048F"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71B7EACB"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37B75705"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0F923C9A"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782B94FE" w14:textId="77777777" w:rsidR="00697AAB" w:rsidRPr="00AB59E7" w:rsidRDefault="00697AAB" w:rsidP="00EB0565">
            <w:pPr>
              <w:jc w:val="center"/>
            </w:pPr>
            <w:r w:rsidRPr="00AB59E7">
              <w:t>1,39</w:t>
            </w:r>
            <w:r w:rsidR="00AF46D6" w:rsidRPr="00AB59E7">
              <w:t> </w:t>
            </w:r>
            <w:r w:rsidR="00AF46D6" w:rsidRPr="00AB59E7">
              <w:noBreakHyphen/>
              <w:t> </w:t>
            </w:r>
            <w:r w:rsidRPr="00AB59E7">
              <w:t>1,46</w:t>
            </w:r>
          </w:p>
        </w:tc>
        <w:tc>
          <w:tcPr>
            <w:tcW w:w="460" w:type="pct"/>
            <w:tcBorders>
              <w:top w:val="single" w:sz="4" w:space="0" w:color="auto"/>
              <w:left w:val="single" w:sz="4" w:space="0" w:color="auto"/>
              <w:bottom w:val="single" w:sz="4" w:space="0" w:color="auto"/>
              <w:right w:val="single" w:sz="4" w:space="0" w:color="auto"/>
            </w:tcBorders>
            <w:vAlign w:val="bottom"/>
          </w:tcPr>
          <w:p w14:paraId="3AFFC531" w14:textId="77777777" w:rsidR="00697AAB" w:rsidRPr="00AB59E7" w:rsidRDefault="00697AAB" w:rsidP="00EB0565">
            <w:pPr>
              <w:jc w:val="center"/>
            </w:pPr>
            <w:r w:rsidRPr="00AB59E7">
              <w:t>72</w:t>
            </w:r>
          </w:p>
        </w:tc>
        <w:tc>
          <w:tcPr>
            <w:tcW w:w="536" w:type="pct"/>
            <w:tcBorders>
              <w:top w:val="single" w:sz="4" w:space="0" w:color="auto"/>
              <w:left w:val="single" w:sz="4" w:space="0" w:color="auto"/>
              <w:bottom w:val="single" w:sz="4" w:space="0" w:color="auto"/>
              <w:right w:val="single" w:sz="18" w:space="0" w:color="auto"/>
            </w:tcBorders>
            <w:vAlign w:val="bottom"/>
          </w:tcPr>
          <w:p w14:paraId="013CB874" w14:textId="77777777" w:rsidR="00697AAB" w:rsidRPr="00AB59E7" w:rsidRDefault="00697AAB" w:rsidP="00EB0565">
            <w:pPr>
              <w:keepNext/>
              <w:jc w:val="center"/>
            </w:pPr>
            <w:r w:rsidRPr="00AB59E7">
              <w:t>3,6</w:t>
            </w:r>
          </w:p>
        </w:tc>
        <w:tc>
          <w:tcPr>
            <w:tcW w:w="766" w:type="pct"/>
            <w:tcBorders>
              <w:top w:val="single" w:sz="4" w:space="0" w:color="auto"/>
              <w:left w:val="single" w:sz="18" w:space="0" w:color="auto"/>
              <w:bottom w:val="single" w:sz="4" w:space="0" w:color="auto"/>
              <w:right w:val="single" w:sz="4" w:space="0" w:color="auto"/>
            </w:tcBorders>
            <w:vAlign w:val="bottom"/>
          </w:tcPr>
          <w:p w14:paraId="117CF0D7" w14:textId="77777777" w:rsidR="00697AAB" w:rsidRPr="00AB59E7" w:rsidRDefault="00697AAB" w:rsidP="00EB0565">
            <w:pPr>
              <w:jc w:val="center"/>
            </w:pPr>
            <w:r w:rsidRPr="00AB59E7">
              <w:t>1,14</w:t>
            </w:r>
            <w:r w:rsidR="00AF46D6" w:rsidRPr="00AB59E7">
              <w:t> </w:t>
            </w:r>
            <w:r w:rsidR="00AF46D6" w:rsidRPr="00AB59E7">
              <w:noBreakHyphen/>
              <w:t> </w:t>
            </w:r>
            <w:r w:rsidRPr="00AB59E7">
              <w:t>1,18</w:t>
            </w:r>
          </w:p>
        </w:tc>
        <w:tc>
          <w:tcPr>
            <w:tcW w:w="459" w:type="pct"/>
            <w:tcBorders>
              <w:top w:val="single" w:sz="4" w:space="0" w:color="auto"/>
              <w:left w:val="single" w:sz="4" w:space="0" w:color="auto"/>
              <w:bottom w:val="single" w:sz="4" w:space="0" w:color="auto"/>
              <w:right w:val="single" w:sz="4" w:space="0" w:color="auto"/>
            </w:tcBorders>
            <w:vAlign w:val="bottom"/>
          </w:tcPr>
          <w:p w14:paraId="01303284" w14:textId="77777777" w:rsidR="00697AAB" w:rsidRPr="00AB59E7" w:rsidRDefault="00697AAB" w:rsidP="00EB0565">
            <w:pPr>
              <w:jc w:val="center"/>
            </w:pPr>
            <w:r w:rsidRPr="00AB59E7">
              <w:t>88</w:t>
            </w:r>
          </w:p>
        </w:tc>
        <w:tc>
          <w:tcPr>
            <w:tcW w:w="470" w:type="pct"/>
            <w:tcBorders>
              <w:top w:val="single" w:sz="4" w:space="0" w:color="auto"/>
              <w:left w:val="single" w:sz="4" w:space="0" w:color="auto"/>
              <w:bottom w:val="single" w:sz="4" w:space="0" w:color="auto"/>
              <w:right w:val="single" w:sz="4" w:space="0" w:color="auto"/>
            </w:tcBorders>
            <w:vAlign w:val="bottom"/>
          </w:tcPr>
          <w:p w14:paraId="310E98BB" w14:textId="77777777" w:rsidR="00697AAB" w:rsidRPr="00AB59E7" w:rsidRDefault="00697AAB" w:rsidP="00EB0565">
            <w:pPr>
              <w:jc w:val="center"/>
            </w:pPr>
            <w:r w:rsidRPr="00AB59E7">
              <w:t>4,4</w:t>
            </w:r>
          </w:p>
        </w:tc>
      </w:tr>
      <w:tr w:rsidR="0046639A" w:rsidRPr="00AB59E7" w14:paraId="16CB0070"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39E99547"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51108887"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025284AE"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32B8AE53" w14:textId="77777777" w:rsidR="00697AAB" w:rsidRPr="00AB59E7" w:rsidRDefault="00697AAB" w:rsidP="00EB0565">
            <w:pPr>
              <w:jc w:val="center"/>
            </w:pPr>
            <w:r w:rsidRPr="00AB59E7">
              <w:t>1,47</w:t>
            </w:r>
            <w:r w:rsidR="00AF46D6" w:rsidRPr="00AB59E7">
              <w:t> </w:t>
            </w:r>
            <w:r w:rsidR="00AF46D6" w:rsidRPr="00AB59E7">
              <w:noBreakHyphen/>
              <w:t> </w:t>
            </w:r>
            <w:r w:rsidRPr="00AB59E7">
              <w:t>1,55</w:t>
            </w:r>
          </w:p>
        </w:tc>
        <w:tc>
          <w:tcPr>
            <w:tcW w:w="460" w:type="pct"/>
            <w:tcBorders>
              <w:top w:val="single" w:sz="4" w:space="0" w:color="auto"/>
              <w:left w:val="single" w:sz="4" w:space="0" w:color="auto"/>
              <w:bottom w:val="single" w:sz="4" w:space="0" w:color="auto"/>
              <w:right w:val="single" w:sz="4" w:space="0" w:color="auto"/>
            </w:tcBorders>
            <w:vAlign w:val="bottom"/>
          </w:tcPr>
          <w:p w14:paraId="720478F3" w14:textId="77777777" w:rsidR="00697AAB" w:rsidRPr="00AB59E7" w:rsidRDefault="00697AAB" w:rsidP="00EB0565">
            <w:pPr>
              <w:jc w:val="center"/>
            </w:pPr>
            <w:r w:rsidRPr="00AB59E7">
              <w:t>76</w:t>
            </w:r>
          </w:p>
        </w:tc>
        <w:tc>
          <w:tcPr>
            <w:tcW w:w="536" w:type="pct"/>
            <w:tcBorders>
              <w:top w:val="single" w:sz="4" w:space="0" w:color="auto"/>
              <w:left w:val="single" w:sz="4" w:space="0" w:color="auto"/>
              <w:bottom w:val="single" w:sz="4" w:space="0" w:color="auto"/>
              <w:right w:val="single" w:sz="18" w:space="0" w:color="auto"/>
            </w:tcBorders>
            <w:vAlign w:val="bottom"/>
          </w:tcPr>
          <w:p w14:paraId="30A0E81B" w14:textId="77777777" w:rsidR="00697AAB" w:rsidRPr="00AB59E7" w:rsidRDefault="00697AAB" w:rsidP="00EB0565">
            <w:pPr>
              <w:keepNext/>
              <w:jc w:val="center"/>
            </w:pPr>
            <w:r w:rsidRPr="00AB59E7">
              <w:t>3,8</w:t>
            </w:r>
          </w:p>
        </w:tc>
        <w:tc>
          <w:tcPr>
            <w:tcW w:w="766" w:type="pct"/>
            <w:tcBorders>
              <w:top w:val="single" w:sz="4" w:space="0" w:color="auto"/>
              <w:left w:val="single" w:sz="18" w:space="0" w:color="auto"/>
              <w:bottom w:val="single" w:sz="4" w:space="0" w:color="auto"/>
              <w:right w:val="single" w:sz="4" w:space="0" w:color="auto"/>
            </w:tcBorders>
            <w:vAlign w:val="bottom"/>
          </w:tcPr>
          <w:p w14:paraId="27F527F4" w14:textId="77777777" w:rsidR="00697AAB" w:rsidRPr="00AB59E7" w:rsidRDefault="00697AAB" w:rsidP="00EB0565">
            <w:pPr>
              <w:jc w:val="center"/>
            </w:pPr>
            <w:r w:rsidRPr="00AB59E7">
              <w:t>1,19</w:t>
            </w:r>
            <w:r w:rsidR="00AF46D6" w:rsidRPr="00AB59E7">
              <w:t> </w:t>
            </w:r>
            <w:r w:rsidR="00AF46D6" w:rsidRPr="00AB59E7">
              <w:noBreakHyphen/>
              <w:t> </w:t>
            </w:r>
            <w:r w:rsidRPr="00AB59E7">
              <w:t>1,24</w:t>
            </w:r>
          </w:p>
        </w:tc>
        <w:tc>
          <w:tcPr>
            <w:tcW w:w="459" w:type="pct"/>
            <w:tcBorders>
              <w:top w:val="single" w:sz="4" w:space="0" w:color="auto"/>
              <w:left w:val="single" w:sz="4" w:space="0" w:color="auto"/>
              <w:bottom w:val="single" w:sz="4" w:space="0" w:color="auto"/>
              <w:right w:val="single" w:sz="4" w:space="0" w:color="auto"/>
            </w:tcBorders>
            <w:vAlign w:val="bottom"/>
          </w:tcPr>
          <w:p w14:paraId="030A94CF" w14:textId="77777777" w:rsidR="00697AAB" w:rsidRPr="00AB59E7" w:rsidRDefault="00697AAB" w:rsidP="00EB0565">
            <w:pPr>
              <w:jc w:val="center"/>
            </w:pPr>
            <w:r w:rsidRPr="00AB59E7">
              <w:t>92</w:t>
            </w:r>
          </w:p>
        </w:tc>
        <w:tc>
          <w:tcPr>
            <w:tcW w:w="470" w:type="pct"/>
            <w:tcBorders>
              <w:top w:val="single" w:sz="4" w:space="0" w:color="auto"/>
              <w:left w:val="single" w:sz="4" w:space="0" w:color="auto"/>
              <w:bottom w:val="single" w:sz="4" w:space="0" w:color="auto"/>
              <w:right w:val="single" w:sz="4" w:space="0" w:color="auto"/>
            </w:tcBorders>
            <w:vAlign w:val="bottom"/>
          </w:tcPr>
          <w:p w14:paraId="47FB8285" w14:textId="77777777" w:rsidR="00697AAB" w:rsidRPr="00AB59E7" w:rsidRDefault="00697AAB" w:rsidP="00EB0565">
            <w:pPr>
              <w:jc w:val="center"/>
            </w:pPr>
            <w:r w:rsidRPr="00AB59E7">
              <w:t>4,6</w:t>
            </w:r>
          </w:p>
        </w:tc>
      </w:tr>
      <w:tr w:rsidR="0046639A" w:rsidRPr="00AB59E7" w14:paraId="0C129F0A"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04DC842F"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1AC7BB18"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7B614E26"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5EFFFE1D" w14:textId="77777777" w:rsidR="00697AAB" w:rsidRPr="00AB59E7" w:rsidRDefault="00697AAB" w:rsidP="00EB0565">
            <w:pPr>
              <w:jc w:val="center"/>
            </w:pPr>
            <w:r w:rsidRPr="00AB59E7">
              <w:t>1,56</w:t>
            </w:r>
            <w:r w:rsidR="00AF46D6" w:rsidRPr="00AB59E7">
              <w:t> </w:t>
            </w:r>
            <w:r w:rsidR="00AF46D6" w:rsidRPr="00AB59E7">
              <w:noBreakHyphen/>
              <w:t> </w:t>
            </w:r>
            <w:r w:rsidRPr="00AB59E7">
              <w:t>1,63</w:t>
            </w:r>
          </w:p>
        </w:tc>
        <w:tc>
          <w:tcPr>
            <w:tcW w:w="460" w:type="pct"/>
            <w:tcBorders>
              <w:top w:val="single" w:sz="4" w:space="0" w:color="auto"/>
              <w:left w:val="single" w:sz="4" w:space="0" w:color="auto"/>
              <w:bottom w:val="single" w:sz="4" w:space="0" w:color="auto"/>
              <w:right w:val="single" w:sz="4" w:space="0" w:color="auto"/>
            </w:tcBorders>
            <w:vAlign w:val="bottom"/>
          </w:tcPr>
          <w:p w14:paraId="1DC4978C" w14:textId="77777777" w:rsidR="00697AAB" w:rsidRPr="00AB59E7" w:rsidRDefault="00697AAB" w:rsidP="00EB0565">
            <w:pPr>
              <w:jc w:val="center"/>
            </w:pPr>
            <w:r w:rsidRPr="00AB59E7">
              <w:t>80</w:t>
            </w:r>
          </w:p>
        </w:tc>
        <w:tc>
          <w:tcPr>
            <w:tcW w:w="536" w:type="pct"/>
            <w:tcBorders>
              <w:top w:val="single" w:sz="4" w:space="0" w:color="auto"/>
              <w:left w:val="single" w:sz="4" w:space="0" w:color="auto"/>
              <w:bottom w:val="single" w:sz="4" w:space="0" w:color="auto"/>
              <w:right w:val="single" w:sz="18" w:space="0" w:color="auto"/>
            </w:tcBorders>
            <w:vAlign w:val="bottom"/>
          </w:tcPr>
          <w:p w14:paraId="19F696C0" w14:textId="77777777" w:rsidR="00697AAB" w:rsidRPr="00AB59E7" w:rsidRDefault="00697AAB" w:rsidP="00EB0565">
            <w:pPr>
              <w:keepNext/>
              <w:jc w:val="center"/>
            </w:pPr>
            <w:r w:rsidRPr="00AB59E7">
              <w:t>4,0</w:t>
            </w:r>
          </w:p>
        </w:tc>
        <w:tc>
          <w:tcPr>
            <w:tcW w:w="766" w:type="pct"/>
            <w:tcBorders>
              <w:top w:val="single" w:sz="4" w:space="0" w:color="auto"/>
              <w:left w:val="single" w:sz="18" w:space="0" w:color="auto"/>
              <w:bottom w:val="single" w:sz="4" w:space="0" w:color="auto"/>
              <w:right w:val="single" w:sz="4" w:space="0" w:color="auto"/>
            </w:tcBorders>
            <w:vAlign w:val="bottom"/>
          </w:tcPr>
          <w:p w14:paraId="240202C4" w14:textId="77777777" w:rsidR="00697AAB" w:rsidRPr="00AB59E7" w:rsidRDefault="00697AAB" w:rsidP="00EB0565">
            <w:pPr>
              <w:jc w:val="center"/>
            </w:pPr>
            <w:r w:rsidRPr="00AB59E7">
              <w:t>1,25</w:t>
            </w:r>
            <w:r w:rsidR="00AF46D6" w:rsidRPr="00AB59E7">
              <w:t> </w:t>
            </w:r>
            <w:r w:rsidR="00AF46D6" w:rsidRPr="00AB59E7">
              <w:noBreakHyphen/>
              <w:t> </w:t>
            </w:r>
            <w:r w:rsidRPr="00AB59E7">
              <w:t>1,29</w:t>
            </w:r>
          </w:p>
        </w:tc>
        <w:tc>
          <w:tcPr>
            <w:tcW w:w="459" w:type="pct"/>
            <w:tcBorders>
              <w:top w:val="single" w:sz="4" w:space="0" w:color="auto"/>
              <w:left w:val="single" w:sz="4" w:space="0" w:color="auto"/>
              <w:bottom w:val="single" w:sz="4" w:space="0" w:color="auto"/>
              <w:right w:val="single" w:sz="4" w:space="0" w:color="auto"/>
            </w:tcBorders>
            <w:vAlign w:val="bottom"/>
          </w:tcPr>
          <w:p w14:paraId="7C30E9D3" w14:textId="77777777" w:rsidR="00697AAB" w:rsidRPr="00AB59E7" w:rsidRDefault="00697AAB" w:rsidP="00EB0565">
            <w:pPr>
              <w:jc w:val="center"/>
            </w:pPr>
            <w:r w:rsidRPr="00AB59E7">
              <w:t>96</w:t>
            </w:r>
          </w:p>
        </w:tc>
        <w:tc>
          <w:tcPr>
            <w:tcW w:w="470" w:type="pct"/>
            <w:tcBorders>
              <w:top w:val="single" w:sz="4" w:space="0" w:color="auto"/>
              <w:left w:val="single" w:sz="4" w:space="0" w:color="auto"/>
              <w:bottom w:val="single" w:sz="4" w:space="0" w:color="auto"/>
              <w:right w:val="single" w:sz="4" w:space="0" w:color="auto"/>
            </w:tcBorders>
            <w:vAlign w:val="bottom"/>
          </w:tcPr>
          <w:p w14:paraId="7B872E92" w14:textId="77777777" w:rsidR="00697AAB" w:rsidRPr="00AB59E7" w:rsidRDefault="00697AAB" w:rsidP="00EB0565">
            <w:pPr>
              <w:jc w:val="center"/>
            </w:pPr>
            <w:r w:rsidRPr="00AB59E7">
              <w:t>4,8</w:t>
            </w:r>
          </w:p>
        </w:tc>
      </w:tr>
      <w:tr w:rsidR="0046639A" w:rsidRPr="00AB59E7" w14:paraId="19DF50A2"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416BE9D2"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63F5F70D"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6E139EC9"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01BF88E6" w14:textId="77777777" w:rsidR="00697AAB" w:rsidRPr="00AB59E7" w:rsidRDefault="00697AAB" w:rsidP="00EB0565">
            <w:pPr>
              <w:jc w:val="center"/>
            </w:pPr>
            <w:r w:rsidRPr="00AB59E7">
              <w:t>1,64</w:t>
            </w:r>
            <w:r w:rsidR="00AF46D6" w:rsidRPr="00AB59E7">
              <w:t> </w:t>
            </w:r>
            <w:r w:rsidR="00AF46D6" w:rsidRPr="00AB59E7">
              <w:noBreakHyphen/>
              <w:t> </w:t>
            </w:r>
            <w:r w:rsidRPr="00AB59E7">
              <w:t>1,70</w:t>
            </w:r>
          </w:p>
        </w:tc>
        <w:tc>
          <w:tcPr>
            <w:tcW w:w="460" w:type="pct"/>
            <w:tcBorders>
              <w:top w:val="single" w:sz="4" w:space="0" w:color="auto"/>
              <w:left w:val="single" w:sz="4" w:space="0" w:color="auto"/>
              <w:bottom w:val="single" w:sz="4" w:space="0" w:color="auto"/>
              <w:right w:val="single" w:sz="4" w:space="0" w:color="auto"/>
            </w:tcBorders>
            <w:vAlign w:val="bottom"/>
          </w:tcPr>
          <w:p w14:paraId="2BF3870B" w14:textId="77777777" w:rsidR="00697AAB" w:rsidRPr="00AB59E7" w:rsidRDefault="00697AAB" w:rsidP="00EB0565">
            <w:pPr>
              <w:jc w:val="center"/>
            </w:pPr>
            <w:r w:rsidRPr="00AB59E7">
              <w:t>84</w:t>
            </w:r>
          </w:p>
        </w:tc>
        <w:tc>
          <w:tcPr>
            <w:tcW w:w="536" w:type="pct"/>
            <w:tcBorders>
              <w:top w:val="single" w:sz="4" w:space="0" w:color="auto"/>
              <w:left w:val="single" w:sz="4" w:space="0" w:color="auto"/>
              <w:bottom w:val="single" w:sz="4" w:space="0" w:color="auto"/>
              <w:right w:val="single" w:sz="18" w:space="0" w:color="auto"/>
            </w:tcBorders>
            <w:vAlign w:val="bottom"/>
          </w:tcPr>
          <w:p w14:paraId="38908046" w14:textId="77777777" w:rsidR="00697AAB" w:rsidRPr="00AB59E7" w:rsidRDefault="00697AAB" w:rsidP="00EB0565">
            <w:pPr>
              <w:keepNext/>
              <w:jc w:val="center"/>
            </w:pPr>
            <w:r w:rsidRPr="00AB59E7">
              <w:t>4,2</w:t>
            </w:r>
          </w:p>
        </w:tc>
        <w:tc>
          <w:tcPr>
            <w:tcW w:w="766" w:type="pct"/>
            <w:tcBorders>
              <w:top w:val="single" w:sz="4" w:space="0" w:color="auto"/>
              <w:left w:val="single" w:sz="18" w:space="0" w:color="auto"/>
              <w:bottom w:val="single" w:sz="4" w:space="0" w:color="auto"/>
              <w:right w:val="single" w:sz="4" w:space="0" w:color="auto"/>
            </w:tcBorders>
            <w:vAlign w:val="bottom"/>
          </w:tcPr>
          <w:p w14:paraId="1A95CEA8" w14:textId="77777777" w:rsidR="00697AAB" w:rsidRPr="00AB59E7" w:rsidRDefault="00697AAB" w:rsidP="00EB0565">
            <w:pPr>
              <w:jc w:val="center"/>
            </w:pPr>
            <w:r w:rsidRPr="00AB59E7">
              <w:t>1,30</w:t>
            </w:r>
            <w:r w:rsidR="00AF46D6" w:rsidRPr="00AB59E7">
              <w:t> </w:t>
            </w:r>
            <w:r w:rsidR="00AF46D6" w:rsidRPr="00AB59E7">
              <w:noBreakHyphen/>
              <w:t> </w:t>
            </w:r>
            <w:r w:rsidRPr="00AB59E7">
              <w:t>1,35</w:t>
            </w:r>
          </w:p>
        </w:tc>
        <w:tc>
          <w:tcPr>
            <w:tcW w:w="459" w:type="pct"/>
            <w:tcBorders>
              <w:top w:val="single" w:sz="4" w:space="0" w:color="auto"/>
              <w:left w:val="single" w:sz="4" w:space="0" w:color="auto"/>
              <w:bottom w:val="single" w:sz="4" w:space="0" w:color="auto"/>
              <w:right w:val="single" w:sz="4" w:space="0" w:color="auto"/>
            </w:tcBorders>
            <w:vAlign w:val="bottom"/>
          </w:tcPr>
          <w:p w14:paraId="0025B29D" w14:textId="77777777" w:rsidR="00697AAB" w:rsidRPr="00AB59E7" w:rsidRDefault="00697AAB" w:rsidP="00EB0565">
            <w:pPr>
              <w:jc w:val="center"/>
            </w:pPr>
            <w:r w:rsidRPr="00AB59E7">
              <w:t>100</w:t>
            </w:r>
          </w:p>
        </w:tc>
        <w:tc>
          <w:tcPr>
            <w:tcW w:w="470" w:type="pct"/>
            <w:tcBorders>
              <w:top w:val="single" w:sz="4" w:space="0" w:color="auto"/>
              <w:left w:val="single" w:sz="4" w:space="0" w:color="auto"/>
              <w:bottom w:val="single" w:sz="4" w:space="0" w:color="auto"/>
              <w:right w:val="single" w:sz="4" w:space="0" w:color="auto"/>
            </w:tcBorders>
            <w:vAlign w:val="bottom"/>
          </w:tcPr>
          <w:p w14:paraId="4141F1A0" w14:textId="77777777" w:rsidR="00697AAB" w:rsidRPr="00AB59E7" w:rsidRDefault="00697AAB" w:rsidP="00EB0565">
            <w:pPr>
              <w:jc w:val="center"/>
            </w:pPr>
            <w:r w:rsidRPr="00AB59E7">
              <w:t>5,0</w:t>
            </w:r>
          </w:p>
        </w:tc>
      </w:tr>
      <w:tr w:rsidR="0046639A" w:rsidRPr="00AB59E7" w14:paraId="29141516"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27251FFC"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5648C4D0"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40B3373B"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bottom"/>
          </w:tcPr>
          <w:p w14:paraId="365A99D7" w14:textId="77777777" w:rsidR="00697AAB" w:rsidRPr="00AB59E7" w:rsidRDefault="00AF46D6" w:rsidP="00EB0565">
            <w:pPr>
              <w:jc w:val="center"/>
            </w:pPr>
            <w:r w:rsidRPr="00AB59E7">
              <w:t>1,71 </w:t>
            </w:r>
            <w:r w:rsidRPr="00AB59E7">
              <w:noBreakHyphen/>
              <w:t> </w:t>
            </w:r>
            <w:r w:rsidR="00697AAB" w:rsidRPr="00AB59E7">
              <w:t>1,73</w:t>
            </w:r>
          </w:p>
        </w:tc>
        <w:tc>
          <w:tcPr>
            <w:tcW w:w="460" w:type="pct"/>
            <w:tcBorders>
              <w:top w:val="single" w:sz="4" w:space="0" w:color="auto"/>
              <w:left w:val="single" w:sz="4" w:space="0" w:color="auto"/>
              <w:bottom w:val="single" w:sz="4" w:space="0" w:color="auto"/>
              <w:right w:val="single" w:sz="4" w:space="0" w:color="auto"/>
            </w:tcBorders>
            <w:vAlign w:val="bottom"/>
          </w:tcPr>
          <w:p w14:paraId="4CCCAAEA" w14:textId="77777777" w:rsidR="00697AAB" w:rsidRPr="00AB59E7" w:rsidRDefault="00697AAB" w:rsidP="00EB0565">
            <w:pPr>
              <w:jc w:val="center"/>
            </w:pPr>
            <w:r w:rsidRPr="00AB59E7">
              <w:t>88</w:t>
            </w:r>
          </w:p>
        </w:tc>
        <w:tc>
          <w:tcPr>
            <w:tcW w:w="536" w:type="pct"/>
            <w:tcBorders>
              <w:top w:val="single" w:sz="4" w:space="0" w:color="auto"/>
              <w:left w:val="single" w:sz="4" w:space="0" w:color="auto"/>
              <w:bottom w:val="single" w:sz="4" w:space="0" w:color="auto"/>
              <w:right w:val="single" w:sz="18" w:space="0" w:color="auto"/>
            </w:tcBorders>
            <w:vAlign w:val="bottom"/>
          </w:tcPr>
          <w:p w14:paraId="62C5BCBB" w14:textId="77777777" w:rsidR="00697AAB" w:rsidRPr="00AB59E7" w:rsidRDefault="00697AAB" w:rsidP="00EB0565">
            <w:pPr>
              <w:keepNext/>
              <w:jc w:val="center"/>
            </w:pPr>
            <w:r w:rsidRPr="00AB59E7">
              <w:t>4,4</w:t>
            </w:r>
          </w:p>
        </w:tc>
        <w:tc>
          <w:tcPr>
            <w:tcW w:w="766" w:type="pct"/>
            <w:tcBorders>
              <w:top w:val="single" w:sz="4" w:space="0" w:color="auto"/>
              <w:left w:val="single" w:sz="18" w:space="0" w:color="auto"/>
              <w:bottom w:val="single" w:sz="4" w:space="0" w:color="auto"/>
              <w:right w:val="single" w:sz="4" w:space="0" w:color="auto"/>
            </w:tcBorders>
            <w:vAlign w:val="bottom"/>
          </w:tcPr>
          <w:p w14:paraId="56E63716" w14:textId="2AAFBE00" w:rsidR="00697AAB" w:rsidRPr="00AB59E7" w:rsidRDefault="00697AAB" w:rsidP="00EB0565">
            <w:pPr>
              <w:jc w:val="center"/>
            </w:pPr>
            <w:r w:rsidRPr="00AB59E7">
              <w:t>1,36</w:t>
            </w:r>
            <w:r w:rsidR="00AF46D6" w:rsidRPr="00AB59E7">
              <w:t> </w:t>
            </w:r>
            <w:r w:rsidR="00AF46D6" w:rsidRPr="00AB59E7">
              <w:noBreakHyphen/>
              <w:t> </w:t>
            </w:r>
            <w:r w:rsidRPr="00AB59E7">
              <w:t>1,40</w:t>
            </w:r>
          </w:p>
        </w:tc>
        <w:tc>
          <w:tcPr>
            <w:tcW w:w="459" w:type="pct"/>
            <w:tcBorders>
              <w:top w:val="single" w:sz="4" w:space="0" w:color="auto"/>
              <w:left w:val="single" w:sz="4" w:space="0" w:color="auto"/>
              <w:bottom w:val="single" w:sz="4" w:space="0" w:color="auto"/>
              <w:right w:val="single" w:sz="4" w:space="0" w:color="auto"/>
            </w:tcBorders>
            <w:vAlign w:val="bottom"/>
          </w:tcPr>
          <w:p w14:paraId="58DC2912" w14:textId="77777777" w:rsidR="00697AAB" w:rsidRPr="00AB59E7" w:rsidRDefault="00697AAB" w:rsidP="00EB0565">
            <w:pPr>
              <w:jc w:val="center"/>
            </w:pPr>
            <w:r w:rsidRPr="00AB59E7">
              <w:t>104</w:t>
            </w:r>
          </w:p>
        </w:tc>
        <w:tc>
          <w:tcPr>
            <w:tcW w:w="470" w:type="pct"/>
            <w:tcBorders>
              <w:top w:val="single" w:sz="4" w:space="0" w:color="auto"/>
              <w:left w:val="single" w:sz="4" w:space="0" w:color="auto"/>
              <w:bottom w:val="single" w:sz="4" w:space="0" w:color="auto"/>
              <w:right w:val="single" w:sz="4" w:space="0" w:color="auto"/>
            </w:tcBorders>
            <w:vAlign w:val="bottom"/>
          </w:tcPr>
          <w:p w14:paraId="11208ED4" w14:textId="77777777" w:rsidR="00697AAB" w:rsidRPr="00AB59E7" w:rsidRDefault="00697AAB" w:rsidP="00EB0565">
            <w:pPr>
              <w:jc w:val="center"/>
            </w:pPr>
            <w:r w:rsidRPr="00AB59E7">
              <w:t>5,2</w:t>
            </w:r>
          </w:p>
        </w:tc>
      </w:tr>
      <w:tr w:rsidR="0046639A" w:rsidRPr="00AB59E7" w14:paraId="6E3E485D"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0279BE12"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137D5A2F"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4AF985E8"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center"/>
          </w:tcPr>
          <w:p w14:paraId="6192F50A" w14:textId="77777777" w:rsidR="00697AAB" w:rsidRPr="00AB59E7" w:rsidRDefault="00697AAB" w:rsidP="00EB0565">
            <w:pPr>
              <w:jc w:val="center"/>
            </w:pPr>
          </w:p>
        </w:tc>
        <w:tc>
          <w:tcPr>
            <w:tcW w:w="460" w:type="pct"/>
            <w:tcBorders>
              <w:top w:val="single" w:sz="4" w:space="0" w:color="auto"/>
              <w:left w:val="single" w:sz="4" w:space="0" w:color="auto"/>
              <w:bottom w:val="single" w:sz="4" w:space="0" w:color="auto"/>
              <w:right w:val="single" w:sz="4" w:space="0" w:color="auto"/>
            </w:tcBorders>
            <w:vAlign w:val="center"/>
          </w:tcPr>
          <w:p w14:paraId="5DCF5FB7" w14:textId="77777777" w:rsidR="00697AAB" w:rsidRPr="00AB59E7" w:rsidRDefault="00697AAB" w:rsidP="00EB0565">
            <w:pPr>
              <w:jc w:val="center"/>
            </w:pPr>
          </w:p>
        </w:tc>
        <w:tc>
          <w:tcPr>
            <w:tcW w:w="536" w:type="pct"/>
            <w:tcBorders>
              <w:top w:val="single" w:sz="4" w:space="0" w:color="auto"/>
              <w:left w:val="single" w:sz="4" w:space="0" w:color="auto"/>
              <w:bottom w:val="single" w:sz="4" w:space="0" w:color="auto"/>
              <w:right w:val="single" w:sz="18" w:space="0" w:color="auto"/>
            </w:tcBorders>
            <w:vAlign w:val="center"/>
          </w:tcPr>
          <w:p w14:paraId="7797DC93" w14:textId="77777777" w:rsidR="00697AAB" w:rsidRPr="00AB59E7" w:rsidRDefault="00697AAB" w:rsidP="00EB0565">
            <w:pPr>
              <w:keepNext/>
              <w:jc w:val="center"/>
            </w:pPr>
          </w:p>
        </w:tc>
        <w:tc>
          <w:tcPr>
            <w:tcW w:w="766" w:type="pct"/>
            <w:tcBorders>
              <w:top w:val="single" w:sz="4" w:space="0" w:color="auto"/>
              <w:left w:val="single" w:sz="18" w:space="0" w:color="auto"/>
              <w:bottom w:val="single" w:sz="4" w:space="0" w:color="auto"/>
              <w:right w:val="single" w:sz="4" w:space="0" w:color="auto"/>
            </w:tcBorders>
            <w:vAlign w:val="bottom"/>
          </w:tcPr>
          <w:p w14:paraId="17F5DF3A" w14:textId="77777777" w:rsidR="00697AAB" w:rsidRPr="00AB59E7" w:rsidRDefault="00697AAB" w:rsidP="00EB0565">
            <w:pPr>
              <w:jc w:val="center"/>
            </w:pPr>
            <w:r w:rsidRPr="00AB59E7">
              <w:t>1,41</w:t>
            </w:r>
            <w:r w:rsidR="00AF46D6" w:rsidRPr="00AB59E7">
              <w:t> </w:t>
            </w:r>
            <w:r w:rsidR="00AF46D6" w:rsidRPr="00AB59E7">
              <w:noBreakHyphen/>
              <w:t> </w:t>
            </w:r>
            <w:r w:rsidRPr="00AB59E7">
              <w:t>1,46</w:t>
            </w:r>
          </w:p>
        </w:tc>
        <w:tc>
          <w:tcPr>
            <w:tcW w:w="459" w:type="pct"/>
            <w:tcBorders>
              <w:top w:val="single" w:sz="4" w:space="0" w:color="auto"/>
              <w:left w:val="single" w:sz="4" w:space="0" w:color="auto"/>
              <w:bottom w:val="single" w:sz="4" w:space="0" w:color="auto"/>
              <w:right w:val="single" w:sz="4" w:space="0" w:color="auto"/>
            </w:tcBorders>
            <w:vAlign w:val="bottom"/>
          </w:tcPr>
          <w:p w14:paraId="4E81763B" w14:textId="77777777" w:rsidR="00697AAB" w:rsidRPr="00AB59E7" w:rsidRDefault="00697AAB" w:rsidP="00EB0565">
            <w:pPr>
              <w:jc w:val="center"/>
            </w:pPr>
            <w:r w:rsidRPr="00AB59E7">
              <w:t>108</w:t>
            </w:r>
          </w:p>
        </w:tc>
        <w:tc>
          <w:tcPr>
            <w:tcW w:w="470" w:type="pct"/>
            <w:tcBorders>
              <w:top w:val="single" w:sz="4" w:space="0" w:color="auto"/>
              <w:left w:val="single" w:sz="4" w:space="0" w:color="auto"/>
              <w:bottom w:val="single" w:sz="4" w:space="0" w:color="auto"/>
              <w:right w:val="single" w:sz="4" w:space="0" w:color="auto"/>
            </w:tcBorders>
            <w:vAlign w:val="bottom"/>
          </w:tcPr>
          <w:p w14:paraId="57A19E2F" w14:textId="77777777" w:rsidR="00697AAB" w:rsidRPr="00AB59E7" w:rsidRDefault="00697AAB" w:rsidP="00EB0565">
            <w:pPr>
              <w:jc w:val="center"/>
            </w:pPr>
            <w:r w:rsidRPr="00AB59E7">
              <w:t>5,4</w:t>
            </w:r>
          </w:p>
        </w:tc>
      </w:tr>
      <w:tr w:rsidR="0046639A" w:rsidRPr="00AB59E7" w14:paraId="09D09397"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666B0913"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33481052"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6EA6DB46"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center"/>
          </w:tcPr>
          <w:p w14:paraId="12370332" w14:textId="77777777" w:rsidR="00697AAB" w:rsidRPr="00AB59E7" w:rsidRDefault="00697AAB" w:rsidP="00EB0565">
            <w:pPr>
              <w:jc w:val="center"/>
            </w:pPr>
          </w:p>
        </w:tc>
        <w:tc>
          <w:tcPr>
            <w:tcW w:w="460" w:type="pct"/>
            <w:tcBorders>
              <w:top w:val="single" w:sz="4" w:space="0" w:color="auto"/>
              <w:left w:val="single" w:sz="4" w:space="0" w:color="auto"/>
              <w:bottom w:val="single" w:sz="4" w:space="0" w:color="auto"/>
              <w:right w:val="single" w:sz="4" w:space="0" w:color="auto"/>
            </w:tcBorders>
            <w:vAlign w:val="center"/>
          </w:tcPr>
          <w:p w14:paraId="638244E4" w14:textId="77777777" w:rsidR="00697AAB" w:rsidRPr="00AB59E7" w:rsidRDefault="00697AAB" w:rsidP="00EB0565">
            <w:pPr>
              <w:jc w:val="center"/>
            </w:pPr>
          </w:p>
        </w:tc>
        <w:tc>
          <w:tcPr>
            <w:tcW w:w="536" w:type="pct"/>
            <w:tcBorders>
              <w:top w:val="single" w:sz="4" w:space="0" w:color="auto"/>
              <w:left w:val="single" w:sz="4" w:space="0" w:color="auto"/>
              <w:bottom w:val="single" w:sz="4" w:space="0" w:color="auto"/>
              <w:right w:val="single" w:sz="18" w:space="0" w:color="auto"/>
            </w:tcBorders>
            <w:vAlign w:val="center"/>
          </w:tcPr>
          <w:p w14:paraId="1799D3B8" w14:textId="77777777" w:rsidR="00697AAB" w:rsidRPr="00AB59E7" w:rsidRDefault="00697AAB" w:rsidP="00EB0565">
            <w:pPr>
              <w:keepNext/>
              <w:jc w:val="center"/>
            </w:pPr>
          </w:p>
        </w:tc>
        <w:tc>
          <w:tcPr>
            <w:tcW w:w="766" w:type="pct"/>
            <w:tcBorders>
              <w:top w:val="single" w:sz="4" w:space="0" w:color="auto"/>
              <w:left w:val="single" w:sz="18" w:space="0" w:color="auto"/>
              <w:bottom w:val="single" w:sz="4" w:space="0" w:color="auto"/>
              <w:right w:val="single" w:sz="4" w:space="0" w:color="auto"/>
            </w:tcBorders>
            <w:vAlign w:val="bottom"/>
          </w:tcPr>
          <w:p w14:paraId="035BFB1C" w14:textId="77777777" w:rsidR="00697AAB" w:rsidRPr="00AB59E7" w:rsidRDefault="00697AAB" w:rsidP="00EB0565">
            <w:pPr>
              <w:jc w:val="center"/>
            </w:pPr>
            <w:r w:rsidRPr="00AB59E7">
              <w:t>1,47</w:t>
            </w:r>
            <w:r w:rsidR="00AF46D6" w:rsidRPr="00AB59E7">
              <w:t> </w:t>
            </w:r>
            <w:r w:rsidR="00AF46D6" w:rsidRPr="00AB59E7">
              <w:noBreakHyphen/>
              <w:t> </w:t>
            </w:r>
            <w:r w:rsidRPr="00AB59E7">
              <w:t>1,51</w:t>
            </w:r>
          </w:p>
        </w:tc>
        <w:tc>
          <w:tcPr>
            <w:tcW w:w="459" w:type="pct"/>
            <w:tcBorders>
              <w:top w:val="single" w:sz="4" w:space="0" w:color="auto"/>
              <w:left w:val="single" w:sz="4" w:space="0" w:color="auto"/>
              <w:bottom w:val="single" w:sz="4" w:space="0" w:color="auto"/>
              <w:right w:val="single" w:sz="4" w:space="0" w:color="auto"/>
            </w:tcBorders>
            <w:vAlign w:val="bottom"/>
          </w:tcPr>
          <w:p w14:paraId="7ABD1CA9" w14:textId="77777777" w:rsidR="00697AAB" w:rsidRPr="00AB59E7" w:rsidRDefault="00697AAB" w:rsidP="00EB0565">
            <w:pPr>
              <w:jc w:val="center"/>
            </w:pPr>
            <w:r w:rsidRPr="00AB59E7">
              <w:t>112</w:t>
            </w:r>
          </w:p>
        </w:tc>
        <w:tc>
          <w:tcPr>
            <w:tcW w:w="470" w:type="pct"/>
            <w:tcBorders>
              <w:top w:val="single" w:sz="4" w:space="0" w:color="auto"/>
              <w:left w:val="single" w:sz="4" w:space="0" w:color="auto"/>
              <w:bottom w:val="single" w:sz="4" w:space="0" w:color="auto"/>
              <w:right w:val="single" w:sz="4" w:space="0" w:color="auto"/>
            </w:tcBorders>
            <w:vAlign w:val="bottom"/>
          </w:tcPr>
          <w:p w14:paraId="44018824" w14:textId="77777777" w:rsidR="00697AAB" w:rsidRPr="00AB59E7" w:rsidRDefault="00697AAB" w:rsidP="00EB0565">
            <w:pPr>
              <w:jc w:val="center"/>
            </w:pPr>
            <w:r w:rsidRPr="00AB59E7">
              <w:t>5,6</w:t>
            </w:r>
          </w:p>
        </w:tc>
      </w:tr>
      <w:tr w:rsidR="0046639A" w:rsidRPr="00AB59E7" w14:paraId="0873FE83"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21BAB869"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13416299"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4E7041E0"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center"/>
          </w:tcPr>
          <w:p w14:paraId="439C145A" w14:textId="77777777" w:rsidR="00697AAB" w:rsidRPr="00AB59E7" w:rsidRDefault="00697AAB" w:rsidP="00EB0565">
            <w:pPr>
              <w:jc w:val="center"/>
            </w:pPr>
          </w:p>
        </w:tc>
        <w:tc>
          <w:tcPr>
            <w:tcW w:w="460" w:type="pct"/>
            <w:tcBorders>
              <w:top w:val="single" w:sz="4" w:space="0" w:color="auto"/>
              <w:left w:val="single" w:sz="4" w:space="0" w:color="auto"/>
              <w:bottom w:val="single" w:sz="4" w:space="0" w:color="auto"/>
              <w:right w:val="single" w:sz="4" w:space="0" w:color="auto"/>
            </w:tcBorders>
            <w:vAlign w:val="center"/>
          </w:tcPr>
          <w:p w14:paraId="55C5A2B3" w14:textId="77777777" w:rsidR="00697AAB" w:rsidRPr="00AB59E7" w:rsidRDefault="00697AAB" w:rsidP="00EB0565">
            <w:pPr>
              <w:jc w:val="center"/>
            </w:pPr>
          </w:p>
        </w:tc>
        <w:tc>
          <w:tcPr>
            <w:tcW w:w="536" w:type="pct"/>
            <w:tcBorders>
              <w:top w:val="single" w:sz="4" w:space="0" w:color="auto"/>
              <w:left w:val="single" w:sz="4" w:space="0" w:color="auto"/>
              <w:bottom w:val="single" w:sz="4" w:space="0" w:color="auto"/>
              <w:right w:val="single" w:sz="18" w:space="0" w:color="auto"/>
            </w:tcBorders>
            <w:vAlign w:val="center"/>
          </w:tcPr>
          <w:p w14:paraId="19FF9D59" w14:textId="77777777" w:rsidR="00697AAB" w:rsidRPr="00AB59E7" w:rsidRDefault="00697AAB" w:rsidP="00EB0565">
            <w:pPr>
              <w:keepNext/>
              <w:jc w:val="center"/>
            </w:pPr>
          </w:p>
        </w:tc>
        <w:tc>
          <w:tcPr>
            <w:tcW w:w="766" w:type="pct"/>
            <w:tcBorders>
              <w:top w:val="single" w:sz="4" w:space="0" w:color="auto"/>
              <w:left w:val="single" w:sz="18" w:space="0" w:color="auto"/>
              <w:bottom w:val="single" w:sz="4" w:space="0" w:color="auto"/>
              <w:right w:val="single" w:sz="4" w:space="0" w:color="auto"/>
            </w:tcBorders>
            <w:vAlign w:val="bottom"/>
          </w:tcPr>
          <w:p w14:paraId="7E441D85" w14:textId="77777777" w:rsidR="00697AAB" w:rsidRPr="00AB59E7" w:rsidRDefault="00697AAB" w:rsidP="00EB0565">
            <w:pPr>
              <w:jc w:val="center"/>
            </w:pPr>
            <w:r w:rsidRPr="00AB59E7">
              <w:t>1,52</w:t>
            </w:r>
            <w:r w:rsidR="00AF46D6" w:rsidRPr="00AB59E7">
              <w:t> </w:t>
            </w:r>
            <w:r w:rsidR="00AF46D6" w:rsidRPr="00AB59E7">
              <w:noBreakHyphen/>
              <w:t> </w:t>
            </w:r>
            <w:r w:rsidRPr="00AB59E7">
              <w:t>1,57</w:t>
            </w:r>
          </w:p>
        </w:tc>
        <w:tc>
          <w:tcPr>
            <w:tcW w:w="459" w:type="pct"/>
            <w:tcBorders>
              <w:top w:val="single" w:sz="4" w:space="0" w:color="auto"/>
              <w:left w:val="single" w:sz="4" w:space="0" w:color="auto"/>
              <w:bottom w:val="single" w:sz="4" w:space="0" w:color="auto"/>
              <w:right w:val="single" w:sz="4" w:space="0" w:color="auto"/>
            </w:tcBorders>
            <w:vAlign w:val="bottom"/>
          </w:tcPr>
          <w:p w14:paraId="162D6E61" w14:textId="77777777" w:rsidR="00697AAB" w:rsidRPr="00AB59E7" w:rsidRDefault="00697AAB" w:rsidP="00EB0565">
            <w:pPr>
              <w:jc w:val="center"/>
            </w:pPr>
            <w:r w:rsidRPr="00AB59E7">
              <w:t>116</w:t>
            </w:r>
          </w:p>
        </w:tc>
        <w:tc>
          <w:tcPr>
            <w:tcW w:w="470" w:type="pct"/>
            <w:tcBorders>
              <w:top w:val="single" w:sz="4" w:space="0" w:color="auto"/>
              <w:left w:val="single" w:sz="4" w:space="0" w:color="auto"/>
              <w:bottom w:val="single" w:sz="4" w:space="0" w:color="auto"/>
              <w:right w:val="single" w:sz="4" w:space="0" w:color="auto"/>
            </w:tcBorders>
            <w:vAlign w:val="bottom"/>
          </w:tcPr>
          <w:p w14:paraId="67F04AD7" w14:textId="77777777" w:rsidR="00697AAB" w:rsidRPr="00AB59E7" w:rsidRDefault="00697AAB" w:rsidP="00EB0565">
            <w:pPr>
              <w:jc w:val="center"/>
            </w:pPr>
            <w:r w:rsidRPr="00AB59E7">
              <w:t>5,8</w:t>
            </w:r>
          </w:p>
        </w:tc>
      </w:tr>
      <w:tr w:rsidR="0046639A" w:rsidRPr="00AB59E7" w14:paraId="5BA63C88"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64F7AA59"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0C4F1278"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50843BEB"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center"/>
          </w:tcPr>
          <w:p w14:paraId="7BFB744B" w14:textId="77777777" w:rsidR="00697AAB" w:rsidRPr="00AB59E7" w:rsidRDefault="00697AAB" w:rsidP="00EB0565">
            <w:pPr>
              <w:jc w:val="center"/>
            </w:pPr>
          </w:p>
        </w:tc>
        <w:tc>
          <w:tcPr>
            <w:tcW w:w="460" w:type="pct"/>
            <w:tcBorders>
              <w:top w:val="single" w:sz="4" w:space="0" w:color="auto"/>
              <w:left w:val="single" w:sz="4" w:space="0" w:color="auto"/>
              <w:bottom w:val="single" w:sz="4" w:space="0" w:color="auto"/>
              <w:right w:val="single" w:sz="4" w:space="0" w:color="auto"/>
            </w:tcBorders>
            <w:vAlign w:val="center"/>
          </w:tcPr>
          <w:p w14:paraId="78A95DD9" w14:textId="77777777" w:rsidR="00697AAB" w:rsidRPr="00AB59E7" w:rsidRDefault="00697AAB" w:rsidP="00EB0565">
            <w:pPr>
              <w:jc w:val="center"/>
            </w:pPr>
          </w:p>
        </w:tc>
        <w:tc>
          <w:tcPr>
            <w:tcW w:w="536" w:type="pct"/>
            <w:tcBorders>
              <w:top w:val="single" w:sz="4" w:space="0" w:color="auto"/>
              <w:left w:val="single" w:sz="4" w:space="0" w:color="auto"/>
              <w:bottom w:val="single" w:sz="4" w:space="0" w:color="auto"/>
              <w:right w:val="single" w:sz="18" w:space="0" w:color="auto"/>
            </w:tcBorders>
            <w:vAlign w:val="center"/>
          </w:tcPr>
          <w:p w14:paraId="148250BC" w14:textId="77777777" w:rsidR="00697AAB" w:rsidRPr="00AB59E7" w:rsidRDefault="00697AAB" w:rsidP="00EB0565">
            <w:pPr>
              <w:keepNext/>
              <w:jc w:val="center"/>
            </w:pPr>
          </w:p>
        </w:tc>
        <w:tc>
          <w:tcPr>
            <w:tcW w:w="766" w:type="pct"/>
            <w:tcBorders>
              <w:top w:val="single" w:sz="4" w:space="0" w:color="auto"/>
              <w:left w:val="single" w:sz="18" w:space="0" w:color="auto"/>
              <w:bottom w:val="single" w:sz="4" w:space="0" w:color="auto"/>
              <w:right w:val="single" w:sz="4" w:space="0" w:color="auto"/>
            </w:tcBorders>
            <w:vAlign w:val="bottom"/>
          </w:tcPr>
          <w:p w14:paraId="665FFC5C" w14:textId="77777777" w:rsidR="00697AAB" w:rsidRPr="00AB59E7" w:rsidRDefault="00697AAB" w:rsidP="00EB0565">
            <w:pPr>
              <w:jc w:val="center"/>
            </w:pPr>
            <w:r w:rsidRPr="00AB59E7">
              <w:t>1,58</w:t>
            </w:r>
            <w:r w:rsidR="00AF46D6" w:rsidRPr="00AB59E7">
              <w:t> </w:t>
            </w:r>
            <w:r w:rsidR="00AF46D6" w:rsidRPr="00AB59E7">
              <w:noBreakHyphen/>
              <w:t> </w:t>
            </w:r>
            <w:r w:rsidRPr="00AB59E7">
              <w:t>1,62</w:t>
            </w:r>
          </w:p>
        </w:tc>
        <w:tc>
          <w:tcPr>
            <w:tcW w:w="459" w:type="pct"/>
            <w:tcBorders>
              <w:top w:val="single" w:sz="4" w:space="0" w:color="auto"/>
              <w:left w:val="single" w:sz="4" w:space="0" w:color="auto"/>
              <w:bottom w:val="single" w:sz="4" w:space="0" w:color="auto"/>
              <w:right w:val="single" w:sz="4" w:space="0" w:color="auto"/>
            </w:tcBorders>
            <w:vAlign w:val="bottom"/>
          </w:tcPr>
          <w:p w14:paraId="0B613AE1" w14:textId="77777777" w:rsidR="00697AAB" w:rsidRPr="00AB59E7" w:rsidRDefault="00697AAB" w:rsidP="00EB0565">
            <w:pPr>
              <w:jc w:val="center"/>
            </w:pPr>
            <w:r w:rsidRPr="00AB59E7">
              <w:t>120</w:t>
            </w:r>
          </w:p>
        </w:tc>
        <w:tc>
          <w:tcPr>
            <w:tcW w:w="470" w:type="pct"/>
            <w:tcBorders>
              <w:top w:val="single" w:sz="4" w:space="0" w:color="auto"/>
              <w:left w:val="single" w:sz="4" w:space="0" w:color="auto"/>
              <w:bottom w:val="single" w:sz="4" w:space="0" w:color="auto"/>
              <w:right w:val="single" w:sz="4" w:space="0" w:color="auto"/>
            </w:tcBorders>
            <w:vAlign w:val="bottom"/>
          </w:tcPr>
          <w:p w14:paraId="2C1C7AF8" w14:textId="77777777" w:rsidR="00697AAB" w:rsidRPr="00AB59E7" w:rsidRDefault="00697AAB" w:rsidP="00EB0565">
            <w:pPr>
              <w:jc w:val="center"/>
            </w:pPr>
            <w:r w:rsidRPr="00AB59E7">
              <w:t>6,0</w:t>
            </w:r>
          </w:p>
        </w:tc>
      </w:tr>
      <w:tr w:rsidR="0046639A" w:rsidRPr="00AB59E7" w14:paraId="4D5789DB"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136D0F57"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59F23F97"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3D7E6C88"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center"/>
          </w:tcPr>
          <w:p w14:paraId="36166DBB" w14:textId="77777777" w:rsidR="00697AAB" w:rsidRPr="00AB59E7" w:rsidRDefault="00697AAB" w:rsidP="00EB0565">
            <w:pPr>
              <w:jc w:val="center"/>
            </w:pPr>
          </w:p>
        </w:tc>
        <w:tc>
          <w:tcPr>
            <w:tcW w:w="460" w:type="pct"/>
            <w:tcBorders>
              <w:top w:val="single" w:sz="4" w:space="0" w:color="auto"/>
              <w:left w:val="single" w:sz="4" w:space="0" w:color="auto"/>
              <w:bottom w:val="single" w:sz="4" w:space="0" w:color="auto"/>
              <w:right w:val="single" w:sz="4" w:space="0" w:color="auto"/>
            </w:tcBorders>
            <w:vAlign w:val="center"/>
          </w:tcPr>
          <w:p w14:paraId="157C6DFC" w14:textId="77777777" w:rsidR="00697AAB" w:rsidRPr="00AB59E7" w:rsidRDefault="00697AAB" w:rsidP="00EB0565">
            <w:pPr>
              <w:jc w:val="center"/>
            </w:pPr>
          </w:p>
        </w:tc>
        <w:tc>
          <w:tcPr>
            <w:tcW w:w="536" w:type="pct"/>
            <w:tcBorders>
              <w:top w:val="single" w:sz="4" w:space="0" w:color="auto"/>
              <w:left w:val="single" w:sz="4" w:space="0" w:color="auto"/>
              <w:bottom w:val="single" w:sz="4" w:space="0" w:color="auto"/>
              <w:right w:val="single" w:sz="18" w:space="0" w:color="auto"/>
            </w:tcBorders>
            <w:vAlign w:val="center"/>
          </w:tcPr>
          <w:p w14:paraId="61942839" w14:textId="77777777" w:rsidR="00697AAB" w:rsidRPr="00AB59E7" w:rsidRDefault="00697AAB" w:rsidP="00EB0565">
            <w:pPr>
              <w:keepNext/>
              <w:jc w:val="center"/>
            </w:pPr>
          </w:p>
        </w:tc>
        <w:tc>
          <w:tcPr>
            <w:tcW w:w="766" w:type="pct"/>
            <w:tcBorders>
              <w:top w:val="single" w:sz="4" w:space="0" w:color="auto"/>
              <w:left w:val="single" w:sz="18" w:space="0" w:color="auto"/>
              <w:bottom w:val="single" w:sz="4" w:space="0" w:color="auto"/>
              <w:right w:val="single" w:sz="4" w:space="0" w:color="auto"/>
            </w:tcBorders>
            <w:vAlign w:val="bottom"/>
          </w:tcPr>
          <w:p w14:paraId="0BD7FE15" w14:textId="77777777" w:rsidR="00697AAB" w:rsidRPr="00AB59E7" w:rsidRDefault="00697AAB" w:rsidP="00EB0565">
            <w:pPr>
              <w:jc w:val="center"/>
            </w:pPr>
            <w:r w:rsidRPr="00AB59E7">
              <w:t>1,63</w:t>
            </w:r>
            <w:r w:rsidR="00AF46D6" w:rsidRPr="00AB59E7">
              <w:t> </w:t>
            </w:r>
            <w:r w:rsidR="00AF46D6" w:rsidRPr="00AB59E7">
              <w:noBreakHyphen/>
              <w:t> </w:t>
            </w:r>
            <w:r w:rsidRPr="00AB59E7">
              <w:t>1,67</w:t>
            </w:r>
          </w:p>
        </w:tc>
        <w:tc>
          <w:tcPr>
            <w:tcW w:w="459" w:type="pct"/>
            <w:tcBorders>
              <w:top w:val="single" w:sz="4" w:space="0" w:color="auto"/>
              <w:left w:val="single" w:sz="4" w:space="0" w:color="auto"/>
              <w:bottom w:val="single" w:sz="4" w:space="0" w:color="auto"/>
              <w:right w:val="single" w:sz="4" w:space="0" w:color="auto"/>
            </w:tcBorders>
            <w:vAlign w:val="bottom"/>
          </w:tcPr>
          <w:p w14:paraId="783B2A44" w14:textId="77777777" w:rsidR="00697AAB" w:rsidRPr="00AB59E7" w:rsidRDefault="00697AAB" w:rsidP="00EB0565">
            <w:pPr>
              <w:jc w:val="center"/>
            </w:pPr>
            <w:r w:rsidRPr="00AB59E7">
              <w:t>124</w:t>
            </w:r>
          </w:p>
        </w:tc>
        <w:tc>
          <w:tcPr>
            <w:tcW w:w="470" w:type="pct"/>
            <w:tcBorders>
              <w:top w:val="single" w:sz="4" w:space="0" w:color="auto"/>
              <w:left w:val="single" w:sz="4" w:space="0" w:color="auto"/>
              <w:bottom w:val="single" w:sz="4" w:space="0" w:color="auto"/>
              <w:right w:val="single" w:sz="4" w:space="0" w:color="auto"/>
            </w:tcBorders>
            <w:vAlign w:val="bottom"/>
          </w:tcPr>
          <w:p w14:paraId="10D16D37" w14:textId="77777777" w:rsidR="00697AAB" w:rsidRPr="00AB59E7" w:rsidRDefault="00697AAB" w:rsidP="00EB0565">
            <w:pPr>
              <w:jc w:val="center"/>
            </w:pPr>
            <w:r w:rsidRPr="00AB59E7">
              <w:t>6,2</w:t>
            </w:r>
          </w:p>
        </w:tc>
      </w:tr>
      <w:tr w:rsidR="0046639A" w:rsidRPr="00AB59E7" w14:paraId="4CD55BED" w14:textId="77777777" w:rsidTr="009D5C62">
        <w:trPr>
          <w:trHeight w:hRule="exact" w:val="397"/>
          <w:jc w:val="center"/>
        </w:trPr>
        <w:tc>
          <w:tcPr>
            <w:tcW w:w="702" w:type="pct"/>
            <w:tcBorders>
              <w:top w:val="single" w:sz="4" w:space="0" w:color="auto"/>
              <w:left w:val="single" w:sz="4" w:space="0" w:color="auto"/>
              <w:bottom w:val="single" w:sz="4" w:space="0" w:color="auto"/>
              <w:right w:val="single" w:sz="4" w:space="0" w:color="auto"/>
            </w:tcBorders>
            <w:vAlign w:val="center"/>
          </w:tcPr>
          <w:p w14:paraId="32507D36" w14:textId="77777777" w:rsidR="00697AAB" w:rsidRPr="00AB59E7" w:rsidRDefault="00697AAB" w:rsidP="00EB0565">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14:paraId="54E0549C" w14:textId="77777777" w:rsidR="00697AAB" w:rsidRPr="00AB59E7" w:rsidRDefault="00697AAB" w:rsidP="00EB0565">
            <w:pPr>
              <w:jc w:val="center"/>
            </w:pPr>
          </w:p>
        </w:tc>
        <w:tc>
          <w:tcPr>
            <w:tcW w:w="461" w:type="pct"/>
            <w:tcBorders>
              <w:top w:val="single" w:sz="4" w:space="0" w:color="auto"/>
              <w:left w:val="single" w:sz="4" w:space="0" w:color="auto"/>
              <w:bottom w:val="single" w:sz="4" w:space="0" w:color="auto"/>
              <w:right w:val="single" w:sz="18" w:space="0" w:color="auto"/>
            </w:tcBorders>
            <w:vAlign w:val="center"/>
          </w:tcPr>
          <w:p w14:paraId="3D1AD643" w14:textId="77777777" w:rsidR="00697AAB" w:rsidRPr="00AB59E7" w:rsidRDefault="00697AAB" w:rsidP="00EB0565">
            <w:pPr>
              <w:jc w:val="center"/>
            </w:pPr>
          </w:p>
        </w:tc>
        <w:tc>
          <w:tcPr>
            <w:tcW w:w="687" w:type="pct"/>
            <w:tcBorders>
              <w:top w:val="single" w:sz="4" w:space="0" w:color="auto"/>
              <w:left w:val="single" w:sz="18" w:space="0" w:color="auto"/>
              <w:bottom w:val="single" w:sz="4" w:space="0" w:color="auto"/>
              <w:right w:val="single" w:sz="4" w:space="0" w:color="auto"/>
            </w:tcBorders>
            <w:vAlign w:val="center"/>
          </w:tcPr>
          <w:p w14:paraId="499AB044" w14:textId="77777777" w:rsidR="00697AAB" w:rsidRPr="00AB59E7" w:rsidRDefault="00697AAB" w:rsidP="00EB0565">
            <w:pPr>
              <w:jc w:val="center"/>
            </w:pPr>
          </w:p>
        </w:tc>
        <w:tc>
          <w:tcPr>
            <w:tcW w:w="460" w:type="pct"/>
            <w:tcBorders>
              <w:top w:val="single" w:sz="4" w:space="0" w:color="auto"/>
              <w:left w:val="single" w:sz="4" w:space="0" w:color="auto"/>
              <w:bottom w:val="single" w:sz="4" w:space="0" w:color="auto"/>
              <w:right w:val="single" w:sz="4" w:space="0" w:color="auto"/>
            </w:tcBorders>
            <w:vAlign w:val="center"/>
          </w:tcPr>
          <w:p w14:paraId="4E68F812" w14:textId="77777777" w:rsidR="00697AAB" w:rsidRPr="00AB59E7" w:rsidRDefault="00697AAB" w:rsidP="00EB0565">
            <w:pPr>
              <w:jc w:val="center"/>
            </w:pPr>
          </w:p>
        </w:tc>
        <w:tc>
          <w:tcPr>
            <w:tcW w:w="536" w:type="pct"/>
            <w:tcBorders>
              <w:top w:val="single" w:sz="4" w:space="0" w:color="auto"/>
              <w:left w:val="single" w:sz="4" w:space="0" w:color="auto"/>
              <w:bottom w:val="single" w:sz="4" w:space="0" w:color="auto"/>
              <w:right w:val="single" w:sz="18" w:space="0" w:color="auto"/>
            </w:tcBorders>
            <w:vAlign w:val="center"/>
          </w:tcPr>
          <w:p w14:paraId="2C019C70" w14:textId="77777777" w:rsidR="00697AAB" w:rsidRPr="00AB59E7" w:rsidRDefault="00697AAB" w:rsidP="00EB0565">
            <w:pPr>
              <w:keepNext/>
              <w:jc w:val="center"/>
            </w:pPr>
          </w:p>
        </w:tc>
        <w:tc>
          <w:tcPr>
            <w:tcW w:w="766" w:type="pct"/>
            <w:tcBorders>
              <w:top w:val="single" w:sz="4" w:space="0" w:color="auto"/>
              <w:left w:val="single" w:sz="18" w:space="0" w:color="auto"/>
              <w:bottom w:val="single" w:sz="4" w:space="0" w:color="auto"/>
              <w:right w:val="single" w:sz="4" w:space="0" w:color="auto"/>
            </w:tcBorders>
            <w:vAlign w:val="bottom"/>
          </w:tcPr>
          <w:p w14:paraId="54DB3C9E" w14:textId="77777777" w:rsidR="00697AAB" w:rsidRPr="00AB59E7" w:rsidRDefault="00697AAB" w:rsidP="00EB0565">
            <w:pPr>
              <w:jc w:val="center"/>
            </w:pPr>
            <w:r w:rsidRPr="00AB59E7">
              <w:t>1,68</w:t>
            </w:r>
            <w:r w:rsidR="00AF46D6" w:rsidRPr="00AB59E7">
              <w:t> </w:t>
            </w:r>
            <w:r w:rsidR="00AF46D6" w:rsidRPr="00AB59E7">
              <w:noBreakHyphen/>
              <w:t> </w:t>
            </w:r>
            <w:r w:rsidRPr="00AB59E7">
              <w:t>1,73</w:t>
            </w:r>
          </w:p>
        </w:tc>
        <w:tc>
          <w:tcPr>
            <w:tcW w:w="459" w:type="pct"/>
            <w:tcBorders>
              <w:top w:val="single" w:sz="4" w:space="0" w:color="auto"/>
              <w:left w:val="single" w:sz="4" w:space="0" w:color="auto"/>
              <w:bottom w:val="single" w:sz="4" w:space="0" w:color="auto"/>
              <w:right w:val="single" w:sz="4" w:space="0" w:color="auto"/>
            </w:tcBorders>
            <w:vAlign w:val="bottom"/>
          </w:tcPr>
          <w:p w14:paraId="79B1619F" w14:textId="77777777" w:rsidR="00697AAB" w:rsidRPr="00AB59E7" w:rsidRDefault="00697AAB" w:rsidP="00EB0565">
            <w:pPr>
              <w:jc w:val="center"/>
            </w:pPr>
            <w:r w:rsidRPr="00AB59E7">
              <w:t>128</w:t>
            </w:r>
          </w:p>
        </w:tc>
        <w:tc>
          <w:tcPr>
            <w:tcW w:w="470" w:type="pct"/>
            <w:tcBorders>
              <w:top w:val="single" w:sz="4" w:space="0" w:color="auto"/>
              <w:left w:val="single" w:sz="4" w:space="0" w:color="auto"/>
              <w:bottom w:val="single" w:sz="4" w:space="0" w:color="auto"/>
              <w:right w:val="single" w:sz="4" w:space="0" w:color="auto"/>
            </w:tcBorders>
            <w:vAlign w:val="bottom"/>
          </w:tcPr>
          <w:p w14:paraId="24FB0401" w14:textId="77777777" w:rsidR="00697AAB" w:rsidRPr="00AB59E7" w:rsidRDefault="00697AAB" w:rsidP="00EB0565">
            <w:pPr>
              <w:jc w:val="center"/>
            </w:pPr>
            <w:r w:rsidRPr="00AB59E7">
              <w:t>6,4</w:t>
            </w:r>
          </w:p>
        </w:tc>
      </w:tr>
    </w:tbl>
    <w:p w14:paraId="30346A77" w14:textId="77777777" w:rsidR="00697AAB" w:rsidRPr="00AB59E7" w:rsidRDefault="00697AAB" w:rsidP="00EB0565">
      <w:pPr>
        <w:autoSpaceDE w:val="0"/>
        <w:autoSpaceDN w:val="0"/>
        <w:adjustRightInd w:val="0"/>
      </w:pPr>
    </w:p>
    <w:p w14:paraId="59488598" w14:textId="77777777" w:rsidR="00697AAB" w:rsidRPr="00AB59E7" w:rsidRDefault="00697AAB" w:rsidP="00EB0565">
      <w:pPr>
        <w:rPr>
          <w:u w:val="single"/>
        </w:rPr>
      </w:pPr>
      <w:r w:rsidRPr="00AB59E7">
        <w:rPr>
          <w:u w:val="single"/>
        </w:rPr>
        <w:t>Besondere Patientengruppen</w:t>
      </w:r>
    </w:p>
    <w:p w14:paraId="38F15699" w14:textId="77777777" w:rsidR="008C77DF" w:rsidRPr="00AB59E7" w:rsidRDefault="008C77DF" w:rsidP="00EB0565">
      <w:pPr>
        <w:rPr>
          <w:i/>
          <w:iCs/>
        </w:rPr>
      </w:pPr>
    </w:p>
    <w:p w14:paraId="4E3A0B75" w14:textId="18DEDDD8" w:rsidR="00697AAB" w:rsidRPr="00AB59E7" w:rsidRDefault="00A1518D" w:rsidP="00EB0565">
      <w:pPr>
        <w:rPr>
          <w:i/>
          <w:iCs/>
        </w:rPr>
      </w:pPr>
      <w:r w:rsidRPr="00AB59E7">
        <w:rPr>
          <w:i/>
          <w:iCs/>
        </w:rPr>
        <w:t>Ä</w:t>
      </w:r>
      <w:r w:rsidR="00697AAB" w:rsidRPr="00AB59E7">
        <w:rPr>
          <w:i/>
          <w:iCs/>
        </w:rPr>
        <w:t>ltere Patienten</w:t>
      </w:r>
    </w:p>
    <w:p w14:paraId="23D66F48" w14:textId="77777777" w:rsidR="003B7BE3" w:rsidRPr="00AB59E7" w:rsidRDefault="00697AAB" w:rsidP="00EB0565">
      <w:r w:rsidRPr="00AB59E7">
        <w:t>Es wurden keine spezifischen Studien bei älteren Patienten durchgeführt. Es ist jedoch ratsam, bei diesen Patienten die Nieren</w:t>
      </w:r>
      <w:r w:rsidR="00E028C8" w:rsidRPr="00AB59E7">
        <w:noBreakHyphen/>
      </w:r>
      <w:r w:rsidRPr="00AB59E7">
        <w:t xml:space="preserve"> und die Leberfunktion zu überwachen, und falls eine Funktionseinschränkung vorliegt, ist eine Reduktion der Dosi</w:t>
      </w:r>
      <w:r w:rsidR="002A2A86" w:rsidRPr="00AB59E7">
        <w:t>s</w:t>
      </w:r>
      <w:r w:rsidRPr="00AB59E7">
        <w:t xml:space="preserve"> von </w:t>
      </w:r>
      <w:r w:rsidR="00B21672" w:rsidRPr="00AB59E7">
        <w:t>Xaluprine</w:t>
      </w:r>
      <w:r w:rsidRPr="00AB59E7">
        <w:t xml:space="preserve"> in Betracht zu ziehen.</w:t>
      </w:r>
    </w:p>
    <w:p w14:paraId="7477E695" w14:textId="77777777" w:rsidR="00697AAB" w:rsidRPr="00AB59E7" w:rsidRDefault="00697AAB" w:rsidP="00EB0565"/>
    <w:p w14:paraId="36D5E2A2" w14:textId="77777777" w:rsidR="00697AAB" w:rsidRPr="00AB59E7" w:rsidRDefault="00697AAB" w:rsidP="00EB0565">
      <w:pPr>
        <w:rPr>
          <w:i/>
          <w:iCs/>
        </w:rPr>
      </w:pPr>
      <w:r w:rsidRPr="00AB59E7">
        <w:rPr>
          <w:i/>
          <w:iCs/>
        </w:rPr>
        <w:lastRenderedPageBreak/>
        <w:t>Nierenfunktionsstörung</w:t>
      </w:r>
    </w:p>
    <w:p w14:paraId="4664281C" w14:textId="73C671E8" w:rsidR="00697AAB" w:rsidRPr="00AB59E7" w:rsidRDefault="00697AAB" w:rsidP="00EB0565">
      <w:r w:rsidRPr="00AB59E7">
        <w:t xml:space="preserve">Da die Pharmakokinetik von </w:t>
      </w:r>
      <w:r w:rsidR="000A7F99" w:rsidRPr="00AB59E7">
        <w:t>Mercaptopurin</w:t>
      </w:r>
      <w:r w:rsidRPr="00AB59E7">
        <w:t xml:space="preserve"> nicht formal bei Nierenfunktionsstörung untersucht wurde, können keine speziellen Dosisempfehlungen gegeben werden. Da eine eingeschränkte Nierenfunktion zu einer langsameren Ausscheidung von Mercaptopurin und seiner Metabolite und daher zu einer stärkeren kumulativen Wirkung führen kann, sind bei Patienten mit </w:t>
      </w:r>
      <w:r w:rsidR="0047413E" w:rsidRPr="00AB59E7">
        <w:t xml:space="preserve">beeinträchtigter </w:t>
      </w:r>
      <w:r w:rsidRPr="00AB59E7">
        <w:t xml:space="preserve">Nierenfunktion reduzierte Anfangsdosen in Betracht zu ziehen. Die Patienten sind engmaschig auf dosisabhängige </w:t>
      </w:r>
      <w:r w:rsidR="000A7F99" w:rsidRPr="00AB59E7">
        <w:t>Neben</w:t>
      </w:r>
      <w:r w:rsidRPr="00AB59E7">
        <w:t>wirkungen zu überwachen.</w:t>
      </w:r>
    </w:p>
    <w:p w14:paraId="0B638A0D" w14:textId="77777777" w:rsidR="00697AAB" w:rsidRPr="00AB59E7" w:rsidRDefault="00697AAB" w:rsidP="00EB0565"/>
    <w:p w14:paraId="04B3B9F7" w14:textId="77777777" w:rsidR="00697AAB" w:rsidRPr="00AB59E7" w:rsidRDefault="00697AAB" w:rsidP="00EB0565">
      <w:pPr>
        <w:rPr>
          <w:i/>
          <w:iCs/>
        </w:rPr>
      </w:pPr>
      <w:r w:rsidRPr="00AB59E7">
        <w:rPr>
          <w:i/>
          <w:iCs/>
        </w:rPr>
        <w:t>Leberfunktionsstörung</w:t>
      </w:r>
    </w:p>
    <w:p w14:paraId="7DF1F6C5" w14:textId="4632A8C5" w:rsidR="00697AAB" w:rsidRPr="00AB59E7" w:rsidRDefault="00697AAB" w:rsidP="00EB0565">
      <w:r w:rsidRPr="00AB59E7">
        <w:t xml:space="preserve">Da die Pharmakokinetik von </w:t>
      </w:r>
      <w:r w:rsidR="000A7F99" w:rsidRPr="00AB59E7">
        <w:t>Mercaptopurin</w:t>
      </w:r>
      <w:r w:rsidRPr="00AB59E7">
        <w:t xml:space="preserve"> nicht formal bei Leberfunktionsstörung untersucht wurde, können keine speziellen Dosisempfehlungen gegeben werden. Da die Möglichkeit einer reduzierten Elimination von Mercaptopurin besteht, sind bei Patienten mit Leberfunktionsstörung reduzierte Anfangsdosen in Betracht zu ziehen. Die Patienten sind engmaschig auf dosisabhängige </w:t>
      </w:r>
      <w:r w:rsidR="000A7F99" w:rsidRPr="00AB59E7">
        <w:t>Neben</w:t>
      </w:r>
      <w:r w:rsidRPr="00AB59E7">
        <w:t xml:space="preserve">wirkungen zu überwachen (siehe </w:t>
      </w:r>
      <w:r w:rsidR="008D28D9" w:rsidRPr="00AB59E7">
        <w:t>Abschnitt </w:t>
      </w:r>
      <w:r w:rsidRPr="00AB59E7">
        <w:t>4.4).</w:t>
      </w:r>
    </w:p>
    <w:p w14:paraId="4694CCB1" w14:textId="77777777" w:rsidR="00697AAB" w:rsidRPr="00AB59E7" w:rsidRDefault="00697AAB" w:rsidP="00EB0565"/>
    <w:p w14:paraId="557D7625" w14:textId="77777777" w:rsidR="00697AAB" w:rsidRPr="00AB59E7" w:rsidRDefault="00697AAB" w:rsidP="00EB0565">
      <w:pPr>
        <w:rPr>
          <w:i/>
          <w:iCs/>
        </w:rPr>
      </w:pPr>
      <w:r w:rsidRPr="00AB59E7">
        <w:rPr>
          <w:i/>
          <w:iCs/>
        </w:rPr>
        <w:t xml:space="preserve">Umstellung von </w:t>
      </w:r>
      <w:r w:rsidR="001F4ACE" w:rsidRPr="00AB59E7">
        <w:rPr>
          <w:i/>
          <w:iCs/>
        </w:rPr>
        <w:t xml:space="preserve">Tablette </w:t>
      </w:r>
      <w:r w:rsidR="000A7F99" w:rsidRPr="00AB59E7">
        <w:rPr>
          <w:i/>
          <w:iCs/>
        </w:rPr>
        <w:t>auf</w:t>
      </w:r>
      <w:r w:rsidRPr="00AB59E7">
        <w:rPr>
          <w:i/>
          <w:iCs/>
        </w:rPr>
        <w:t xml:space="preserve"> Suspension zum Einnehmen und umgekehrt</w:t>
      </w:r>
    </w:p>
    <w:p w14:paraId="492A4D19" w14:textId="18E09EA9" w:rsidR="00697AAB" w:rsidRPr="00AB59E7" w:rsidRDefault="00697AAB" w:rsidP="00EB0565">
      <w:r w:rsidRPr="00AB59E7">
        <w:t xml:space="preserve">Es </w:t>
      </w:r>
      <w:r w:rsidR="000A7F99" w:rsidRPr="00AB59E7">
        <w:t>ist</w:t>
      </w:r>
      <w:r w:rsidRPr="00AB59E7">
        <w:t xml:space="preserve"> auch eine Tablettenform von </w:t>
      </w:r>
      <w:r w:rsidR="000A7F99" w:rsidRPr="00AB59E7">
        <w:t>Mercaptopurin erhältlich</w:t>
      </w:r>
      <w:r w:rsidRPr="00AB59E7">
        <w:t xml:space="preserve">. Die Suspension zum Einnehmen und die Tablettenform von </w:t>
      </w:r>
      <w:r w:rsidR="000A7F99" w:rsidRPr="00AB59E7">
        <w:t>Mercaptopurin</w:t>
      </w:r>
      <w:r w:rsidRPr="00AB59E7">
        <w:t xml:space="preserve"> sind in Bezug auf die maximale Plasmakonzentration</w:t>
      </w:r>
      <w:r w:rsidR="000A7F99" w:rsidRPr="00AB59E7">
        <w:t xml:space="preserve"> nicht bioäquivalent</w:t>
      </w:r>
      <w:r w:rsidRPr="00AB59E7">
        <w:t xml:space="preserve">, weshalb nach einem Wechsel zwischen den Darreichungsformen eine verstärkte hämatologische Überwachung des Patienten empfohlen wird (siehe </w:t>
      </w:r>
      <w:r w:rsidR="008D28D9" w:rsidRPr="00AB59E7">
        <w:t>Abschnitt </w:t>
      </w:r>
      <w:r w:rsidRPr="00AB59E7">
        <w:t>5.2).</w:t>
      </w:r>
    </w:p>
    <w:p w14:paraId="76DC81E2" w14:textId="77777777" w:rsidR="00697AAB" w:rsidRPr="00AB59E7" w:rsidRDefault="00697AAB" w:rsidP="00EB0565"/>
    <w:p w14:paraId="046FB816" w14:textId="77777777" w:rsidR="00697AAB" w:rsidRPr="00AB59E7" w:rsidRDefault="00697AAB" w:rsidP="00EB0565">
      <w:pPr>
        <w:rPr>
          <w:i/>
          <w:iCs/>
        </w:rPr>
      </w:pPr>
      <w:r w:rsidRPr="00AB59E7">
        <w:rPr>
          <w:i/>
          <w:iCs/>
        </w:rPr>
        <w:t>Kombination mit Xanthinoxidasehemmern</w:t>
      </w:r>
    </w:p>
    <w:p w14:paraId="4CF5D691" w14:textId="595E3294" w:rsidR="00697AAB" w:rsidRPr="00AB59E7" w:rsidRDefault="00697AAB" w:rsidP="00EB0565">
      <w:r w:rsidRPr="00AB59E7">
        <w:t xml:space="preserve">Allopurinol und andere Xanthinoxidasehemmer hemmen den Abbau von </w:t>
      </w:r>
      <w:r w:rsidR="000A7F99" w:rsidRPr="00AB59E7">
        <w:t>Mercaptopurin</w:t>
      </w:r>
      <w:r w:rsidRPr="00AB59E7">
        <w:t>.</w:t>
      </w:r>
      <w:r w:rsidR="00EC796E" w:rsidRPr="00AB59E7">
        <w:t xml:space="preserve"> </w:t>
      </w:r>
      <w:r w:rsidRPr="00AB59E7">
        <w:t xml:space="preserve">Bei gleichzeitiger </w:t>
      </w:r>
      <w:r w:rsidR="001F4ACE" w:rsidRPr="00AB59E7">
        <w:t xml:space="preserve">Gabe </w:t>
      </w:r>
      <w:r w:rsidRPr="00AB59E7">
        <w:t xml:space="preserve">von Allopurinol und </w:t>
      </w:r>
      <w:r w:rsidR="000A7F99" w:rsidRPr="00AB59E7">
        <w:t>Mercaptopurin</w:t>
      </w:r>
      <w:r w:rsidRPr="00AB59E7">
        <w:t xml:space="preserve"> ist es wichtig, dass nur ein Viertel der üblichen Dosis von </w:t>
      </w:r>
      <w:r w:rsidR="000A7F99" w:rsidRPr="00AB59E7">
        <w:t>Mercaptopurin</w:t>
      </w:r>
      <w:r w:rsidRPr="00AB59E7">
        <w:t xml:space="preserve"> gegeben wird. Andere Xanthinoxidasehemmer sollten vermieden werden (siehe </w:t>
      </w:r>
      <w:r w:rsidR="008D28D9" w:rsidRPr="00AB59E7">
        <w:t>Abschnitt </w:t>
      </w:r>
      <w:r w:rsidR="00820B59" w:rsidRPr="00AB59E7">
        <w:t>4.5).</w:t>
      </w:r>
    </w:p>
    <w:p w14:paraId="0E3569D2" w14:textId="77777777" w:rsidR="0041294D" w:rsidRPr="00AB59E7" w:rsidRDefault="0041294D" w:rsidP="00EB0565"/>
    <w:p w14:paraId="341E2E77" w14:textId="0DC73042" w:rsidR="00C563BF" w:rsidRPr="00AB59E7" w:rsidRDefault="00C563BF" w:rsidP="00C563BF">
      <w:pPr>
        <w:rPr>
          <w:i/>
          <w:iCs/>
        </w:rPr>
      </w:pPr>
      <w:r w:rsidRPr="00AB59E7">
        <w:rPr>
          <w:i/>
          <w:iCs/>
        </w:rPr>
        <w:t>Patienten mit der TPMT-Variante</w:t>
      </w:r>
    </w:p>
    <w:p w14:paraId="60D5D848" w14:textId="5B332162" w:rsidR="00C563BF" w:rsidRPr="00AB59E7" w:rsidRDefault="00C563BF" w:rsidP="00C563BF">
      <w:r w:rsidRPr="00AB59E7">
        <w:t>Mercaptopurin wird von dem polymorphen Enzym TPMT metabolisiert. Bei Patienten mit geringer oder fehlender angeborener TPMT</w:t>
      </w:r>
      <w:r w:rsidRPr="00AB59E7">
        <w:noBreakHyphen/>
        <w:t>Aktivität besteht ein erhöhtes Risiko einer schweren Toxizität durch konventionelle Dosen von Mercaptopurin, weshalb bei ihnen im Allgemeinen eine erhebliche Dosisreduktion erforderlich ist. Mittels TPMT</w:t>
      </w:r>
      <w:r w:rsidRPr="00AB59E7">
        <w:noBreakHyphen/>
        <w:t xml:space="preserve">Genotypisierung oder </w:t>
      </w:r>
      <w:r w:rsidRPr="00AB59E7">
        <w:noBreakHyphen/>
        <w:t>Phänotypisierung können Patienten mit fehlender oder reduzierter TPMT</w:t>
      </w:r>
      <w:r w:rsidRPr="00AB59E7">
        <w:noBreakHyphen/>
        <w:t>Aktivität identifiziert werden. Die TPMT</w:t>
      </w:r>
      <w:r w:rsidRPr="00AB59E7">
        <w:noBreakHyphen/>
        <w:t>Testung kann jedoch nicht die hämatologische Überwachung bei Patienten, die Xaluprine erhalten, ersetzen. Die optimale Anfangsdosis für homozygot defiziente Patienten ist nicht ermittelt worden (siehe Abschnitt 4.4).</w:t>
      </w:r>
    </w:p>
    <w:p w14:paraId="5CCE81BF" w14:textId="77777777" w:rsidR="00C563BF" w:rsidRPr="00AB59E7" w:rsidRDefault="00C563BF" w:rsidP="00EB0565"/>
    <w:p w14:paraId="32295B68" w14:textId="77777777" w:rsidR="00DA180A" w:rsidRPr="00AB59E7" w:rsidRDefault="00DA180A" w:rsidP="00E079FA">
      <w:pPr>
        <w:rPr>
          <w:i/>
          <w:iCs/>
        </w:rPr>
      </w:pPr>
      <w:r w:rsidRPr="00AB59E7">
        <w:rPr>
          <w:i/>
          <w:iCs/>
        </w:rPr>
        <w:t>Patienten mit der NUDT15-Variante</w:t>
      </w:r>
    </w:p>
    <w:p w14:paraId="77A46E82" w14:textId="53948BE9" w:rsidR="00DA180A" w:rsidRPr="00AB59E7" w:rsidRDefault="00DA180A" w:rsidP="00E079FA">
      <w:r w:rsidRPr="00AB59E7">
        <w:t xml:space="preserve">Bei Patienten mit </w:t>
      </w:r>
      <w:r w:rsidR="004C4148" w:rsidRPr="00AB59E7">
        <w:t>angeborene</w:t>
      </w:r>
      <w:r w:rsidR="00DC3174" w:rsidRPr="00AB59E7">
        <w:t>r</w:t>
      </w:r>
      <w:r w:rsidR="00D358A0" w:rsidRPr="00AB59E7">
        <w:t xml:space="preserve"> Variante </w:t>
      </w:r>
      <w:r w:rsidR="00DC3174" w:rsidRPr="00AB59E7">
        <w:t>des</w:t>
      </w:r>
      <w:r w:rsidRPr="00AB59E7">
        <w:t xml:space="preserve"> NUDT15-Gen</w:t>
      </w:r>
      <w:r w:rsidR="00DC3174" w:rsidRPr="00AB59E7">
        <w:t>s</w:t>
      </w:r>
      <w:r w:rsidRPr="00AB59E7">
        <w:t xml:space="preserve"> besteht ein erhöhtes Risiko für eine schwere Mercaptopurin-Toxizität (siehe</w:t>
      </w:r>
      <w:r w:rsidR="00C563BF" w:rsidRPr="00AB59E7">
        <w:t xml:space="preserve"> Abschnitt</w:t>
      </w:r>
      <w:r w:rsidRPr="00AB59E7">
        <w:t xml:space="preserve"> 4.4). Bei diesen Patienten ist im Allgemeinen eine </w:t>
      </w:r>
      <w:r w:rsidR="004C4148" w:rsidRPr="00AB59E7">
        <w:t>Dosisreduzierung</w:t>
      </w:r>
      <w:r w:rsidRPr="00AB59E7">
        <w:t xml:space="preserve"> erforderlich, insbesondere bei Patienten, die </w:t>
      </w:r>
      <w:r w:rsidR="00F91349" w:rsidRPr="00AB59E7">
        <w:t>Träger</w:t>
      </w:r>
      <w:r w:rsidRPr="00AB59E7">
        <w:t xml:space="preserve"> </w:t>
      </w:r>
      <w:r w:rsidR="00F91349" w:rsidRPr="00AB59E7">
        <w:t>einer homozygoten</w:t>
      </w:r>
      <w:r w:rsidRPr="00AB59E7">
        <w:t xml:space="preserve"> NUDT15-Variante sind (siehe</w:t>
      </w:r>
      <w:r w:rsidR="00C563BF" w:rsidRPr="00AB59E7">
        <w:t xml:space="preserve"> Abschnitt</w:t>
      </w:r>
      <w:r w:rsidRPr="00AB59E7">
        <w:t xml:space="preserve"> 4.4). Daher </w:t>
      </w:r>
      <w:r w:rsidR="00F91349" w:rsidRPr="00AB59E7">
        <w:t>kann</w:t>
      </w:r>
      <w:r w:rsidRPr="00AB59E7">
        <w:t xml:space="preserve"> vor dem Beginn der Behandlung mit Mercaptopurin ein</w:t>
      </w:r>
      <w:r w:rsidR="00F91349" w:rsidRPr="00AB59E7">
        <w:t>e</w:t>
      </w:r>
      <w:r w:rsidRPr="00AB59E7">
        <w:t xml:space="preserve"> </w:t>
      </w:r>
      <w:r w:rsidR="00F91349" w:rsidRPr="00AB59E7">
        <w:t>Genotypisierung zur Bestimmung</w:t>
      </w:r>
      <w:r w:rsidRPr="00AB59E7">
        <w:t xml:space="preserve"> NUDT15-Variante in </w:t>
      </w:r>
      <w:r w:rsidR="004C4148" w:rsidRPr="00AB59E7">
        <w:t>Erwägung</w:t>
      </w:r>
      <w:r w:rsidRPr="00AB59E7">
        <w:t xml:space="preserve"> gezogen werden. Eine engmaschige Überwachung der Blutwerte ist in jedem Fall erforderlich.</w:t>
      </w:r>
    </w:p>
    <w:p w14:paraId="7A30673C" w14:textId="77777777" w:rsidR="00697AAB" w:rsidRPr="00AB59E7" w:rsidRDefault="00697AAB" w:rsidP="00EB0565"/>
    <w:p w14:paraId="2DF56C4C" w14:textId="77777777" w:rsidR="00697AAB" w:rsidRPr="00AB59E7" w:rsidRDefault="00697AAB" w:rsidP="00EB0565">
      <w:pPr>
        <w:rPr>
          <w:u w:val="single"/>
        </w:rPr>
      </w:pPr>
      <w:r w:rsidRPr="00AB59E7">
        <w:rPr>
          <w:u w:val="single"/>
        </w:rPr>
        <w:t>Art der Anwendung</w:t>
      </w:r>
    </w:p>
    <w:p w14:paraId="3B48710F" w14:textId="77777777" w:rsidR="00697AAB" w:rsidRPr="00AB59E7" w:rsidRDefault="00B21672" w:rsidP="00EB0565">
      <w:r w:rsidRPr="00AB59E7">
        <w:t>Xaluprine</w:t>
      </w:r>
      <w:r w:rsidR="00697AAB" w:rsidRPr="00AB59E7">
        <w:t xml:space="preserve"> ist zu</w:t>
      </w:r>
      <w:r w:rsidR="00346CA4" w:rsidRPr="00AB59E7">
        <w:t>r oralen Anwendung</w:t>
      </w:r>
      <w:r w:rsidR="00697AAB" w:rsidRPr="00AB59E7">
        <w:t xml:space="preserve"> bestimmt und muss vor </w:t>
      </w:r>
      <w:r w:rsidR="001F4ACE" w:rsidRPr="00AB59E7">
        <w:t>Entnahme der Dosis</w:t>
      </w:r>
      <w:r w:rsidR="00697AAB" w:rsidRPr="00AB59E7">
        <w:t xml:space="preserve"> redispergiert werden</w:t>
      </w:r>
      <w:r w:rsidR="00861F77" w:rsidRPr="00AB59E7">
        <w:t xml:space="preserve"> (durch mindestens 30</w:t>
      </w:r>
      <w:r w:rsidR="00A36686" w:rsidRPr="00AB59E7">
        <w:t> Sekunden</w:t>
      </w:r>
      <w:r w:rsidR="00861F77" w:rsidRPr="00AB59E7">
        <w:t xml:space="preserve"> langes kräftiges Schütteln</w:t>
      </w:r>
      <w:r w:rsidR="00697AAB" w:rsidRPr="00AB59E7">
        <w:t>).</w:t>
      </w:r>
    </w:p>
    <w:p w14:paraId="652610EF" w14:textId="77777777" w:rsidR="00697AAB" w:rsidRPr="00AB59E7" w:rsidRDefault="00697AAB" w:rsidP="00EB0565"/>
    <w:p w14:paraId="00647B6B" w14:textId="77777777" w:rsidR="00697AAB" w:rsidRPr="00AB59E7" w:rsidRDefault="00697AAB" w:rsidP="00EB0565">
      <w:r w:rsidRPr="00AB59E7">
        <w:t>Zur genauen Abmessung der verordneten Dosis der Suspension zum Einnehmen werden zwei Dosierspritzen (eine</w:t>
      </w:r>
      <w:r w:rsidR="00B628CB" w:rsidRPr="00AB59E7">
        <w:t xml:space="preserve"> </w:t>
      </w:r>
      <w:r w:rsidRPr="00AB59E7">
        <w:t>1</w:t>
      </w:r>
      <w:r w:rsidR="005621B2" w:rsidRPr="00AB59E7">
        <w:t> ml</w:t>
      </w:r>
      <w:r w:rsidRPr="00AB59E7">
        <w:t xml:space="preserve"> und eine</w:t>
      </w:r>
      <w:r w:rsidR="00B628CB" w:rsidRPr="00AB59E7">
        <w:t xml:space="preserve"> </w:t>
      </w:r>
      <w:r w:rsidRPr="00AB59E7">
        <w:t>5</w:t>
      </w:r>
      <w:r w:rsidR="005621B2" w:rsidRPr="00AB59E7">
        <w:t> ml</w:t>
      </w:r>
      <w:r w:rsidRPr="00AB59E7">
        <w:t>) mitgeliefert. Es wird empfohlen, dass eine medizinische Fachkraft den Patienten bzw. die Betreuungsperson unterweist, welche Spritze zu verwenden ist, um sicherzustellen, dass die richtige Menge eingenommen wird.</w:t>
      </w:r>
    </w:p>
    <w:p w14:paraId="29DF5C23" w14:textId="77777777" w:rsidR="00697AAB" w:rsidRPr="00AB59E7" w:rsidRDefault="00697AAB" w:rsidP="00EB0565"/>
    <w:p w14:paraId="78DE8141" w14:textId="77777777" w:rsidR="00697AAB" w:rsidRPr="00AB59E7" w:rsidRDefault="00B21672" w:rsidP="00EB0565">
      <w:r w:rsidRPr="00AB59E7">
        <w:t>Xaluprine</w:t>
      </w:r>
      <w:r w:rsidR="00697AAB" w:rsidRPr="00AB59E7">
        <w:t xml:space="preserve"> kann mit einer Mahlzeit oder auf nüchternen Magen eingenommen werden, die Patienten sollten jedoch immer bei der gleichen Art der Anwendung bleiben. Die Dosis darf nicht zusammen mit </w:t>
      </w:r>
      <w:r w:rsidR="00697AAB" w:rsidRPr="00AB59E7">
        <w:lastRenderedPageBreak/>
        <w:t xml:space="preserve">Milch oder Milchprodukten eingenommen werden (siehe </w:t>
      </w:r>
      <w:r w:rsidR="008D28D9" w:rsidRPr="00AB59E7">
        <w:t>Abschnitt </w:t>
      </w:r>
      <w:r w:rsidR="00697AAB" w:rsidRPr="00AB59E7">
        <w:t xml:space="preserve">4.5). </w:t>
      </w:r>
      <w:r w:rsidRPr="00AB59E7">
        <w:t>Xaluprine</w:t>
      </w:r>
      <w:r w:rsidR="00697AAB" w:rsidRPr="00AB59E7">
        <w:t xml:space="preserve"> ist mindestens 1</w:t>
      </w:r>
      <w:r w:rsidR="00A36686" w:rsidRPr="00AB59E7">
        <w:t> Stunde</w:t>
      </w:r>
      <w:r w:rsidR="00697AAB" w:rsidRPr="00AB59E7">
        <w:t xml:space="preserve"> vor oder 2</w:t>
      </w:r>
      <w:r w:rsidR="00A36686" w:rsidRPr="00AB59E7">
        <w:t> Stunde</w:t>
      </w:r>
      <w:r w:rsidR="00697AAB" w:rsidRPr="00AB59E7">
        <w:t>n nach Milch oder Milchprodukten einzunehmen.</w:t>
      </w:r>
    </w:p>
    <w:p w14:paraId="0B11A157" w14:textId="77777777" w:rsidR="00697AAB" w:rsidRPr="00AB59E7" w:rsidRDefault="00697AAB" w:rsidP="00EB0565"/>
    <w:p w14:paraId="3E672A7F" w14:textId="1216BA9E" w:rsidR="00697AAB" w:rsidRPr="00AB59E7" w:rsidRDefault="00697AAB" w:rsidP="00EB0565">
      <w:r w:rsidRPr="00AB59E7">
        <w:t xml:space="preserve">Die Pharmakokinetik und Wirksamkeit von </w:t>
      </w:r>
      <w:r w:rsidR="000A7F99" w:rsidRPr="00AB59E7">
        <w:t>Mercaptopurin</w:t>
      </w:r>
      <w:r w:rsidRPr="00AB59E7">
        <w:t xml:space="preserve"> zeig</w:t>
      </w:r>
      <w:r w:rsidR="00A11149" w:rsidRPr="00AB59E7">
        <w:t>en</w:t>
      </w:r>
      <w:r w:rsidRPr="00AB59E7">
        <w:t xml:space="preserve"> tagesrhythmische Schwankungen. Die abendliche Einnahme kann verglichen mit der morgendlichen Einnahme das Rückfallrisiko senken. Deshalb sollte die Tagesdosis von </w:t>
      </w:r>
      <w:r w:rsidR="00B21672" w:rsidRPr="00AB59E7">
        <w:t>Xaluprine</w:t>
      </w:r>
      <w:r w:rsidRPr="00AB59E7">
        <w:t xml:space="preserve"> abends eingenommen werden.</w:t>
      </w:r>
    </w:p>
    <w:p w14:paraId="16D62434" w14:textId="77777777" w:rsidR="00697AAB" w:rsidRPr="00AB59E7" w:rsidRDefault="00697AAB" w:rsidP="00EB0565"/>
    <w:p w14:paraId="30379F1B" w14:textId="77777777" w:rsidR="00C74DFC" w:rsidRPr="00AB59E7" w:rsidRDefault="00697AAB" w:rsidP="00EB0565">
      <w:r w:rsidRPr="00AB59E7">
        <w:t xml:space="preserve">Zur Unterstützung </w:t>
      </w:r>
      <w:r w:rsidR="00B710FD" w:rsidRPr="00AB59E7">
        <w:t xml:space="preserve">einer </w:t>
      </w:r>
      <w:r w:rsidRPr="00AB59E7">
        <w:t xml:space="preserve">genauen und einheitlichen </w:t>
      </w:r>
      <w:r w:rsidR="001F4ACE" w:rsidRPr="00AB59E7">
        <w:t xml:space="preserve">Abgabe der Dosis </w:t>
      </w:r>
      <w:r w:rsidRPr="00AB59E7">
        <w:t xml:space="preserve">in den Magen sollte der Patient nach jeder Dosis von </w:t>
      </w:r>
      <w:r w:rsidR="00B21672" w:rsidRPr="00AB59E7">
        <w:t>Xaluprine</w:t>
      </w:r>
      <w:r w:rsidRPr="00AB59E7">
        <w:t xml:space="preserve"> Wasser zu sich nehmen.</w:t>
      </w:r>
    </w:p>
    <w:p w14:paraId="60DF9BD5" w14:textId="77777777" w:rsidR="006E4E8E" w:rsidRPr="00AB59E7" w:rsidRDefault="006E4E8E" w:rsidP="00EB0565"/>
    <w:p w14:paraId="7D6A3016" w14:textId="77777777" w:rsidR="00697AAB" w:rsidRPr="00AB59E7" w:rsidRDefault="00697AAB" w:rsidP="00EB0565">
      <w:r w:rsidRPr="00AB59E7">
        <w:rPr>
          <w:b/>
          <w:bCs/>
        </w:rPr>
        <w:t>4.3</w:t>
      </w:r>
      <w:r w:rsidRPr="00AB59E7">
        <w:rPr>
          <w:b/>
          <w:bCs/>
        </w:rPr>
        <w:tab/>
        <w:t>Gegenanzeigen</w:t>
      </w:r>
    </w:p>
    <w:p w14:paraId="6DC3C9E7" w14:textId="77777777" w:rsidR="00697AAB" w:rsidRPr="00AB59E7" w:rsidRDefault="00697AAB" w:rsidP="00EB0565"/>
    <w:p w14:paraId="0B25A453" w14:textId="77777777" w:rsidR="00697AAB" w:rsidRPr="00AB59E7" w:rsidRDefault="008D0F79" w:rsidP="00EB0565">
      <w:r w:rsidRPr="00AB59E7">
        <w:t xml:space="preserve">Überempfindlichkeit gegen den Wirkstoff oder einen der in </w:t>
      </w:r>
      <w:r w:rsidR="008D28D9" w:rsidRPr="00AB59E7">
        <w:t>Abschnitt </w:t>
      </w:r>
      <w:r w:rsidRPr="00AB59E7">
        <w:t>6.1 genannten sonstigen Bestandteile</w:t>
      </w:r>
      <w:r w:rsidR="008332A3" w:rsidRPr="00AB59E7">
        <w:t>.</w:t>
      </w:r>
    </w:p>
    <w:p w14:paraId="3E1DABF1" w14:textId="77777777" w:rsidR="00697AAB" w:rsidRPr="00AB59E7" w:rsidRDefault="00697AAB" w:rsidP="00EB0565"/>
    <w:p w14:paraId="135A0157" w14:textId="77777777" w:rsidR="00697AAB" w:rsidRPr="00AB59E7" w:rsidRDefault="00697AAB" w:rsidP="00EB0565">
      <w:r w:rsidRPr="00AB59E7">
        <w:t xml:space="preserve">Gleichzeitige Anwendung mit Gelbfieberimpfstoff (siehe </w:t>
      </w:r>
      <w:r w:rsidR="008D28D9" w:rsidRPr="00AB59E7">
        <w:t>Abschnitt </w:t>
      </w:r>
      <w:r w:rsidRPr="00AB59E7">
        <w:t>4.5).</w:t>
      </w:r>
    </w:p>
    <w:p w14:paraId="7EF21056" w14:textId="77777777" w:rsidR="00697AAB" w:rsidRPr="00AB59E7" w:rsidRDefault="00697AAB" w:rsidP="00EB0565"/>
    <w:p w14:paraId="2769BA1D" w14:textId="77777777" w:rsidR="00697AAB" w:rsidRPr="00AB59E7" w:rsidRDefault="00697AAB" w:rsidP="00EB0565">
      <w:pPr>
        <w:ind w:left="567" w:hanging="567"/>
        <w:rPr>
          <w:b/>
          <w:bCs/>
        </w:rPr>
      </w:pPr>
      <w:r w:rsidRPr="00AB59E7">
        <w:rPr>
          <w:b/>
          <w:bCs/>
        </w:rPr>
        <w:t>4.4</w:t>
      </w:r>
      <w:r w:rsidRPr="00AB59E7">
        <w:rPr>
          <w:b/>
          <w:bCs/>
        </w:rPr>
        <w:tab/>
        <w:t>Besondere Warnhinweise und Vorsichtsmaßnahmen für die Anwendung</w:t>
      </w:r>
    </w:p>
    <w:p w14:paraId="1E15C294" w14:textId="77777777" w:rsidR="00697AAB" w:rsidRPr="00AB59E7" w:rsidRDefault="00697AAB" w:rsidP="00EB0565"/>
    <w:p w14:paraId="43D66BA7" w14:textId="77777777" w:rsidR="00697AAB" w:rsidRPr="00AB59E7" w:rsidRDefault="00697AAB" w:rsidP="00EB0565">
      <w:pPr>
        <w:rPr>
          <w:u w:val="single"/>
        </w:rPr>
      </w:pPr>
      <w:r w:rsidRPr="00AB59E7">
        <w:rPr>
          <w:u w:val="single"/>
        </w:rPr>
        <w:t>Zytotoxizität und hämatologische Überwachung</w:t>
      </w:r>
    </w:p>
    <w:p w14:paraId="13ECAEE0" w14:textId="002FC48F" w:rsidR="00697AAB" w:rsidRPr="00AB59E7" w:rsidRDefault="00697AAB" w:rsidP="00EB0565">
      <w:r w:rsidRPr="00AB59E7">
        <w:t xml:space="preserve">Die Behandlung mit </w:t>
      </w:r>
      <w:r w:rsidR="000A7F99" w:rsidRPr="00AB59E7">
        <w:t>Mercaptopurin</w:t>
      </w:r>
      <w:r w:rsidRPr="00AB59E7">
        <w:t xml:space="preserve"> bewirkt eine Knochenmarksuppression, die zu Leukopenie und Thrombozytopenie und, </w:t>
      </w:r>
      <w:r w:rsidR="00410827" w:rsidRPr="00AB59E7">
        <w:t>weniger häufig</w:t>
      </w:r>
      <w:r w:rsidRPr="00AB59E7">
        <w:t xml:space="preserve">, zu Anämie führt. Während der Therapie ist eine sorgfältige Überwachung der hämatologischen Parameter durchzuführen. </w:t>
      </w:r>
      <w:r w:rsidR="00410827" w:rsidRPr="00AB59E7">
        <w:t xml:space="preserve">Die </w:t>
      </w:r>
      <w:r w:rsidRPr="00AB59E7">
        <w:t>Leukozyten</w:t>
      </w:r>
      <w:r w:rsidR="00E028C8" w:rsidRPr="00AB59E7">
        <w:noBreakHyphen/>
      </w:r>
      <w:r w:rsidRPr="00AB59E7">
        <w:t xml:space="preserve"> und Thrombozytenzahl </w:t>
      </w:r>
      <w:r w:rsidR="00410827" w:rsidRPr="00AB59E7">
        <w:t xml:space="preserve">nimmt </w:t>
      </w:r>
      <w:r w:rsidRPr="00AB59E7">
        <w:t xml:space="preserve">auch nach Absetzen der Behandlung weiter ab, </w:t>
      </w:r>
      <w:r w:rsidR="00410827" w:rsidRPr="00AB59E7">
        <w:t>so dass</w:t>
      </w:r>
      <w:r w:rsidRPr="00AB59E7">
        <w:t xml:space="preserve"> die Behandlung beim ersten Anzeichen eines ungewöhnlich starken Abfalls der Blutwerte unverzüglich zu unterbrechen</w:t>
      </w:r>
      <w:r w:rsidR="00410827" w:rsidRPr="00AB59E7">
        <w:t xml:space="preserve"> ist</w:t>
      </w:r>
      <w:r w:rsidRPr="00AB59E7">
        <w:t xml:space="preserve">. Die Knochenmarksuppression ist reversibel, sofern </w:t>
      </w:r>
      <w:r w:rsidR="000A7F99" w:rsidRPr="00AB59E7">
        <w:t>Mercaptopurin</w:t>
      </w:r>
      <w:r w:rsidRPr="00AB59E7">
        <w:t xml:space="preserve"> früh genug abgesetzt wird.</w:t>
      </w:r>
    </w:p>
    <w:p w14:paraId="79FD8C9B" w14:textId="77777777" w:rsidR="00697AAB" w:rsidRPr="00AB59E7" w:rsidRDefault="00697AAB" w:rsidP="00EB0565"/>
    <w:p w14:paraId="3569FDCC" w14:textId="2EA930BC" w:rsidR="00F011F1" w:rsidRPr="00AB59E7" w:rsidRDefault="00F011F1" w:rsidP="00EB0565">
      <w:pPr>
        <w:rPr>
          <w:u w:val="single"/>
        </w:rPr>
      </w:pPr>
      <w:r w:rsidRPr="00AB59E7">
        <w:rPr>
          <w:u w:val="single"/>
        </w:rPr>
        <w:t>Patienten mit der TPMT-Variante</w:t>
      </w:r>
    </w:p>
    <w:p w14:paraId="0F081038" w14:textId="215B0F27" w:rsidR="00697AAB" w:rsidRPr="00AB59E7" w:rsidRDefault="004C70EE" w:rsidP="00EB0565">
      <w:r w:rsidRPr="00AB59E7">
        <w:t xml:space="preserve">Patienten </w:t>
      </w:r>
      <w:r w:rsidR="00697AAB" w:rsidRPr="00AB59E7">
        <w:t>mit</w:t>
      </w:r>
      <w:r w:rsidR="00DC3174" w:rsidRPr="00AB59E7">
        <w:t xml:space="preserve"> angeborener Variante des TMPT-Gens, die einen</w:t>
      </w:r>
      <w:r w:rsidR="00697AAB" w:rsidRPr="00AB59E7">
        <w:t xml:space="preserve"> Mangel </w:t>
      </w:r>
      <w:r w:rsidR="00DC3174" w:rsidRPr="00AB59E7">
        <w:t>oder das Fehlen des Enzyms</w:t>
      </w:r>
      <w:r w:rsidR="00697AAB" w:rsidRPr="00AB59E7">
        <w:t xml:space="preserve"> TPMT</w:t>
      </w:r>
      <w:r w:rsidR="00DC3174" w:rsidRPr="00AB59E7">
        <w:t xml:space="preserve"> zur Folge hat,</w:t>
      </w:r>
      <w:r w:rsidR="00697AAB" w:rsidRPr="00AB59E7">
        <w:t xml:space="preserve"> sind sehr empfindlich gegenüber der myelosuppressiven Wirkung von </w:t>
      </w:r>
      <w:r w:rsidR="000A7F99" w:rsidRPr="00AB59E7">
        <w:t>Mercaptopurin</w:t>
      </w:r>
      <w:r w:rsidR="00697AAB" w:rsidRPr="00AB59E7">
        <w:t xml:space="preserve"> und neigen zur Entwicklung einer raschen Knochenmarkdepression nach Beginn der Behandlung mit </w:t>
      </w:r>
      <w:r w:rsidR="000A7F99" w:rsidRPr="00AB59E7">
        <w:t>Mercaptopurin</w:t>
      </w:r>
      <w:r w:rsidR="00697AAB" w:rsidRPr="00AB59E7">
        <w:t xml:space="preserve">. Dieses Problem kann durch gleichzeitige </w:t>
      </w:r>
      <w:r w:rsidR="00B3116C" w:rsidRPr="00AB59E7">
        <w:t>Anwendung</w:t>
      </w:r>
      <w:r w:rsidR="00697AAB" w:rsidRPr="00AB59E7">
        <w:t xml:space="preserve"> von Wirkstoffen, die TPMT hemmen, wie z. B. Olsalazin, Mesalazin oder Sulfasalazin, verstärkt werden. Einige Labore bieten Tests zum Nachweis eines TPMT</w:t>
      </w:r>
      <w:r w:rsidR="00E028C8" w:rsidRPr="00AB59E7">
        <w:noBreakHyphen/>
      </w:r>
      <w:r w:rsidR="00697AAB" w:rsidRPr="00AB59E7">
        <w:t>Mangels an, doch es wurde nicht gezeigt, dass diese Tests alle Patienten mit erhöhtem Risiko</w:t>
      </w:r>
      <w:r w:rsidR="00EC796E" w:rsidRPr="00AB59E7">
        <w:t xml:space="preserve"> </w:t>
      </w:r>
      <w:r w:rsidR="00697AAB" w:rsidRPr="00AB59E7">
        <w:t>eine</w:t>
      </w:r>
      <w:r w:rsidR="00EC11BC" w:rsidRPr="00AB59E7">
        <w:t>r</w:t>
      </w:r>
      <w:r w:rsidR="00697AAB" w:rsidRPr="00AB59E7">
        <w:t xml:space="preserve"> schwere</w:t>
      </w:r>
      <w:r w:rsidR="00EC11BC" w:rsidRPr="00AB59E7">
        <w:t>n</w:t>
      </w:r>
      <w:r w:rsidR="00697AAB" w:rsidRPr="00AB59E7">
        <w:t xml:space="preserve"> Toxizität identifizieren können. Deshalb ist eine engmaschige Überwachung der Blutwerte erforderlich. Bei Patienten mit homozygotem TPMT</w:t>
      </w:r>
      <w:r w:rsidR="00E028C8" w:rsidRPr="00AB59E7">
        <w:noBreakHyphen/>
      </w:r>
      <w:r w:rsidR="00697AAB" w:rsidRPr="00AB59E7">
        <w:t>Mangel ist im Allgemeinen eine erhebliche Dosisreduktion erforderlich, um die Entwicklung einer lebensbedrohlichen Knochenmarksuppression zu vermeiden.</w:t>
      </w:r>
    </w:p>
    <w:p w14:paraId="4362FC33" w14:textId="77777777" w:rsidR="0041294D" w:rsidRPr="00AB59E7" w:rsidRDefault="0041294D" w:rsidP="00EB0565"/>
    <w:p w14:paraId="477211C9" w14:textId="51034EDE" w:rsidR="00697AAB" w:rsidRPr="00AB59E7" w:rsidRDefault="00697AAB" w:rsidP="00EB0565">
      <w:r w:rsidRPr="00AB59E7">
        <w:t>Bei</w:t>
      </w:r>
      <w:r w:rsidR="00410827" w:rsidRPr="00AB59E7">
        <w:t xml:space="preserve"> Personen</w:t>
      </w:r>
      <w:r w:rsidRPr="00AB59E7">
        <w:t xml:space="preserve">, die </w:t>
      </w:r>
      <w:r w:rsidR="000A7F99" w:rsidRPr="00AB59E7">
        <w:t>Mercaptopurin</w:t>
      </w:r>
      <w:r w:rsidRPr="00AB59E7">
        <w:t xml:space="preserve"> in Kombination mit </w:t>
      </w:r>
      <w:r w:rsidR="00A11149" w:rsidRPr="00AB59E7">
        <w:t>anderen Zytostatika erhielten, wurde</w:t>
      </w:r>
      <w:r w:rsidRPr="00AB59E7">
        <w:t xml:space="preserve"> ein möglicher Zusammenhang zwischen verminderter TPMT</w:t>
      </w:r>
      <w:r w:rsidR="00E028C8" w:rsidRPr="00AB59E7">
        <w:noBreakHyphen/>
      </w:r>
      <w:r w:rsidRPr="00AB59E7">
        <w:t xml:space="preserve">Aktivität und sekundären Leukämien sowie Myelodysplasie </w:t>
      </w:r>
      <w:r w:rsidR="00877AF6" w:rsidRPr="00AB59E7">
        <w:t xml:space="preserve">berichtet </w:t>
      </w:r>
      <w:r w:rsidRPr="00AB59E7">
        <w:t xml:space="preserve">(siehe </w:t>
      </w:r>
      <w:r w:rsidR="008D28D9" w:rsidRPr="00AB59E7">
        <w:t>Abschnitt </w:t>
      </w:r>
      <w:r w:rsidRPr="00AB59E7">
        <w:t>4.8).</w:t>
      </w:r>
    </w:p>
    <w:p w14:paraId="7E211D03" w14:textId="77777777" w:rsidR="0041294D" w:rsidRPr="00AB59E7" w:rsidRDefault="0041294D" w:rsidP="00EB0565"/>
    <w:p w14:paraId="309B0720" w14:textId="77777777" w:rsidR="00F011F1" w:rsidRPr="00AB59E7" w:rsidRDefault="00F011F1" w:rsidP="00F011F1">
      <w:r w:rsidRPr="00AB59E7">
        <w:rPr>
          <w:u w:val="single"/>
        </w:rPr>
        <w:t>Patienten mit der NUDT15-Variante</w:t>
      </w:r>
    </w:p>
    <w:p w14:paraId="648891A2" w14:textId="06C301DA" w:rsidR="00F011F1" w:rsidRPr="00AB59E7" w:rsidRDefault="00F011F1" w:rsidP="00EB0565">
      <w:r w:rsidRPr="00AB59E7">
        <w:t xml:space="preserve">Bei Patienten mit </w:t>
      </w:r>
      <w:r w:rsidR="00D358A0" w:rsidRPr="00AB59E7">
        <w:t>angeborene</w:t>
      </w:r>
      <w:r w:rsidR="00DC3174" w:rsidRPr="00AB59E7">
        <w:t>r</w:t>
      </w:r>
      <w:r w:rsidR="00D358A0" w:rsidRPr="00AB59E7">
        <w:t xml:space="preserve"> </w:t>
      </w:r>
      <w:r w:rsidR="00DC3174" w:rsidRPr="00AB59E7">
        <w:t>Variante des</w:t>
      </w:r>
      <w:r w:rsidRPr="00AB59E7">
        <w:t xml:space="preserve"> NUDT15-Gen</w:t>
      </w:r>
      <w:r w:rsidR="00DC3174" w:rsidRPr="00AB59E7">
        <w:t>s</w:t>
      </w:r>
      <w:r w:rsidRPr="00AB59E7">
        <w:t xml:space="preserve"> besteht bei herkömmlichen Dosen einer Thiopurin-Therapie ein erhöhtes Risiko für eine schwere Mercaptopurin-Toxizität, wie eine frühe Leukopenie und Alopezie. Bei diesen Patienten ist im Allgemeinen eine Dosisreduktion erforderlich, insbesondere bei den Patienten, die homozygote Träger der NUDT15-Variante sind (siehe Abschnitt 4.2). Die Inzidenz von NUDT15 c.415C&gt;T unterliegt einer ethnischen Variabilität von ca. 10 % bei Ostasiaten, 4 % bei hispanischer Bevölkerung, 0,2 % bei Europäern und 0 % bei Afrikanern. Eine engmaschige Überwachung der Blutwerte ist in jedem Fall erforderlich.</w:t>
      </w:r>
    </w:p>
    <w:p w14:paraId="4245229E" w14:textId="77777777" w:rsidR="00F011F1" w:rsidRPr="00AB59E7" w:rsidRDefault="00F011F1" w:rsidP="00EB0565"/>
    <w:p w14:paraId="576309DA" w14:textId="77777777" w:rsidR="00697AAB" w:rsidRPr="00AB59E7" w:rsidRDefault="00697AAB" w:rsidP="00EB0565">
      <w:pPr>
        <w:rPr>
          <w:u w:val="single"/>
        </w:rPr>
      </w:pPr>
      <w:r w:rsidRPr="00AB59E7">
        <w:rPr>
          <w:u w:val="single"/>
        </w:rPr>
        <w:t>Immunsuppression</w:t>
      </w:r>
    </w:p>
    <w:p w14:paraId="0D7DE383" w14:textId="77777777" w:rsidR="00166374" w:rsidRPr="00AB59E7" w:rsidRDefault="00697AAB" w:rsidP="00166374">
      <w:r w:rsidRPr="00AB59E7">
        <w:t>Bei immungeschwächten Patienten kann die Immunisierung mit einem Lebendimpfstoff zu Infektionen führen. Deshalb werden Immunisierungen mit Lebendimpfstoffen nicht empfohlen.</w:t>
      </w:r>
    </w:p>
    <w:p w14:paraId="54161C17" w14:textId="77777777" w:rsidR="00DC3174" w:rsidRPr="00AB59E7" w:rsidRDefault="00DC3174" w:rsidP="00166374"/>
    <w:p w14:paraId="11F6101E" w14:textId="7C9FAB69" w:rsidR="00DC3174" w:rsidRPr="00AB59E7" w:rsidRDefault="00DC3174" w:rsidP="00DC3174">
      <w:r w:rsidRPr="00AB59E7">
        <w:lastRenderedPageBreak/>
        <w:t>In jedem Fall sollten Patienten</w:t>
      </w:r>
      <w:r w:rsidR="00AC1938" w:rsidRPr="00AB59E7">
        <w:t xml:space="preserve"> in Remission so lange </w:t>
      </w:r>
      <w:r w:rsidRPr="00AB59E7">
        <w:t xml:space="preserve">keine Lebendimpfstoffe erhalten, bis </w:t>
      </w:r>
      <w:r w:rsidR="00AC1938" w:rsidRPr="00AB59E7">
        <w:t>davon auszugehen ist, dass sie</w:t>
      </w:r>
      <w:r w:rsidRPr="00AB59E7">
        <w:t xml:space="preserve"> </w:t>
      </w:r>
      <w:r w:rsidR="00AC1938" w:rsidRPr="00AB59E7">
        <w:t>in der Lage sind</w:t>
      </w:r>
      <w:r w:rsidRPr="00AB59E7">
        <w:t xml:space="preserve">, auf den Impfstoff </w:t>
      </w:r>
      <w:r w:rsidR="00AC1938" w:rsidRPr="00AB59E7">
        <w:t>anzusprechen</w:t>
      </w:r>
      <w:r w:rsidRPr="00AB59E7">
        <w:t xml:space="preserve">. </w:t>
      </w:r>
      <w:r w:rsidR="00AC1938" w:rsidRPr="00AB59E7">
        <w:t>Die Zeitspanne zwischen dem Abbruch der Chemotherapie und der Wiederherstellung der Fähigkeit des Patienten, auf den Impfstoff anzusprechen, hängt von der Intensität und Art der verwendeten</w:t>
      </w:r>
      <w:r w:rsidRPr="00AB59E7">
        <w:t xml:space="preserve"> </w:t>
      </w:r>
      <w:r w:rsidR="00AC1938" w:rsidRPr="00AB59E7">
        <w:t>I</w:t>
      </w:r>
      <w:r w:rsidR="002C4C35" w:rsidRPr="00AB59E7">
        <w:t>mmun</w:t>
      </w:r>
      <w:r w:rsidRPr="00AB59E7">
        <w:t>suppressi</w:t>
      </w:r>
      <w:r w:rsidR="00AC1938" w:rsidRPr="00AB59E7">
        <w:t>va</w:t>
      </w:r>
      <w:r w:rsidRPr="00AB59E7">
        <w:t xml:space="preserve">, </w:t>
      </w:r>
      <w:r w:rsidR="00AC1938" w:rsidRPr="00AB59E7">
        <w:t>der Grunderkrankung und anderen Faktoren ab</w:t>
      </w:r>
      <w:r w:rsidRPr="00AB59E7">
        <w:t>.</w:t>
      </w:r>
    </w:p>
    <w:p w14:paraId="27D51927" w14:textId="77777777" w:rsidR="00DC3174" w:rsidRPr="00AB59E7" w:rsidRDefault="00DC3174" w:rsidP="00DC3174"/>
    <w:p w14:paraId="1CDFC295" w14:textId="690A79B8" w:rsidR="00A7346C" w:rsidRPr="00AB59E7" w:rsidRDefault="00AC1938" w:rsidP="00166374">
      <w:r w:rsidRPr="00AB59E7">
        <w:t>Die Mercaptopurin</w:t>
      </w:r>
      <w:r w:rsidR="002C4C35" w:rsidRPr="00AB59E7">
        <w:t>-Dosis</w:t>
      </w:r>
      <w:r w:rsidRPr="00AB59E7">
        <w:t xml:space="preserve"> muss möglicherweise reduziert werden, wenn dieses Mittel mit anderen Arzneimitteln kombiniert wird, deren primäre oder sekundäre Toxizität eine Myelosuppression ist</w:t>
      </w:r>
      <w:r w:rsidR="00DC3174" w:rsidRPr="00AB59E7">
        <w:t xml:space="preserve"> (s</w:t>
      </w:r>
      <w:r w:rsidRPr="00AB59E7">
        <w:t>ieh</w:t>
      </w:r>
      <w:r w:rsidR="00DC3174" w:rsidRPr="00AB59E7">
        <w:t xml:space="preserve">e </w:t>
      </w:r>
      <w:r w:rsidRPr="00AB59E7">
        <w:t>Abschnitt</w:t>
      </w:r>
      <w:r w:rsidR="00DC3174" w:rsidRPr="00AB59E7">
        <w:t> 4.5).</w:t>
      </w:r>
    </w:p>
    <w:p w14:paraId="318DE0F9" w14:textId="77777777" w:rsidR="00697AAB" w:rsidRPr="00AB59E7" w:rsidRDefault="00697AAB" w:rsidP="00EB0565"/>
    <w:p w14:paraId="2AFC75C4" w14:textId="77777777" w:rsidR="00697AAB" w:rsidRPr="00AB59E7" w:rsidRDefault="00697AAB" w:rsidP="00EB0565">
      <w:pPr>
        <w:rPr>
          <w:u w:val="single"/>
        </w:rPr>
      </w:pPr>
      <w:r w:rsidRPr="00AB59E7">
        <w:rPr>
          <w:u w:val="single"/>
        </w:rPr>
        <w:t>Hepatotoxizität</w:t>
      </w:r>
    </w:p>
    <w:p w14:paraId="323EBAB8" w14:textId="77777777" w:rsidR="003B7BE3" w:rsidRPr="00AB59E7" w:rsidRDefault="00B21672" w:rsidP="00EB0565">
      <w:r w:rsidRPr="00AB59E7">
        <w:t>Xaluprine</w:t>
      </w:r>
      <w:r w:rsidR="00697AAB" w:rsidRPr="00AB59E7">
        <w:t xml:space="preserve"> ist hepatotoxisch, weshalb die Leberfunktion während der Behandlung wöchentlich überwacht werden sollte. Bei Patienten mit vorbestehender Lebererkrankung oder einer anderen potenziell hepatotoxischen Therapie </w:t>
      </w:r>
      <w:r w:rsidR="00877AF6" w:rsidRPr="00AB59E7">
        <w:t xml:space="preserve">können häufigere Kontrollen </w:t>
      </w:r>
      <w:r w:rsidR="00697AAB" w:rsidRPr="00AB59E7">
        <w:t xml:space="preserve">ratsam sein. Der Patient sollte angewiesen werden, </w:t>
      </w:r>
      <w:r w:rsidRPr="00AB59E7">
        <w:t>Xaluprine</w:t>
      </w:r>
      <w:r w:rsidR="00697AAB" w:rsidRPr="00AB59E7">
        <w:t xml:space="preserve"> sofort abzusetzen, falls eine Gelbsucht sichtbar wird (siehe </w:t>
      </w:r>
      <w:r w:rsidR="008D28D9" w:rsidRPr="00AB59E7">
        <w:t>Abschnitt </w:t>
      </w:r>
      <w:r w:rsidR="00697AAB" w:rsidRPr="00AB59E7">
        <w:t>4.8).</w:t>
      </w:r>
    </w:p>
    <w:p w14:paraId="2B8DE881" w14:textId="77777777" w:rsidR="00697AAB" w:rsidRPr="00AB59E7" w:rsidRDefault="00697AAB" w:rsidP="00EB0565"/>
    <w:p w14:paraId="7E1D7786" w14:textId="77777777" w:rsidR="00697AAB" w:rsidRPr="00AB59E7" w:rsidRDefault="00697AAB" w:rsidP="00166374">
      <w:pPr>
        <w:rPr>
          <w:u w:val="single"/>
        </w:rPr>
      </w:pPr>
      <w:r w:rsidRPr="00AB59E7">
        <w:rPr>
          <w:u w:val="single"/>
        </w:rPr>
        <w:t>Renale Toxizität</w:t>
      </w:r>
    </w:p>
    <w:p w14:paraId="4B7F47A4" w14:textId="77777777" w:rsidR="00697AAB" w:rsidRPr="00AB59E7" w:rsidRDefault="00697AAB" w:rsidP="00166374">
      <w:r w:rsidRPr="00AB59E7">
        <w:t>Wenn es während der Remissionsinduktion zu einer raschen Lyse von Zellen kommt, sollten die Harnsäurespiegel im Blut und Urin überwacht werden, da sich eine Hyperurikämie und/oder Hyperurikosämie entwickeln kann, wodurch die Gefahr einer Harnsäurenephropathie besteht. Durch Hydration und Urinalkalinisierung können potenzielle renale Komplikationen vermindert werden.</w:t>
      </w:r>
    </w:p>
    <w:p w14:paraId="6CEC3112" w14:textId="77777777" w:rsidR="0048136E" w:rsidRPr="00AB59E7" w:rsidRDefault="0048136E" w:rsidP="00EB0565"/>
    <w:p w14:paraId="3C237F38" w14:textId="77777777" w:rsidR="00697AAB" w:rsidRPr="00AB59E7" w:rsidRDefault="00697AAB" w:rsidP="00EB0565">
      <w:pPr>
        <w:rPr>
          <w:u w:val="single"/>
        </w:rPr>
      </w:pPr>
      <w:r w:rsidRPr="00AB59E7">
        <w:rPr>
          <w:u w:val="single"/>
        </w:rPr>
        <w:t>Pankreatitis bei Off</w:t>
      </w:r>
      <w:r w:rsidR="00E028C8" w:rsidRPr="00AB59E7">
        <w:rPr>
          <w:u w:val="single"/>
        </w:rPr>
        <w:noBreakHyphen/>
      </w:r>
      <w:r w:rsidRPr="00AB59E7">
        <w:rPr>
          <w:u w:val="single"/>
        </w:rPr>
        <w:t>Label</w:t>
      </w:r>
      <w:r w:rsidR="00E028C8" w:rsidRPr="00AB59E7">
        <w:rPr>
          <w:u w:val="single"/>
        </w:rPr>
        <w:noBreakHyphen/>
      </w:r>
      <w:r w:rsidRPr="00AB59E7">
        <w:rPr>
          <w:u w:val="single"/>
        </w:rPr>
        <w:t>Behandlung von Patienten mit entzündlicher Darmerkrankung</w:t>
      </w:r>
    </w:p>
    <w:p w14:paraId="38D44E9A" w14:textId="77777777" w:rsidR="00697AAB" w:rsidRPr="00AB59E7" w:rsidRDefault="00697AAB" w:rsidP="00EB0565">
      <w:r w:rsidRPr="00AB59E7">
        <w:t xml:space="preserve">Bei Patienten, die wegen </w:t>
      </w:r>
      <w:r w:rsidR="00940E1E" w:rsidRPr="00AB59E7">
        <w:t xml:space="preserve">der nicht zugelassenen Indikation </w:t>
      </w:r>
      <w:r w:rsidRPr="00AB59E7">
        <w:t>entzündliche Darmerkrankung behandelt wurden, w</w:t>
      </w:r>
      <w:r w:rsidR="00200E46" w:rsidRPr="00AB59E7">
        <w:t>urde mit einer Häufigkeit von ≥</w:t>
      </w:r>
      <w:r w:rsidR="00AF46D6" w:rsidRPr="00AB59E7">
        <w:t> </w:t>
      </w:r>
      <w:r w:rsidRPr="00AB59E7">
        <w:t>1/100 bis &lt;</w:t>
      </w:r>
      <w:r w:rsidR="00AF46D6" w:rsidRPr="00AB59E7">
        <w:t> </w:t>
      </w:r>
      <w:r w:rsidRPr="00AB59E7">
        <w:t>1/10 („häufig“) über das Auftreten von Pankreatitis berichtet.</w:t>
      </w:r>
    </w:p>
    <w:p w14:paraId="43D839D2" w14:textId="77777777" w:rsidR="00697AAB" w:rsidRPr="00AB59E7" w:rsidRDefault="00697AAB" w:rsidP="00EB0565"/>
    <w:p w14:paraId="592EF8E4" w14:textId="77777777" w:rsidR="00697AAB" w:rsidRPr="00AB59E7" w:rsidRDefault="00697AAB" w:rsidP="00EB0565">
      <w:pPr>
        <w:rPr>
          <w:u w:val="single"/>
        </w:rPr>
      </w:pPr>
      <w:r w:rsidRPr="00AB59E7">
        <w:rPr>
          <w:u w:val="single"/>
        </w:rPr>
        <w:t>Mutagenität und Karzinogenität</w:t>
      </w:r>
    </w:p>
    <w:p w14:paraId="7A0F273B" w14:textId="77777777" w:rsidR="00890194" w:rsidRPr="00AB59E7" w:rsidRDefault="00890194" w:rsidP="00EB0565">
      <w:r w:rsidRPr="00AB59E7">
        <w:t>Bei Patienten, die eine Therapie mit Immunsuppressiva, einschlie</w:t>
      </w:r>
      <w:r w:rsidR="0018034D" w:rsidRPr="00AB59E7">
        <w:t>ß</w:t>
      </w:r>
      <w:r w:rsidRPr="00AB59E7">
        <w:t>lich Mercaptopurin, erhalten, besteht ein erhöhtes Risiko für das Auftreten lymphoproliferativer Erkrankungen und anderer maligner Erkrankungen, insbesondere Hautkrebserkrankungen (Melanome und andere), Sarkome (Karposi</w:t>
      </w:r>
      <w:r w:rsidR="00E028C8" w:rsidRPr="00AB59E7">
        <w:noBreakHyphen/>
      </w:r>
      <w:r w:rsidRPr="00AB59E7">
        <w:t>Sarkom und andere) sowie In</w:t>
      </w:r>
      <w:r w:rsidR="00E028C8" w:rsidRPr="00AB59E7">
        <w:noBreakHyphen/>
      </w:r>
      <w:r w:rsidRPr="00AB59E7">
        <w:t>situ</w:t>
      </w:r>
      <w:r w:rsidR="00E028C8" w:rsidRPr="00AB59E7">
        <w:noBreakHyphen/>
      </w:r>
      <w:r w:rsidRPr="00AB59E7">
        <w:t>Karzinome der Cervix uteri. Das erhöhte Risiko scheint mit dem Grad und der Dauer der Immunsuppression zusammenzuhängen. Es wurde berichtet, dass ein Absetzen der Immunsuppression unter Umständen zu einer teilweisen Regression der lymphoproliferativen Erkrankung führt.</w:t>
      </w:r>
    </w:p>
    <w:p w14:paraId="3260EB8F" w14:textId="77777777" w:rsidR="00890194" w:rsidRPr="00AB59E7" w:rsidRDefault="00890194" w:rsidP="00EB0565"/>
    <w:p w14:paraId="4B39A0CB" w14:textId="77777777" w:rsidR="00890194" w:rsidRPr="00AB59E7" w:rsidRDefault="00890194" w:rsidP="00EB0565">
      <w:r w:rsidRPr="00AB59E7">
        <w:t>Ein Behandlungsschema mit mehreren Immunsuppressiva (einschlie</w:t>
      </w:r>
      <w:r w:rsidR="0018034D" w:rsidRPr="00AB59E7">
        <w:t>ß</w:t>
      </w:r>
      <w:r w:rsidRPr="00AB59E7">
        <w:t>lich Thiopurinen) sollte daher mit Vorsicht angewendet werden, da es zu lymphoproliferativen Erkrankungen, darunter solchen mit berichteten Todesfällen, führen könnte. Eine Kombination mehrerer gleichzeitig angewendeter Immunsuppressiva erhöht das Risiko für Epstein</w:t>
      </w:r>
      <w:r w:rsidR="00E028C8" w:rsidRPr="00AB59E7">
        <w:noBreakHyphen/>
      </w:r>
      <w:r w:rsidRPr="00AB59E7">
        <w:t>Barr</w:t>
      </w:r>
      <w:r w:rsidR="00E028C8" w:rsidRPr="00AB59E7">
        <w:noBreakHyphen/>
      </w:r>
      <w:r w:rsidRPr="00AB59E7">
        <w:t>Virus (EBV) bedingte lymphoproliferative Erkrankungen.</w:t>
      </w:r>
    </w:p>
    <w:p w14:paraId="7CDA6F66" w14:textId="77777777" w:rsidR="00890194" w:rsidRPr="00AB59E7" w:rsidRDefault="00890194" w:rsidP="00EB0565"/>
    <w:p w14:paraId="62F08C38" w14:textId="119C8FEC" w:rsidR="00697AAB" w:rsidRPr="00AB59E7" w:rsidRDefault="00697AAB" w:rsidP="00EB0565">
      <w:r w:rsidRPr="00AB59E7">
        <w:t xml:space="preserve">Vermehrte Chromosomenaberrationen wurden in den peripheren Lymphozyten von Leukämiepatienten, bei einem Patienten mit Nierenzellkarzinom, der eine ungenannte Dosis von </w:t>
      </w:r>
      <w:r w:rsidR="000A7F99" w:rsidRPr="00AB59E7">
        <w:t>Mercaptopurin</w:t>
      </w:r>
      <w:r w:rsidRPr="00AB59E7">
        <w:t xml:space="preserve"> erhielt, und bei Patienten mit chronischer Nierenerkrankung, die mit Dosen von 0,4</w:t>
      </w:r>
      <w:r w:rsidR="00E028C8" w:rsidRPr="00AB59E7">
        <w:noBreakHyphen/>
      </w:r>
      <w:r w:rsidRPr="00AB59E7">
        <w:t>1,0</w:t>
      </w:r>
      <w:r w:rsidR="008D28D9" w:rsidRPr="00AB59E7">
        <w:t> mg</w:t>
      </w:r>
      <w:r w:rsidRPr="00AB59E7">
        <w:t>/kg/Ta</w:t>
      </w:r>
      <w:r w:rsidR="00820B59" w:rsidRPr="00AB59E7">
        <w:t>g behandelt wurden, beobachtet.</w:t>
      </w:r>
    </w:p>
    <w:p w14:paraId="41403D66" w14:textId="77777777" w:rsidR="00697AAB" w:rsidRPr="00AB59E7" w:rsidRDefault="00697AAB" w:rsidP="00EB0565"/>
    <w:p w14:paraId="588051F6" w14:textId="38AFFBDE" w:rsidR="00697AAB" w:rsidRPr="00AB59E7" w:rsidRDefault="00697AAB" w:rsidP="00EB0565">
      <w:r w:rsidRPr="00AB59E7">
        <w:t xml:space="preserve">Aufgrund seiner Wirkung auf die zelluläre Desoxyribonukleinsäure (DNA) ist </w:t>
      </w:r>
      <w:r w:rsidR="000A7F99" w:rsidRPr="00AB59E7">
        <w:t>Mercaptopurin</w:t>
      </w:r>
      <w:r w:rsidRPr="00AB59E7">
        <w:t xml:space="preserve"> potenziell karzinogen, weshalb das theoretische Risiko der Karzinogenese bei dieser Beh</w:t>
      </w:r>
      <w:r w:rsidR="008332A3" w:rsidRPr="00AB59E7">
        <w:t>andlung zu berücksichtigen ist.</w:t>
      </w:r>
    </w:p>
    <w:p w14:paraId="4DD53763" w14:textId="77777777" w:rsidR="00697AAB" w:rsidRPr="00AB59E7" w:rsidRDefault="00697AAB" w:rsidP="00EB0565"/>
    <w:p w14:paraId="07BAB5D2" w14:textId="121262F9" w:rsidR="002B11D9" w:rsidRPr="00AB59E7" w:rsidRDefault="00656F72" w:rsidP="00EB0565">
      <w:r w:rsidRPr="00AB59E7">
        <w:t>Es wurden Fälle von hepatosplenalem T</w:t>
      </w:r>
      <w:r w:rsidR="00E028C8" w:rsidRPr="00AB59E7">
        <w:noBreakHyphen/>
      </w:r>
      <w:r w:rsidRPr="00AB59E7">
        <w:t>Zell</w:t>
      </w:r>
      <w:r w:rsidR="00E028C8" w:rsidRPr="00AB59E7">
        <w:noBreakHyphen/>
      </w:r>
      <w:r w:rsidRPr="00AB59E7">
        <w:t>Lymphom b</w:t>
      </w:r>
      <w:r w:rsidR="002B11D9" w:rsidRPr="00AB59E7">
        <w:t>ei Patienten mit entzündliche</w:t>
      </w:r>
      <w:r w:rsidR="00851F70" w:rsidRPr="00AB59E7">
        <w:t>r</w:t>
      </w:r>
      <w:r w:rsidR="002B11D9" w:rsidRPr="00AB59E7">
        <w:t xml:space="preserve"> Darmerkrankung</w:t>
      </w:r>
      <w:r w:rsidR="0046306F" w:rsidRPr="00AB59E7">
        <w:t>*</w:t>
      </w:r>
      <w:r w:rsidRPr="00AB59E7">
        <w:t xml:space="preserve"> gemeldet, </w:t>
      </w:r>
      <w:r w:rsidR="002B11D9" w:rsidRPr="00AB59E7">
        <w:t xml:space="preserve">die mit Azathioprin (das Prodrug von </w:t>
      </w:r>
      <w:r w:rsidRPr="00AB59E7">
        <w:t>M</w:t>
      </w:r>
      <w:r w:rsidR="002B11D9" w:rsidRPr="00AB59E7">
        <w:t>ercaptopurin) oder Mercaptopurin</w:t>
      </w:r>
      <w:r w:rsidRPr="00AB59E7">
        <w:t xml:space="preserve"> als Monotherapie oder in Kombination mit TNF</w:t>
      </w:r>
      <w:r w:rsidR="00E028C8" w:rsidRPr="00AB59E7">
        <w:noBreakHyphen/>
      </w:r>
      <w:r w:rsidRPr="00AB59E7">
        <w:t>alpha</w:t>
      </w:r>
      <w:r w:rsidR="00E028C8" w:rsidRPr="00AB59E7">
        <w:noBreakHyphen/>
      </w:r>
      <w:r w:rsidRPr="00AB59E7">
        <w:t>Antikörpern behandelt wurden</w:t>
      </w:r>
      <w:r w:rsidR="002B11D9" w:rsidRPr="00AB59E7">
        <w:t xml:space="preserve">. </w:t>
      </w:r>
      <w:r w:rsidRPr="00AB59E7">
        <w:t>Diese seltene Form eines T</w:t>
      </w:r>
      <w:r w:rsidR="00E028C8" w:rsidRPr="00AB59E7">
        <w:noBreakHyphen/>
      </w:r>
      <w:r w:rsidRPr="00AB59E7">
        <w:t>Zell</w:t>
      </w:r>
      <w:r w:rsidR="00E028C8" w:rsidRPr="00AB59E7">
        <w:noBreakHyphen/>
      </w:r>
      <w:r w:rsidRPr="00AB59E7">
        <w:t>Lymphoms hat einen aggressiven Krankheitsverlauf und führt in der Regel zum Tod</w:t>
      </w:r>
      <w:r w:rsidR="008C5338" w:rsidRPr="00AB59E7">
        <w:t>e</w:t>
      </w:r>
      <w:r w:rsidR="002B11D9" w:rsidRPr="00AB59E7">
        <w:t xml:space="preserve"> (</w:t>
      </w:r>
      <w:r w:rsidRPr="00AB59E7">
        <w:t xml:space="preserve">siehe auch </w:t>
      </w:r>
      <w:r w:rsidR="008D28D9" w:rsidRPr="00AB59E7">
        <w:t>Abschnitt </w:t>
      </w:r>
      <w:r w:rsidRPr="00AB59E7">
        <w:t>4.8)</w:t>
      </w:r>
      <w:r w:rsidR="008332A3" w:rsidRPr="00AB59E7">
        <w:t>.</w:t>
      </w:r>
    </w:p>
    <w:p w14:paraId="20DDFF80" w14:textId="77777777" w:rsidR="002B11D9" w:rsidRPr="00AB59E7" w:rsidRDefault="00A12FB5" w:rsidP="00EB0565">
      <w:r w:rsidRPr="00AB59E7">
        <w:lastRenderedPageBreak/>
        <w:t>*</w:t>
      </w:r>
      <w:r w:rsidR="00656F72" w:rsidRPr="00AB59E7">
        <w:t>Entzündliche Darmerkrankung</w:t>
      </w:r>
      <w:r w:rsidRPr="00AB59E7">
        <w:t xml:space="preserve"> (</w:t>
      </w:r>
      <w:r w:rsidR="00656F72" w:rsidRPr="00AB59E7">
        <w:t>inflammatory bowel disease, IBD) ist eine nicht zugelassene Indikation</w:t>
      </w:r>
      <w:r w:rsidR="00166374" w:rsidRPr="00AB59E7">
        <w:t>.</w:t>
      </w:r>
    </w:p>
    <w:p w14:paraId="7F9F8C8A" w14:textId="77777777" w:rsidR="002B11D9" w:rsidRPr="00AB59E7" w:rsidRDefault="002B11D9" w:rsidP="00EB0565"/>
    <w:p w14:paraId="26DF8F6F" w14:textId="77777777" w:rsidR="00890194" w:rsidRPr="00AB59E7" w:rsidRDefault="00890194" w:rsidP="00EB0565">
      <w:pPr>
        <w:rPr>
          <w:u w:val="single"/>
        </w:rPr>
      </w:pPr>
      <w:r w:rsidRPr="00AB59E7">
        <w:rPr>
          <w:u w:val="single"/>
        </w:rPr>
        <w:t>Makrophagenaktivierungssyndrom</w:t>
      </w:r>
    </w:p>
    <w:p w14:paraId="698E4E31" w14:textId="77777777" w:rsidR="00890194" w:rsidRPr="00AB59E7" w:rsidRDefault="00890194" w:rsidP="00EB0565">
      <w:r w:rsidRPr="00AB59E7">
        <w:t>Das Makrophagenaktivierungssyndrom (MAS) ist eine bekannte, lebensbedrohliche Erkrankung, die bei Patienten mit Autoimmunerkrankungen auftreten kann, insbesondere bei jenen mit entzündlicher Darmerkrankung (nicht zugelassene Indikation). Möglicherweise besteht bei der Anwendung von Mercaptopurin eine erhöhte Anfälligkeit für das Auftreten dieser Erkrankung.</w:t>
      </w:r>
      <w:r w:rsidR="00E6293A" w:rsidRPr="00AB59E7">
        <w:t xml:space="preserve"> </w:t>
      </w:r>
      <w:r w:rsidRPr="00AB59E7">
        <w:t>Wenn MAS auftritt oder vermutet wird, sollte die Untersuchung und Behandlung so bald wie möglich erfolgen, und die Behandlung mit Mercaptopurin ist abzusetzen. Ärzte sollten auf Symptome für Infektionen mit EBV und Zytomegalievirus (CMV) achten, da diese bekannte Auslöser von MAS sind.</w:t>
      </w:r>
    </w:p>
    <w:p w14:paraId="135AA8D6" w14:textId="77777777" w:rsidR="00890194" w:rsidRPr="00AB59E7" w:rsidRDefault="00890194" w:rsidP="00EB0565">
      <w:pPr>
        <w:rPr>
          <w:u w:val="single"/>
        </w:rPr>
      </w:pPr>
    </w:p>
    <w:p w14:paraId="180BD6F6" w14:textId="77777777" w:rsidR="00E47845" w:rsidRPr="00AB59E7" w:rsidRDefault="00E47845" w:rsidP="00EB0565">
      <w:r w:rsidRPr="00AB59E7">
        <w:rPr>
          <w:u w:val="single"/>
        </w:rPr>
        <w:t>Infektionen</w:t>
      </w:r>
    </w:p>
    <w:p w14:paraId="19425E35" w14:textId="72063C45" w:rsidR="00E47845" w:rsidRPr="00AB59E7" w:rsidRDefault="00E47845" w:rsidP="00EB0565">
      <w:r w:rsidRPr="00AB59E7">
        <w:t>Patienten, die mit Mercaptopurin</w:t>
      </w:r>
      <w:r w:rsidR="00221138" w:rsidRPr="00AB59E7">
        <w:t xml:space="preserve"> allein</w:t>
      </w:r>
      <w:r w:rsidRPr="00AB59E7">
        <w:t xml:space="preserve"> oder mit Mercaptopurin in Kombination mit Immunsuppressiva, einschließlich Corticosteroiden, behandelt wurden, zeigten eine erhöhte Anfälligkeit für</w:t>
      </w:r>
      <w:r w:rsidR="00DC640B" w:rsidRPr="00AB59E7">
        <w:t xml:space="preserve"> </w:t>
      </w:r>
      <w:r w:rsidR="0046306F" w:rsidRPr="00AB59E7">
        <w:t>virale</w:t>
      </w:r>
      <w:r w:rsidRPr="00AB59E7">
        <w:t xml:space="preserve">, Pilz- und bakterielle Infektionen, darunter auch schwere oder atypische Infektionen und </w:t>
      </w:r>
      <w:r w:rsidR="00221138" w:rsidRPr="00AB59E7">
        <w:t>Virusreaktivierungen</w:t>
      </w:r>
      <w:r w:rsidRPr="00AB59E7">
        <w:t xml:space="preserve">. Die </w:t>
      </w:r>
      <w:r w:rsidR="004C4148" w:rsidRPr="00AB59E7">
        <w:t>Infektionen</w:t>
      </w:r>
      <w:r w:rsidRPr="00AB59E7">
        <w:t xml:space="preserve"> und Komplikationen können bei diesen Patienten </w:t>
      </w:r>
      <w:r w:rsidR="004C4148" w:rsidRPr="00AB59E7">
        <w:t>im Vergleich zu</w:t>
      </w:r>
      <w:r w:rsidRPr="00AB59E7">
        <w:t xml:space="preserve"> nicht behandelten Patienten </w:t>
      </w:r>
      <w:r w:rsidR="004C4148" w:rsidRPr="00AB59E7">
        <w:t xml:space="preserve">einen schwereren Verlauf </w:t>
      </w:r>
      <w:r w:rsidRPr="00AB59E7">
        <w:t>nehmen.</w:t>
      </w:r>
    </w:p>
    <w:p w14:paraId="2224CBA2" w14:textId="77777777" w:rsidR="00E47845" w:rsidRPr="00AB59E7" w:rsidRDefault="00E47845" w:rsidP="00EB0565"/>
    <w:p w14:paraId="78A4B80D" w14:textId="5D3B4E92" w:rsidR="00E47845" w:rsidRPr="00AB59E7" w:rsidRDefault="00E47845" w:rsidP="00EB0565">
      <w:r w:rsidRPr="00AB59E7">
        <w:t xml:space="preserve">Eine frühere Exposition gegenüber oder eine Infektion mit dem Varizella-Zoster-Virus muss vor Beginn der Behandlung </w:t>
      </w:r>
      <w:r w:rsidR="00221138" w:rsidRPr="00AB59E7">
        <w:t>berücksichtigt</w:t>
      </w:r>
      <w:r w:rsidRPr="00AB59E7">
        <w:t xml:space="preserve"> werden. </w:t>
      </w:r>
      <w:r w:rsidR="00221138" w:rsidRPr="00AB59E7">
        <w:t>Lokale</w:t>
      </w:r>
      <w:r w:rsidRPr="00AB59E7">
        <w:t xml:space="preserve"> </w:t>
      </w:r>
      <w:r w:rsidR="00DC640B" w:rsidRPr="00AB59E7">
        <w:t>Behandlungsrichtlinien</w:t>
      </w:r>
      <w:r w:rsidRPr="00AB59E7">
        <w:t>,</w:t>
      </w:r>
      <w:r w:rsidR="00221138" w:rsidRPr="00AB59E7">
        <w:t xml:space="preserve"> und ggf. Richtlin</w:t>
      </w:r>
      <w:r w:rsidR="00E6293A" w:rsidRPr="00AB59E7">
        <w:t>i</w:t>
      </w:r>
      <w:r w:rsidR="00221138" w:rsidRPr="00AB59E7">
        <w:t>en zu</w:t>
      </w:r>
      <w:r w:rsidR="00471FF7" w:rsidRPr="00AB59E7">
        <w:t>r</w:t>
      </w:r>
      <w:r w:rsidR="00221138" w:rsidRPr="00AB59E7">
        <w:t xml:space="preserve"> </w:t>
      </w:r>
      <w:r w:rsidRPr="00AB59E7">
        <w:t xml:space="preserve">prophylaktischen Therapie, </w:t>
      </w:r>
      <w:r w:rsidR="00A60CAE" w:rsidRPr="00AB59E7">
        <w:t>sollten</w:t>
      </w:r>
      <w:r w:rsidRPr="00AB59E7">
        <w:t xml:space="preserve"> </w:t>
      </w:r>
      <w:r w:rsidR="00A60CAE" w:rsidRPr="00AB59E7">
        <w:t xml:space="preserve">berücksichtigt </w:t>
      </w:r>
      <w:r w:rsidRPr="00AB59E7">
        <w:t xml:space="preserve">werden. Eine serologische Untersuchung </w:t>
      </w:r>
      <w:r w:rsidR="00221138" w:rsidRPr="00AB59E7">
        <w:t xml:space="preserve">auf Hepatitis B sollte </w:t>
      </w:r>
      <w:r w:rsidRPr="00AB59E7">
        <w:t xml:space="preserve">vor dem Beginn der Behandlung in Betracht gezogen werden. </w:t>
      </w:r>
      <w:r w:rsidR="00471FF7" w:rsidRPr="00AB59E7">
        <w:t xml:space="preserve">Im Fall einer positiven </w:t>
      </w:r>
      <w:r w:rsidR="00A60CAE" w:rsidRPr="00AB59E7">
        <w:t>serologischen</w:t>
      </w:r>
      <w:r w:rsidR="00471FF7" w:rsidRPr="00AB59E7">
        <w:t xml:space="preserve"> Untersuchung sollten l</w:t>
      </w:r>
      <w:r w:rsidR="00221138" w:rsidRPr="00AB59E7">
        <w:t>okale</w:t>
      </w:r>
      <w:r w:rsidRPr="00AB59E7">
        <w:t xml:space="preserve"> Richtlinien einschließlich</w:t>
      </w:r>
      <w:r w:rsidR="00221138" w:rsidRPr="00AB59E7">
        <w:t xml:space="preserve"> Richtlini</w:t>
      </w:r>
      <w:r w:rsidR="00471FF7" w:rsidRPr="00AB59E7">
        <w:t>e</w:t>
      </w:r>
      <w:r w:rsidR="00221138" w:rsidRPr="00AB59E7">
        <w:t>n zur</w:t>
      </w:r>
      <w:r w:rsidRPr="00AB59E7">
        <w:t xml:space="preserve"> prophylaktischen Therapie, </w:t>
      </w:r>
      <w:r w:rsidR="00471FF7" w:rsidRPr="00AB59E7">
        <w:t>berücksichtigt</w:t>
      </w:r>
      <w:r w:rsidRPr="00AB59E7">
        <w:t xml:space="preserve"> werden</w:t>
      </w:r>
      <w:r w:rsidR="00471FF7" w:rsidRPr="00AB59E7">
        <w:t>.</w:t>
      </w:r>
      <w:r w:rsidR="0046306F" w:rsidRPr="00AB59E7">
        <w:t xml:space="preserve"> </w:t>
      </w:r>
      <w:r w:rsidRPr="00AB59E7">
        <w:t>Fälle von neutropenischer Sepsis wurden bei Patienten berichtet, die Mercaptopurin zur Behandlung einer ALL erhalten hatten.</w:t>
      </w:r>
    </w:p>
    <w:p w14:paraId="3027560E" w14:textId="77777777" w:rsidR="002C4C35" w:rsidRPr="00AB59E7" w:rsidRDefault="002C4C35" w:rsidP="00EB0565"/>
    <w:p w14:paraId="27EB484D" w14:textId="78FB3C48" w:rsidR="002C4C35" w:rsidRPr="00AB59E7" w:rsidRDefault="002C4C35" w:rsidP="002C4C35">
      <w:pPr>
        <w:rPr>
          <w:u w:val="single"/>
        </w:rPr>
      </w:pPr>
      <w:r w:rsidRPr="00AB59E7">
        <w:rPr>
          <w:u w:val="single"/>
        </w:rPr>
        <w:t>UV-Exposition</w:t>
      </w:r>
    </w:p>
    <w:p w14:paraId="701D1CEB" w14:textId="794566E8" w:rsidR="002C4C35" w:rsidRPr="00AB59E7" w:rsidRDefault="002C4C35" w:rsidP="00EB0565">
      <w:r w:rsidRPr="00AB59E7">
        <w:t>Patienten, die mit Mercaptopurin behandelt werden, sind sonnenempfindlicher. Die Exposition gegenüber Sonnenlicht und UV-Licht sollte begrenzt werden, und den Patienten sollte empfohlen werden, schützende Kleidung zu tragen und ein Sonnenschutzmittel mit hohem Schutzfaktor zu verwenden.</w:t>
      </w:r>
    </w:p>
    <w:p w14:paraId="6235BF62" w14:textId="77777777" w:rsidR="00E47845" w:rsidRPr="00AB59E7" w:rsidRDefault="00E47845" w:rsidP="00EB0565"/>
    <w:p w14:paraId="058F1691" w14:textId="77777777" w:rsidR="00A77472" w:rsidRPr="00AB59E7" w:rsidRDefault="00A77472" w:rsidP="00A77472">
      <w:pPr>
        <w:rPr>
          <w:u w:val="single"/>
        </w:rPr>
      </w:pPr>
      <w:r w:rsidRPr="00AB59E7">
        <w:rPr>
          <w:u w:val="single"/>
        </w:rPr>
        <w:t>Stoffwechsel- und Ernährungsstörungen</w:t>
      </w:r>
    </w:p>
    <w:p w14:paraId="5D617631" w14:textId="77777777" w:rsidR="0079621C" w:rsidRPr="00AB59E7" w:rsidRDefault="0079621C" w:rsidP="0079621C">
      <w:pPr>
        <w:rPr>
          <w:u w:val="single"/>
        </w:rPr>
      </w:pPr>
      <w:r w:rsidRPr="00AB59E7">
        <w:t>Purinanaloga (Azathioprin und Mercaptopurin) können mit dem Niacin</w:t>
      </w:r>
      <w:r w:rsidR="001554D5" w:rsidRPr="00AB59E7">
        <w:t>stoffwechsel</w:t>
      </w:r>
      <w:r w:rsidRPr="00AB59E7">
        <w:t xml:space="preserve"> interferieren, was potenziell zu Nikotinsäuremangel (Pellagra) führen kann. Fälle von Pellagra wurden unter der Anwendung von Purinanaloga gemeldet, insbesondere bei Patienten mit chronisch entzündlichen Darmerkrankungen. Die Diagnose von Pellagra sollte bei Patienten mit lokalem pigmentiertem Ausschlag (Dermatitis), Gastroenteritis oder neurologischen Defiziten, einschließlich kognitiver Verschlechterung, erwogen werden. Es muss eine adäquate Behandlung mit Niacin/Nicotinamid</w:t>
      </w:r>
      <w:r w:rsidR="0033378D" w:rsidRPr="00AB59E7">
        <w:t>präparaten</w:t>
      </w:r>
      <w:r w:rsidRPr="00AB59E7">
        <w:t xml:space="preserve"> eingeleitet werden.</w:t>
      </w:r>
    </w:p>
    <w:p w14:paraId="7F001482" w14:textId="77777777" w:rsidR="001379E4" w:rsidRPr="00AB59E7" w:rsidRDefault="001379E4" w:rsidP="00EB0565">
      <w:pPr>
        <w:rPr>
          <w:u w:val="single"/>
        </w:rPr>
      </w:pPr>
    </w:p>
    <w:p w14:paraId="411FAFD8" w14:textId="77777777" w:rsidR="00516D88" w:rsidRPr="00AB59E7" w:rsidRDefault="00516D88" w:rsidP="00EB0565">
      <w:pPr>
        <w:rPr>
          <w:u w:val="single"/>
        </w:rPr>
      </w:pPr>
      <w:r w:rsidRPr="00AB59E7">
        <w:rPr>
          <w:u w:val="single"/>
        </w:rPr>
        <w:t>Kinder und Jugendliche</w:t>
      </w:r>
    </w:p>
    <w:p w14:paraId="77A9CB9B" w14:textId="6EBCF808" w:rsidR="00516D88" w:rsidRPr="00AB59E7" w:rsidRDefault="00516D88" w:rsidP="00EB0565">
      <w:r w:rsidRPr="00AB59E7">
        <w:t xml:space="preserve">Für an ALL erkrankte Kinder, die mit Mercaptopurin behandelt werden, wurden Fälle von symptomatischer Hypoglykämie berichtet </w:t>
      </w:r>
      <w:r w:rsidR="00555B7B" w:rsidRPr="00AB59E7">
        <w:t xml:space="preserve">(siehe </w:t>
      </w:r>
      <w:r w:rsidR="008D28D9" w:rsidRPr="00AB59E7">
        <w:t>Abschnitt </w:t>
      </w:r>
      <w:r w:rsidR="00555B7B" w:rsidRPr="00AB59E7">
        <w:t>4.8). Die berichteten Fälle traten in der Mehrzahl bei Kindern unter 6</w:t>
      </w:r>
      <w:r w:rsidR="008D28D9" w:rsidRPr="00AB59E7">
        <w:t> </w:t>
      </w:r>
      <w:r w:rsidR="00555B7B" w:rsidRPr="00AB59E7">
        <w:t>Jahren oder mit einem niedrigen Body</w:t>
      </w:r>
      <w:r w:rsidR="00E028C8" w:rsidRPr="00AB59E7">
        <w:noBreakHyphen/>
      </w:r>
      <w:r w:rsidR="00555B7B" w:rsidRPr="00AB59E7">
        <w:t>Mass</w:t>
      </w:r>
      <w:r w:rsidR="00E028C8" w:rsidRPr="00AB59E7">
        <w:noBreakHyphen/>
      </w:r>
      <w:r w:rsidR="00555B7B" w:rsidRPr="00AB59E7">
        <w:t>Index auf.</w:t>
      </w:r>
    </w:p>
    <w:p w14:paraId="47F4E6DB" w14:textId="77777777" w:rsidR="00516D88" w:rsidRPr="00AB59E7" w:rsidRDefault="00516D88" w:rsidP="00EB0565"/>
    <w:p w14:paraId="1949289E" w14:textId="77777777" w:rsidR="00697AAB" w:rsidRPr="00AB59E7" w:rsidRDefault="00697AAB" w:rsidP="00EB0565">
      <w:pPr>
        <w:rPr>
          <w:u w:val="single"/>
        </w:rPr>
      </w:pPr>
      <w:r w:rsidRPr="00AB59E7">
        <w:rPr>
          <w:u w:val="single"/>
        </w:rPr>
        <w:t>Wechselwirkungen</w:t>
      </w:r>
    </w:p>
    <w:p w14:paraId="26A7ECB3" w14:textId="04543030" w:rsidR="00697AAB" w:rsidRPr="00AB59E7" w:rsidRDefault="00697AAB" w:rsidP="00EB0565">
      <w:r w:rsidRPr="00AB59E7">
        <w:t xml:space="preserve">Wenn orale Antikoagulanzien gleichzeitig mit </w:t>
      </w:r>
      <w:r w:rsidR="000A7F99" w:rsidRPr="00AB59E7">
        <w:t>Mercaptopurin</w:t>
      </w:r>
      <w:r w:rsidRPr="00AB59E7">
        <w:t xml:space="preserve"> </w:t>
      </w:r>
      <w:r w:rsidR="00B3116C" w:rsidRPr="00AB59E7">
        <w:t xml:space="preserve">gegeben </w:t>
      </w:r>
      <w:r w:rsidRPr="00AB59E7">
        <w:t xml:space="preserve">werden, wird eine verstärkte Überwachung der INR (International Normalised Ratio) empfohlen (siehe </w:t>
      </w:r>
      <w:r w:rsidR="008D28D9" w:rsidRPr="00AB59E7">
        <w:t>Abschnitt </w:t>
      </w:r>
      <w:r w:rsidRPr="00AB59E7">
        <w:t>4.5).</w:t>
      </w:r>
    </w:p>
    <w:p w14:paraId="13304474" w14:textId="77777777" w:rsidR="00697AAB" w:rsidRPr="00AB59E7" w:rsidRDefault="00697AAB" w:rsidP="00EB0565"/>
    <w:p w14:paraId="3DBEDD2C" w14:textId="77777777" w:rsidR="003B7BE3" w:rsidRPr="00AB59E7" w:rsidRDefault="00697AAB" w:rsidP="00EB0565">
      <w:pPr>
        <w:rPr>
          <w:u w:val="single"/>
        </w:rPr>
      </w:pPr>
      <w:r w:rsidRPr="00AB59E7">
        <w:rPr>
          <w:u w:val="single"/>
        </w:rPr>
        <w:t>Sonstige Bestandteile</w:t>
      </w:r>
    </w:p>
    <w:p w14:paraId="5E37C251" w14:textId="4D73C19C" w:rsidR="00697AAB" w:rsidRPr="00AB59E7" w:rsidRDefault="00697AAB" w:rsidP="00EB0565">
      <w:r w:rsidRPr="00AB59E7">
        <w:t>Dieses Arzneimittel enthält Aspartam (E</w:t>
      </w:r>
      <w:r w:rsidR="0098335A" w:rsidRPr="00AB59E7">
        <w:t> </w:t>
      </w:r>
      <w:r w:rsidRPr="00AB59E7">
        <w:t>951)</w:t>
      </w:r>
      <w:r w:rsidR="00290D11" w:rsidRPr="00AB59E7">
        <w:t xml:space="preserve"> </w:t>
      </w:r>
      <w:r w:rsidR="00E85786" w:rsidRPr="00AB59E7">
        <w:t xml:space="preserve">als </w:t>
      </w:r>
      <w:r w:rsidR="00D95E28" w:rsidRPr="00AB59E7">
        <w:t>Quelle für Phenylalanin</w:t>
      </w:r>
      <w:r w:rsidRPr="00AB59E7">
        <w:t xml:space="preserve"> und kann</w:t>
      </w:r>
      <w:r w:rsidR="00457840" w:rsidRPr="00AB59E7">
        <w:t xml:space="preserve"> </w:t>
      </w:r>
      <w:r w:rsidR="00D95E28" w:rsidRPr="00AB59E7">
        <w:t xml:space="preserve">schädlich sein für </w:t>
      </w:r>
      <w:r w:rsidRPr="00AB59E7">
        <w:t>Patienten mit Phenylketonurie.</w:t>
      </w:r>
      <w:r w:rsidR="00A75D71" w:rsidRPr="00AB59E7">
        <w:t xml:space="preserve"> </w:t>
      </w:r>
      <w:r w:rsidR="007036B4" w:rsidRPr="00AB59E7">
        <w:t>Z</w:t>
      </w:r>
      <w:r w:rsidR="00A75D71" w:rsidRPr="00AB59E7">
        <w:t xml:space="preserve">ur Beurteilung der </w:t>
      </w:r>
      <w:r w:rsidR="005277EF" w:rsidRPr="00AB59E7">
        <w:t>Anwendung von Aspartam</w:t>
      </w:r>
      <w:r w:rsidR="00A75D71" w:rsidRPr="00AB59E7">
        <w:t xml:space="preserve"> bei Säuglingen unter 12 Wochen</w:t>
      </w:r>
      <w:r w:rsidR="007036B4" w:rsidRPr="00AB59E7">
        <w:t xml:space="preserve"> liegen weder präklinische noch klinische Daten</w:t>
      </w:r>
      <w:r w:rsidR="00A75D71" w:rsidRPr="00AB59E7">
        <w:t xml:space="preserve"> vor.</w:t>
      </w:r>
    </w:p>
    <w:p w14:paraId="1C267565" w14:textId="77777777" w:rsidR="00697AAB" w:rsidRPr="00AB59E7" w:rsidRDefault="00697AAB" w:rsidP="00EB0565"/>
    <w:p w14:paraId="0A72609D" w14:textId="6CD76C0A" w:rsidR="00697AAB" w:rsidRPr="00AB59E7" w:rsidRDefault="00512564" w:rsidP="00EB0565">
      <w:r w:rsidRPr="008A151C">
        <w:lastRenderedPageBreak/>
        <w:t xml:space="preserve">Es enthält außerdem </w:t>
      </w:r>
      <w:r w:rsidR="0038676A" w:rsidRPr="008A151C">
        <w:t>Natrium</w:t>
      </w:r>
      <w:r w:rsidR="00940E1E" w:rsidRPr="008A151C">
        <w:t>m</w:t>
      </w:r>
      <w:r w:rsidR="00783B6F" w:rsidRPr="008A151C">
        <w:t>ethyl</w:t>
      </w:r>
      <w:r w:rsidR="002336CE" w:rsidRPr="008A151C">
        <w:t>(</w:t>
      </w:r>
      <w:r w:rsidR="0038676A" w:rsidRPr="008A151C">
        <w:t>4</w:t>
      </w:r>
      <w:r w:rsidR="00E028C8" w:rsidRPr="008A151C">
        <w:noBreakHyphen/>
      </w:r>
      <w:r w:rsidR="00783B6F" w:rsidRPr="008A151C">
        <w:t>hydroxybenzoat</w:t>
      </w:r>
      <w:r w:rsidR="002336CE" w:rsidRPr="008A151C">
        <w:t>)</w:t>
      </w:r>
      <w:r w:rsidR="00940E1E" w:rsidRPr="008A151C">
        <w:t xml:space="preserve"> (</w:t>
      </w:r>
      <w:r w:rsidR="002336CE" w:rsidRPr="008A151C">
        <w:t>E</w:t>
      </w:r>
      <w:r w:rsidR="0098335A" w:rsidRPr="008A151C">
        <w:t> </w:t>
      </w:r>
      <w:r w:rsidR="002336CE" w:rsidRPr="008A151C">
        <w:t>219</w:t>
      </w:r>
      <w:r w:rsidR="00940E1E" w:rsidRPr="008A151C">
        <w:t>)</w:t>
      </w:r>
      <w:r w:rsidR="00697AAB" w:rsidRPr="008A151C">
        <w:t xml:space="preserve"> und </w:t>
      </w:r>
      <w:r w:rsidR="0038676A" w:rsidRPr="008A151C">
        <w:t>Natrium</w:t>
      </w:r>
      <w:r w:rsidR="00940E1E" w:rsidRPr="008A151C">
        <w:t>e</w:t>
      </w:r>
      <w:r w:rsidR="0038676A" w:rsidRPr="008A151C">
        <w:t>th</w:t>
      </w:r>
      <w:r w:rsidR="00783B6F" w:rsidRPr="008A151C">
        <w:t>yl</w:t>
      </w:r>
      <w:r w:rsidR="002336CE" w:rsidRPr="008A151C">
        <w:t>(</w:t>
      </w:r>
      <w:r w:rsidR="0038676A" w:rsidRPr="008A151C">
        <w:t>4</w:t>
      </w:r>
      <w:r w:rsidR="00E028C8" w:rsidRPr="008A151C">
        <w:noBreakHyphen/>
      </w:r>
      <w:r w:rsidR="00783B6F" w:rsidRPr="008A151C">
        <w:t>hydroxybenzoat</w:t>
      </w:r>
      <w:r w:rsidR="002336CE" w:rsidRPr="008A151C">
        <w:t>)</w:t>
      </w:r>
      <w:r w:rsidR="00940E1E" w:rsidRPr="008A151C">
        <w:t xml:space="preserve"> (</w:t>
      </w:r>
      <w:r w:rsidR="002336CE" w:rsidRPr="008A151C">
        <w:t>E</w:t>
      </w:r>
      <w:r w:rsidR="0098335A" w:rsidRPr="008A151C">
        <w:t> </w:t>
      </w:r>
      <w:r w:rsidR="002336CE" w:rsidRPr="008A151C">
        <w:t>215</w:t>
      </w:r>
      <w:r w:rsidR="00940E1E" w:rsidRPr="008A151C">
        <w:t>)</w:t>
      </w:r>
      <w:r w:rsidR="00697AAB" w:rsidRPr="008A151C">
        <w:t>, die</w:t>
      </w:r>
      <w:r w:rsidR="00457840" w:rsidRPr="008A151C">
        <w:t xml:space="preserve"> </w:t>
      </w:r>
      <w:r w:rsidR="007036B4" w:rsidRPr="008A151C">
        <w:t>allergische Reaktionen</w:t>
      </w:r>
      <w:r w:rsidR="00457840" w:rsidRPr="008A151C">
        <w:t>, auch Spätreaktionen, hervorrufen</w:t>
      </w:r>
      <w:r w:rsidR="00697AAB" w:rsidRPr="008A151C">
        <w:t xml:space="preserve"> können.</w:t>
      </w:r>
    </w:p>
    <w:p w14:paraId="60F10DFF" w14:textId="77777777" w:rsidR="00697AAB" w:rsidRPr="00AB59E7" w:rsidRDefault="00697AAB" w:rsidP="00EB0565"/>
    <w:p w14:paraId="1AB2DADD" w14:textId="325EF8C1" w:rsidR="00697AAB" w:rsidRPr="00AB59E7" w:rsidRDefault="00A75D71" w:rsidP="00EB0565">
      <w:r w:rsidRPr="00AB59E7">
        <w:t>D</w:t>
      </w:r>
      <w:r w:rsidR="00697AAB" w:rsidRPr="00AB59E7">
        <w:t xml:space="preserve">ieses Arzneimittel </w:t>
      </w:r>
      <w:r w:rsidRPr="00AB59E7">
        <w:t xml:space="preserve">enthält </w:t>
      </w:r>
      <w:r w:rsidR="00A7346C" w:rsidRPr="00AB59E7">
        <w:t>Saccharose</w:t>
      </w:r>
      <w:r w:rsidRPr="00AB59E7">
        <w:t>.</w:t>
      </w:r>
      <w:r w:rsidR="009A4D3D" w:rsidRPr="00AB59E7">
        <w:t xml:space="preserve"> </w:t>
      </w:r>
      <w:r w:rsidR="00697AAB" w:rsidRPr="00AB59E7">
        <w:t xml:space="preserve">Patienten mit </w:t>
      </w:r>
      <w:r w:rsidR="002E579F" w:rsidRPr="00AB59E7">
        <w:t xml:space="preserve">der </w:t>
      </w:r>
      <w:r w:rsidR="00697AAB" w:rsidRPr="00AB59E7">
        <w:t xml:space="preserve">seltenen </w:t>
      </w:r>
      <w:r w:rsidR="002E579F" w:rsidRPr="00AB59E7">
        <w:t>hereditären Fructose</w:t>
      </w:r>
      <w:r w:rsidR="00A81077" w:rsidRPr="00AB59E7">
        <w:noBreakHyphen/>
        <w:t>/Galactose</w:t>
      </w:r>
      <w:r w:rsidR="00E028C8" w:rsidRPr="00AB59E7">
        <w:noBreakHyphen/>
      </w:r>
      <w:r w:rsidR="002E579F" w:rsidRPr="00AB59E7">
        <w:t xml:space="preserve">Intoleranz, </w:t>
      </w:r>
      <w:r w:rsidR="00A81077" w:rsidRPr="00AB59E7">
        <w:t xml:space="preserve">einer </w:t>
      </w:r>
      <w:r w:rsidR="002E579F" w:rsidRPr="00AB59E7">
        <w:t>Glucose</w:t>
      </w:r>
      <w:r w:rsidR="00E028C8" w:rsidRPr="00AB59E7">
        <w:noBreakHyphen/>
      </w:r>
      <w:r w:rsidR="002E579F" w:rsidRPr="00AB59E7">
        <w:t>Galactose</w:t>
      </w:r>
      <w:r w:rsidR="00E028C8" w:rsidRPr="00AB59E7">
        <w:noBreakHyphen/>
      </w:r>
      <w:r w:rsidR="002E579F" w:rsidRPr="00AB59E7">
        <w:t xml:space="preserve">Malabsorption oder </w:t>
      </w:r>
      <w:r w:rsidR="00A81077" w:rsidRPr="00AB59E7">
        <w:t xml:space="preserve">einer </w:t>
      </w:r>
      <w:r w:rsidR="002E579F" w:rsidRPr="00AB59E7">
        <w:t>S</w:t>
      </w:r>
      <w:r w:rsidR="00A81077" w:rsidRPr="00AB59E7">
        <w:t>ucrase</w:t>
      </w:r>
      <w:r w:rsidR="00E028C8" w:rsidRPr="00AB59E7">
        <w:noBreakHyphen/>
      </w:r>
      <w:r w:rsidR="002E579F" w:rsidRPr="00AB59E7">
        <w:t>Isomaltase</w:t>
      </w:r>
      <w:r w:rsidR="00E028C8" w:rsidRPr="00AB59E7">
        <w:noBreakHyphen/>
      </w:r>
      <w:r w:rsidR="00A81077" w:rsidRPr="00AB59E7">
        <w:t>Insuffizienz</w:t>
      </w:r>
      <w:r w:rsidR="002E579F" w:rsidRPr="00AB59E7">
        <w:t xml:space="preserve"> </w:t>
      </w:r>
      <w:r w:rsidRPr="00AB59E7">
        <w:t xml:space="preserve">sollten </w:t>
      </w:r>
      <w:r w:rsidR="00E54B33" w:rsidRPr="00AB59E7">
        <w:t>dieses Arzneimittel</w:t>
      </w:r>
      <w:r w:rsidRPr="00AB59E7">
        <w:t xml:space="preserve"> </w:t>
      </w:r>
      <w:r w:rsidR="00A76EB0" w:rsidRPr="00AB59E7">
        <w:t xml:space="preserve">nicht </w:t>
      </w:r>
      <w:r w:rsidR="00A81077" w:rsidRPr="00AB59E7">
        <w:t>anwenden</w:t>
      </w:r>
      <w:r w:rsidR="00697AAB" w:rsidRPr="00AB59E7">
        <w:t xml:space="preserve">. Die Langzeitanwendung erhöht das Risiko von Zahnkaries, und es ist wichtig, </w:t>
      </w:r>
      <w:r w:rsidR="00A76EB0" w:rsidRPr="00AB59E7">
        <w:t xml:space="preserve">dass eine angemessene </w:t>
      </w:r>
      <w:r w:rsidR="00697AAB" w:rsidRPr="00AB59E7">
        <w:t>Zahnhygiene</w:t>
      </w:r>
      <w:r w:rsidR="00A76EB0" w:rsidRPr="00AB59E7">
        <w:t xml:space="preserve"> beibehalten wird</w:t>
      </w:r>
      <w:r w:rsidR="00697AAB" w:rsidRPr="00AB59E7">
        <w:t>.</w:t>
      </w:r>
    </w:p>
    <w:p w14:paraId="5A8300FD" w14:textId="77777777" w:rsidR="00697AAB" w:rsidRPr="00AB59E7" w:rsidRDefault="00697AAB" w:rsidP="00EB0565"/>
    <w:p w14:paraId="6EC9C64B" w14:textId="77777777" w:rsidR="00697AAB" w:rsidRPr="00AB59E7" w:rsidRDefault="00697AAB" w:rsidP="00EB0565">
      <w:r w:rsidRPr="00AB59E7">
        <w:rPr>
          <w:u w:val="single"/>
        </w:rPr>
        <w:t>Sicherer Umgang mit der Suspension</w:t>
      </w:r>
    </w:p>
    <w:p w14:paraId="4DC92A06" w14:textId="77777777" w:rsidR="00697AAB" w:rsidRPr="00AB59E7" w:rsidRDefault="00697AAB" w:rsidP="00EB0565">
      <w:r w:rsidRPr="00AB59E7">
        <w:t xml:space="preserve">Eltern und Betreuer sollten den Kontakt von </w:t>
      </w:r>
      <w:r w:rsidR="00B21672" w:rsidRPr="00AB59E7">
        <w:t>Xaluprine</w:t>
      </w:r>
      <w:r w:rsidRPr="00AB59E7">
        <w:t xml:space="preserve"> mit Haut oder Schleimhäuten vermeiden. Falls die Suspension mit Haut oder Schleimhäuten in Kontakt kommt, sollte sie unverzüglich und gründlich mit Wasser und Seife abgewaschen werden (siehe </w:t>
      </w:r>
      <w:r w:rsidR="008D28D9" w:rsidRPr="00AB59E7">
        <w:t>Abschnitt </w:t>
      </w:r>
      <w:r w:rsidRPr="00AB59E7">
        <w:t>6.6).</w:t>
      </w:r>
    </w:p>
    <w:p w14:paraId="395E0EE8" w14:textId="77777777" w:rsidR="00697AAB" w:rsidRPr="00AB59E7" w:rsidRDefault="00697AAB" w:rsidP="00EB0565"/>
    <w:p w14:paraId="686EB53E" w14:textId="77777777" w:rsidR="00697AAB" w:rsidRPr="00AB59E7" w:rsidRDefault="00697AAB" w:rsidP="00EB0565">
      <w:pPr>
        <w:ind w:left="567" w:hanging="567"/>
      </w:pPr>
      <w:r w:rsidRPr="00AB59E7">
        <w:rPr>
          <w:b/>
          <w:bCs/>
        </w:rPr>
        <w:t>4.5</w:t>
      </w:r>
      <w:r w:rsidRPr="00AB59E7">
        <w:rPr>
          <w:b/>
          <w:bCs/>
        </w:rPr>
        <w:tab/>
        <w:t>Wechselwirkungen mit anderen Arzneimitteln und sonstige Wechselwirkungen</w:t>
      </w:r>
    </w:p>
    <w:p w14:paraId="7A2BF8FE" w14:textId="77777777" w:rsidR="00697AAB" w:rsidRPr="00AB59E7" w:rsidRDefault="00697AAB" w:rsidP="00EB0565"/>
    <w:p w14:paraId="07EE2E65" w14:textId="10759CA4" w:rsidR="00551E28" w:rsidRPr="00DC1558" w:rsidRDefault="00551E28" w:rsidP="00EB0565">
      <w:pPr>
        <w:rPr>
          <w:u w:val="single"/>
        </w:rPr>
      </w:pPr>
      <w:r w:rsidRPr="00DC1558">
        <w:rPr>
          <w:u w:val="single"/>
        </w:rPr>
        <w:t>Auswirkungen von Nahrungsmitteln auf Mercaptopurin</w:t>
      </w:r>
    </w:p>
    <w:p w14:paraId="03FC1094" w14:textId="7394A614" w:rsidR="00697AAB" w:rsidRPr="00AB59E7" w:rsidRDefault="00697AAB" w:rsidP="00EB0565">
      <w:r w:rsidRPr="00AB59E7">
        <w:t xml:space="preserve">Die </w:t>
      </w:r>
      <w:r w:rsidR="00B3116C" w:rsidRPr="00AB59E7">
        <w:t>Anwendung</w:t>
      </w:r>
      <w:r w:rsidRPr="00AB59E7">
        <w:t xml:space="preserve"> von </w:t>
      </w:r>
      <w:r w:rsidR="000A7F99" w:rsidRPr="00AB59E7">
        <w:t>Mercaptopurin</w:t>
      </w:r>
      <w:r w:rsidRPr="00AB59E7">
        <w:t xml:space="preserve"> mit einer Mahlzeit kann die systemische Exposition leicht verringern, was jedoch wahrscheinlich nicht von klinischer Bedeutung ist. Deshalb kann </w:t>
      </w:r>
      <w:r w:rsidR="00B21672" w:rsidRPr="00AB59E7">
        <w:t>Xaluprine</w:t>
      </w:r>
      <w:r w:rsidRPr="00AB59E7">
        <w:t xml:space="preserve"> mit einer Mahlzeit oder auf nüchternen Magen eingenommen werden, die Patienten sollten jedoch immer bei der gleichen Art der Anwendung bleiben. Die Dosis sollte nicht zusammen mit Milch oder Milchprodukten eingenommen werden, da diese Xanthinoxidase, ein Enzym, das </w:t>
      </w:r>
      <w:r w:rsidR="000A7F99" w:rsidRPr="00AB59E7">
        <w:t>Mercaptopurin</w:t>
      </w:r>
      <w:r w:rsidRPr="00AB59E7">
        <w:t xml:space="preserve"> metabolisiert, enthalten und daher zu verminderten Plasmakonzentrationen von Mercaptopurin führen können.</w:t>
      </w:r>
    </w:p>
    <w:p w14:paraId="7814AB3E" w14:textId="77777777" w:rsidR="00697AAB" w:rsidRPr="00AB59E7" w:rsidRDefault="00697AAB" w:rsidP="00EB0565"/>
    <w:p w14:paraId="56AC5AD6" w14:textId="04B3ADF5" w:rsidR="00525835" w:rsidRDefault="00697AAB" w:rsidP="00EB0565">
      <w:pPr>
        <w:rPr>
          <w:u w:val="single"/>
        </w:rPr>
      </w:pPr>
      <w:r w:rsidRPr="00AB59E7">
        <w:rPr>
          <w:u w:val="single"/>
        </w:rPr>
        <w:t xml:space="preserve">Auswirkungen von Mercaptopurin auf andere </w:t>
      </w:r>
      <w:r w:rsidRPr="009C6A70">
        <w:rPr>
          <w:u w:val="single"/>
        </w:rPr>
        <w:t>Arzneimittel</w:t>
      </w:r>
    </w:p>
    <w:p w14:paraId="3D28D588" w14:textId="24BBE0D0" w:rsidR="00551E28" w:rsidRPr="00DC1558" w:rsidRDefault="00551E28" w:rsidP="00EB0565">
      <w:pPr>
        <w:rPr>
          <w:i/>
          <w:iCs/>
        </w:rPr>
      </w:pPr>
      <w:r w:rsidRPr="00DC1558">
        <w:rPr>
          <w:i/>
          <w:iCs/>
        </w:rPr>
        <w:t>Impfstoffe</w:t>
      </w:r>
    </w:p>
    <w:p w14:paraId="622F6573" w14:textId="77777777" w:rsidR="00697AAB" w:rsidRPr="00AB59E7" w:rsidRDefault="00697AAB" w:rsidP="00EB0565">
      <w:r w:rsidRPr="00AB59E7">
        <w:t xml:space="preserve">Die gleichzeitige </w:t>
      </w:r>
      <w:r w:rsidR="00B3116C" w:rsidRPr="00AB59E7">
        <w:t>Anwendung</w:t>
      </w:r>
      <w:r w:rsidRPr="00AB59E7">
        <w:t xml:space="preserve"> von Gelbfieberimpfstoff ist aufgrund des Risikos tödlich verlaufende</w:t>
      </w:r>
      <w:r w:rsidR="00EC11BC" w:rsidRPr="00AB59E7">
        <w:t>r</w:t>
      </w:r>
      <w:r w:rsidRPr="00AB59E7">
        <w:t xml:space="preserve"> Erkrankungen bei immungeschwächten Patienten kontraindiziert (siehe </w:t>
      </w:r>
      <w:r w:rsidR="008D28D9" w:rsidRPr="00AB59E7">
        <w:t>Abschnitt </w:t>
      </w:r>
      <w:r w:rsidRPr="00AB59E7">
        <w:t>4.3)</w:t>
      </w:r>
      <w:r w:rsidR="00A75D71" w:rsidRPr="00AB59E7">
        <w:t>.</w:t>
      </w:r>
    </w:p>
    <w:p w14:paraId="4F53D155" w14:textId="77777777" w:rsidR="00697AAB" w:rsidRPr="00AB59E7" w:rsidRDefault="00697AAB" w:rsidP="00EB0565">
      <w:pPr>
        <w:rPr>
          <w:u w:val="single"/>
        </w:rPr>
      </w:pPr>
    </w:p>
    <w:p w14:paraId="5D927A93" w14:textId="77777777" w:rsidR="00697AAB" w:rsidRPr="00AB59E7" w:rsidRDefault="00697AAB" w:rsidP="00EB0565">
      <w:r w:rsidRPr="00AB59E7">
        <w:t xml:space="preserve">Impfungen mit anderen Lebendimpfstoffen werden bei immungeschwächten Personen nicht empfohlen (siehe </w:t>
      </w:r>
      <w:r w:rsidR="008D28D9" w:rsidRPr="00AB59E7">
        <w:t>Abschnitt </w:t>
      </w:r>
      <w:r w:rsidR="00F57FCA" w:rsidRPr="00AB59E7">
        <w:t>4.4).</w:t>
      </w:r>
    </w:p>
    <w:p w14:paraId="57754B4B" w14:textId="77777777" w:rsidR="00697AAB" w:rsidRPr="00AB59E7" w:rsidRDefault="00697AAB" w:rsidP="00EB0565"/>
    <w:p w14:paraId="5E0D1217" w14:textId="540A0601" w:rsidR="002C4C35" w:rsidRPr="008B0C46" w:rsidRDefault="002C4C35" w:rsidP="00EB0565">
      <w:pPr>
        <w:rPr>
          <w:i/>
        </w:rPr>
      </w:pPr>
      <w:r w:rsidRPr="008B0C46">
        <w:rPr>
          <w:i/>
        </w:rPr>
        <w:t>Antikoagulanzien</w:t>
      </w:r>
    </w:p>
    <w:p w14:paraId="49D659AE" w14:textId="3592D86C" w:rsidR="00697AAB" w:rsidRPr="00AB59E7" w:rsidRDefault="00697AAB" w:rsidP="00EB0565">
      <w:r w:rsidRPr="00AB59E7">
        <w:t xml:space="preserve">Eine Hemmung der antikoagulativen Wirkung von Warfarin wurde bei gleichzeitiger </w:t>
      </w:r>
      <w:r w:rsidR="00B3116C" w:rsidRPr="00AB59E7">
        <w:t>Anwendung</w:t>
      </w:r>
      <w:r w:rsidRPr="00AB59E7">
        <w:t xml:space="preserve"> mit </w:t>
      </w:r>
      <w:r w:rsidR="000A7F99" w:rsidRPr="00AB59E7">
        <w:t>Mercaptopurin</w:t>
      </w:r>
      <w:r w:rsidR="005D2469" w:rsidRPr="00AB59E7">
        <w:t xml:space="preserve"> berichtet</w:t>
      </w:r>
      <w:r w:rsidRPr="00AB59E7">
        <w:t xml:space="preserve">. </w:t>
      </w:r>
      <w:r w:rsidR="005D2469" w:rsidRPr="00AB59E7">
        <w:t>B</w:t>
      </w:r>
      <w:r w:rsidRPr="00AB59E7">
        <w:t xml:space="preserve">ei gleichzeitiger </w:t>
      </w:r>
      <w:r w:rsidR="005B38E9" w:rsidRPr="00AB59E7">
        <w:t xml:space="preserve">Gabe </w:t>
      </w:r>
      <w:r w:rsidRPr="00AB59E7">
        <w:t xml:space="preserve">von </w:t>
      </w:r>
      <w:r w:rsidR="000A7F99" w:rsidRPr="00AB59E7">
        <w:t>Mercaptopurin</w:t>
      </w:r>
      <w:r w:rsidRPr="00AB59E7">
        <w:t xml:space="preserve"> und oralen Antikoagulanzien </w:t>
      </w:r>
      <w:r w:rsidR="005D2469" w:rsidRPr="00AB59E7">
        <w:t xml:space="preserve">wird </w:t>
      </w:r>
      <w:r w:rsidRPr="00AB59E7">
        <w:t>die Überwachung des INR</w:t>
      </w:r>
      <w:r w:rsidR="00E028C8" w:rsidRPr="00AB59E7">
        <w:noBreakHyphen/>
      </w:r>
      <w:r w:rsidRPr="00AB59E7">
        <w:t>Wertes (International Normalised Ratio) empfohlen.</w:t>
      </w:r>
    </w:p>
    <w:p w14:paraId="7AE9CABB" w14:textId="77777777" w:rsidR="00697AAB" w:rsidRPr="009C6A70" w:rsidRDefault="00697AAB" w:rsidP="00EB0565"/>
    <w:p w14:paraId="1614CC97" w14:textId="66CEBBF1" w:rsidR="002C4C35" w:rsidRPr="000C15D6" w:rsidRDefault="002C4C35" w:rsidP="00EB0565">
      <w:pPr>
        <w:rPr>
          <w:i/>
        </w:rPr>
      </w:pPr>
      <w:r w:rsidRPr="000C15D6">
        <w:rPr>
          <w:i/>
        </w:rPr>
        <w:t>Antiepileptika</w:t>
      </w:r>
    </w:p>
    <w:p w14:paraId="624A3CE6" w14:textId="77777777" w:rsidR="00697AAB" w:rsidRPr="00AB59E7" w:rsidRDefault="00697AAB" w:rsidP="00EB0565">
      <w:r w:rsidRPr="00AB59E7">
        <w:t>Zyto</w:t>
      </w:r>
      <w:r w:rsidR="005D2469" w:rsidRPr="00AB59E7">
        <w:t>toxische Wirkstoffe</w:t>
      </w:r>
      <w:r w:rsidRPr="00AB59E7">
        <w:t xml:space="preserve"> können die intestinale Resorption von Phenytoin herabsetzen. Deshalb wird eine sorgfältige Überwachung der Phenytoinserumspiegel empfohlen. </w:t>
      </w:r>
      <w:r w:rsidR="005D2469" w:rsidRPr="00AB59E7">
        <w:t>Es ist möglich, dass a</w:t>
      </w:r>
      <w:r w:rsidRPr="00AB59E7">
        <w:t xml:space="preserve">uch die Serumspiegel anderer Antiepileptika verändert werden. Daher sollten die Serumspiegel von Antiepileptika während der Behandlung mit </w:t>
      </w:r>
      <w:r w:rsidR="00B21672" w:rsidRPr="00AB59E7">
        <w:t>Xaluprine</w:t>
      </w:r>
      <w:r w:rsidRPr="00AB59E7">
        <w:t xml:space="preserve"> engmaschig überwacht und bei Bedarf Dosisanpassungen vorgenommen werden.</w:t>
      </w:r>
    </w:p>
    <w:p w14:paraId="550F23C3" w14:textId="77777777" w:rsidR="00697AAB" w:rsidRPr="00AB59E7" w:rsidRDefault="00697AAB" w:rsidP="00EB0565"/>
    <w:p w14:paraId="40DBD25F" w14:textId="77777777" w:rsidR="00697AAB" w:rsidRPr="00AB59E7" w:rsidRDefault="00697AAB" w:rsidP="00EB0565">
      <w:pPr>
        <w:rPr>
          <w:u w:val="single"/>
        </w:rPr>
      </w:pPr>
      <w:r w:rsidRPr="00AB59E7">
        <w:rPr>
          <w:u w:val="single"/>
        </w:rPr>
        <w:t>Auswirkungen anderer Arzneimittel auf Mercaptopurin</w:t>
      </w:r>
    </w:p>
    <w:p w14:paraId="004CD3B1" w14:textId="003C13B8" w:rsidR="002C4C35" w:rsidRPr="00AB59E7" w:rsidRDefault="002C4C35" w:rsidP="002C4C35">
      <w:pPr>
        <w:rPr>
          <w:i/>
          <w:iCs/>
        </w:rPr>
      </w:pPr>
      <w:r w:rsidRPr="00AB59E7">
        <w:rPr>
          <w:i/>
          <w:iCs/>
        </w:rPr>
        <w:t>Allopurinol/</w:t>
      </w:r>
      <w:r w:rsidR="00D279DD" w:rsidRPr="000C15D6">
        <w:rPr>
          <w:i/>
          <w:iCs/>
        </w:rPr>
        <w:t>O</w:t>
      </w:r>
      <w:r w:rsidRPr="00AB59E7">
        <w:rPr>
          <w:i/>
          <w:iCs/>
        </w:rPr>
        <w:t>xipurinol/</w:t>
      </w:r>
      <w:r w:rsidR="00D279DD" w:rsidRPr="000C15D6">
        <w:rPr>
          <w:i/>
          <w:iCs/>
        </w:rPr>
        <w:t>T</w:t>
      </w:r>
      <w:r w:rsidRPr="00AB59E7">
        <w:rPr>
          <w:i/>
          <w:iCs/>
        </w:rPr>
        <w:t xml:space="preserve">hiopurinol </w:t>
      </w:r>
      <w:r w:rsidR="00D279DD" w:rsidRPr="000C15D6">
        <w:rPr>
          <w:i/>
          <w:iCs/>
        </w:rPr>
        <w:t>und andere X</w:t>
      </w:r>
      <w:r w:rsidRPr="00AB59E7">
        <w:rPr>
          <w:i/>
          <w:iCs/>
        </w:rPr>
        <w:t>anthinoxidase</w:t>
      </w:r>
      <w:r w:rsidR="00D279DD" w:rsidRPr="000C15D6">
        <w:rPr>
          <w:i/>
          <w:iCs/>
        </w:rPr>
        <w:t>hemmer</w:t>
      </w:r>
    </w:p>
    <w:p w14:paraId="4C225AE1" w14:textId="64BB72D3" w:rsidR="00697AAB" w:rsidRPr="00AB59E7" w:rsidRDefault="00D279DD" w:rsidP="00A7346C">
      <w:r w:rsidRPr="000C15D6">
        <w:t xml:space="preserve">Die </w:t>
      </w:r>
      <w:r w:rsidR="002C4C35" w:rsidRPr="00AB59E7">
        <w:t>Xanthinoxidase</w:t>
      </w:r>
      <w:r w:rsidRPr="000C15D6">
        <w:t>aktivität wird durch A</w:t>
      </w:r>
      <w:r w:rsidR="002C4C35" w:rsidRPr="00AB59E7">
        <w:t xml:space="preserve">llopurinol, </w:t>
      </w:r>
      <w:r w:rsidRPr="000C15D6">
        <w:t>O</w:t>
      </w:r>
      <w:r w:rsidR="002C4C35" w:rsidRPr="00AB59E7">
        <w:t xml:space="preserve">xipurinol </w:t>
      </w:r>
      <w:r w:rsidRPr="000C15D6">
        <w:t>und T</w:t>
      </w:r>
      <w:r w:rsidR="002C4C35" w:rsidRPr="00AB59E7">
        <w:t>hiopurinol</w:t>
      </w:r>
      <w:r w:rsidRPr="000C15D6">
        <w:t xml:space="preserve"> gehemmt, was eine verminderte Umwandlung von biologisch aktiver 6-Thioinosin</w:t>
      </w:r>
      <w:r w:rsidRPr="00AB59E7">
        <w:t>s</w:t>
      </w:r>
      <w:r w:rsidRPr="000C15D6">
        <w:t>äure in biologisch inaktive 6</w:t>
      </w:r>
      <w:r w:rsidR="000C15D6">
        <w:noBreakHyphen/>
      </w:r>
      <w:r w:rsidRPr="000C15D6">
        <w:t>Thi</w:t>
      </w:r>
      <w:r w:rsidRPr="00AB59E7">
        <w:t>oharn</w:t>
      </w:r>
      <w:r w:rsidRPr="000C15D6">
        <w:t xml:space="preserve">säure </w:t>
      </w:r>
      <w:r w:rsidRPr="00AB59E7">
        <w:t>zur Folge hat</w:t>
      </w:r>
      <w:r w:rsidR="002C4C35" w:rsidRPr="00AB59E7">
        <w:t>.</w:t>
      </w:r>
      <w:r w:rsidRPr="00AB59E7">
        <w:t xml:space="preserve"> </w:t>
      </w:r>
      <w:r w:rsidR="00697AAB" w:rsidRPr="00AB59E7">
        <w:t xml:space="preserve">Bei gleichzeitiger </w:t>
      </w:r>
      <w:r w:rsidR="006E576B" w:rsidRPr="00AB59E7">
        <w:t>Anwendung</w:t>
      </w:r>
      <w:r w:rsidR="00697AAB" w:rsidRPr="00AB59E7">
        <w:t xml:space="preserve"> von Allopurinol und </w:t>
      </w:r>
      <w:r w:rsidR="00B21672" w:rsidRPr="00AB59E7">
        <w:t>Xaluprine</w:t>
      </w:r>
      <w:r w:rsidR="00697AAB" w:rsidRPr="00AB59E7">
        <w:t xml:space="preserve"> ist es wichtig, dass nur ein Viertel der üblichen Dosis von </w:t>
      </w:r>
      <w:r w:rsidR="00B21672" w:rsidRPr="00AB59E7">
        <w:t>Xaluprine</w:t>
      </w:r>
      <w:r w:rsidR="00697AAB" w:rsidRPr="00AB59E7">
        <w:t xml:space="preserve"> gegeben wird, da Allopurinol die </w:t>
      </w:r>
      <w:r w:rsidR="002C119C" w:rsidRPr="00AB59E7">
        <w:t xml:space="preserve">Metabolisierungsrate </w:t>
      </w:r>
      <w:r w:rsidR="00697AAB" w:rsidRPr="00AB59E7">
        <w:t xml:space="preserve">von </w:t>
      </w:r>
      <w:r w:rsidR="000A7F99" w:rsidRPr="00AB59E7">
        <w:t>Mercaptopurin</w:t>
      </w:r>
      <w:r w:rsidR="00697AAB" w:rsidRPr="00AB59E7">
        <w:t xml:space="preserve"> durch Xanthinoxidase vermindert.</w:t>
      </w:r>
      <w:r w:rsidR="006D29F7" w:rsidRPr="00AB59E7">
        <w:t xml:space="preserve"> </w:t>
      </w:r>
      <w:r w:rsidR="00697AAB" w:rsidRPr="00AB59E7">
        <w:t>Auch andere Xanthinoxidasehemmer, wie z. B. Febuxostat, können den Metabolismus von Mercaptopurin beeinträchtigen</w:t>
      </w:r>
      <w:r w:rsidR="002C119C" w:rsidRPr="00AB59E7">
        <w:t xml:space="preserve"> und</w:t>
      </w:r>
      <w:r w:rsidR="00697AAB" w:rsidRPr="00AB59E7">
        <w:t xml:space="preserve"> die gleichzeitige </w:t>
      </w:r>
      <w:r w:rsidR="006E576B" w:rsidRPr="00AB59E7">
        <w:t>Anwendung</w:t>
      </w:r>
      <w:r w:rsidR="00697AAB" w:rsidRPr="00AB59E7">
        <w:t xml:space="preserve"> wird, da nicht genügend Daten vorliegen, um eine adäquate Dosisreduktion zu bestimmen</w:t>
      </w:r>
      <w:r w:rsidR="002C119C" w:rsidRPr="00AB59E7">
        <w:t>, nicht empfohlen</w:t>
      </w:r>
      <w:r w:rsidR="00697AAB" w:rsidRPr="00AB59E7">
        <w:t>.</w:t>
      </w:r>
    </w:p>
    <w:p w14:paraId="5D0557CE" w14:textId="77777777" w:rsidR="00697AAB" w:rsidRPr="00AB59E7" w:rsidRDefault="00697AAB" w:rsidP="00EB0565"/>
    <w:p w14:paraId="5ABF4028" w14:textId="11DAFD7E" w:rsidR="00D279DD" w:rsidRPr="00F1175D" w:rsidRDefault="00740B36" w:rsidP="00525835">
      <w:pPr>
        <w:keepNext/>
        <w:rPr>
          <w:i/>
        </w:rPr>
      </w:pPr>
      <w:r w:rsidRPr="00F1175D">
        <w:rPr>
          <w:i/>
        </w:rPr>
        <w:lastRenderedPageBreak/>
        <w:t>Aminosalicylate</w:t>
      </w:r>
    </w:p>
    <w:p w14:paraId="31067385" w14:textId="1E595755" w:rsidR="00697AAB" w:rsidRPr="00AB59E7" w:rsidRDefault="00EB2C84" w:rsidP="00EB0565">
      <w:r w:rsidRPr="00AB59E7">
        <w:t xml:space="preserve">Da </w:t>
      </w:r>
      <w:r w:rsidR="009A4D3D" w:rsidRPr="00AB59E7">
        <w:rPr>
          <w:i/>
        </w:rPr>
        <w:t>I</w:t>
      </w:r>
      <w:r w:rsidR="00697AAB" w:rsidRPr="00AB59E7">
        <w:rPr>
          <w:i/>
        </w:rPr>
        <w:t>n</w:t>
      </w:r>
      <w:r w:rsidR="00E028C8" w:rsidRPr="00AB59E7">
        <w:rPr>
          <w:i/>
        </w:rPr>
        <w:noBreakHyphen/>
      </w:r>
      <w:r w:rsidR="00697AAB" w:rsidRPr="00AB59E7">
        <w:rPr>
          <w:i/>
        </w:rPr>
        <w:t>vitro</w:t>
      </w:r>
      <w:r w:rsidR="00E028C8" w:rsidRPr="00AB59E7">
        <w:noBreakHyphen/>
      </w:r>
      <w:r w:rsidR="00697AAB" w:rsidRPr="00AB59E7">
        <w:t>Daten darauf hin</w:t>
      </w:r>
      <w:r w:rsidRPr="00AB59E7">
        <w:t>weisen</w:t>
      </w:r>
      <w:r w:rsidR="00697AAB" w:rsidRPr="00AB59E7">
        <w:t xml:space="preserve">, dass Aminosalicylsäurederivate (wie z. B. Olsalazin, Mesalazin oder Sulfasalazin) das Enzym TPMT, </w:t>
      </w:r>
      <w:r w:rsidR="00200E46" w:rsidRPr="00AB59E7">
        <w:t>das</w:t>
      </w:r>
      <w:r w:rsidR="00697AAB" w:rsidRPr="00AB59E7">
        <w:t xml:space="preserve"> </w:t>
      </w:r>
      <w:r w:rsidR="000A7F99" w:rsidRPr="00AB59E7">
        <w:t>Mercaptopurin</w:t>
      </w:r>
      <w:r w:rsidR="00697AAB" w:rsidRPr="00AB59E7">
        <w:t xml:space="preserve"> metabolisiert, hemmen</w:t>
      </w:r>
      <w:r w:rsidRPr="00AB59E7">
        <w:t>,</w:t>
      </w:r>
      <w:r w:rsidR="00697AAB" w:rsidRPr="00AB59E7">
        <w:t xml:space="preserve"> sollten </w:t>
      </w:r>
      <w:r w:rsidRPr="00AB59E7">
        <w:t xml:space="preserve">diese </w:t>
      </w:r>
      <w:r w:rsidR="00697AAB" w:rsidRPr="00AB59E7">
        <w:t xml:space="preserve">bei Patienten, die gleichzeitig eine Therapie mit </w:t>
      </w:r>
      <w:r w:rsidR="00B21672" w:rsidRPr="00AB59E7">
        <w:t>Xaluprine</w:t>
      </w:r>
      <w:r w:rsidR="00697AAB" w:rsidRPr="00AB59E7">
        <w:t xml:space="preserve"> erhalten, mit Vorsicht </w:t>
      </w:r>
      <w:r w:rsidR="00E46AC0" w:rsidRPr="00AB59E7">
        <w:t xml:space="preserve">gegeben </w:t>
      </w:r>
      <w:r w:rsidR="00697AAB" w:rsidRPr="00AB59E7">
        <w:t xml:space="preserve">werden (siehe </w:t>
      </w:r>
      <w:r w:rsidR="008D28D9" w:rsidRPr="00AB59E7">
        <w:t>Abschnitt </w:t>
      </w:r>
      <w:r w:rsidR="00697AAB" w:rsidRPr="00AB59E7">
        <w:t>4.4).</w:t>
      </w:r>
    </w:p>
    <w:p w14:paraId="5F8A8E8E" w14:textId="77777777" w:rsidR="0036018E" w:rsidRPr="00AB59E7" w:rsidRDefault="0036018E" w:rsidP="00EB0565"/>
    <w:p w14:paraId="618BC43C" w14:textId="77777777" w:rsidR="00A77472" w:rsidRPr="00AB59E7" w:rsidRDefault="00A77472" w:rsidP="00A77472">
      <w:pPr>
        <w:rPr>
          <w:i/>
          <w:iCs/>
        </w:rPr>
      </w:pPr>
      <w:r w:rsidRPr="00AB59E7">
        <w:rPr>
          <w:i/>
          <w:iCs/>
        </w:rPr>
        <w:t>Infliximab</w:t>
      </w:r>
    </w:p>
    <w:p w14:paraId="49F42C28" w14:textId="6478231B" w:rsidR="00A77472" w:rsidRPr="00AB59E7" w:rsidRDefault="00A77472" w:rsidP="00A77472">
      <w:r w:rsidRPr="00AB59E7">
        <w:t>Es wurden Wechselwirkungen zwischen Azathioprin, einem Prodrug von Mercaptopurin, und Infliximab beobachtet. Bei Patienten, die Azathioprin erhielten, kam es in den ersten Wochen nach der Infliximab-Infusion zu einer vorübergehenden Erhöhung des 6-TGN-Spiegels (6-Thioguanin-Nukleotid, ein aktiver Metabolit von Azathioprin) und einer Abnahme der mittleren Leukozytenzahl; nach 3 Monaten kehrten die Werte wieder auf das vorherige Niveau zurück.</w:t>
      </w:r>
    </w:p>
    <w:p w14:paraId="374EC5C3" w14:textId="77777777" w:rsidR="00A77472" w:rsidRPr="00AB59E7" w:rsidRDefault="00A77472" w:rsidP="00A77472"/>
    <w:p w14:paraId="64058B66" w14:textId="77777777" w:rsidR="00A77472" w:rsidRPr="00AB59E7" w:rsidRDefault="00A77472" w:rsidP="00A77472">
      <w:pPr>
        <w:rPr>
          <w:i/>
          <w:iCs/>
        </w:rPr>
      </w:pPr>
      <w:r w:rsidRPr="00AB59E7">
        <w:rPr>
          <w:i/>
          <w:iCs/>
        </w:rPr>
        <w:t>Methotrexat</w:t>
      </w:r>
    </w:p>
    <w:p w14:paraId="43C1C5C9" w14:textId="77777777" w:rsidR="001379E4" w:rsidRPr="00AB59E7" w:rsidRDefault="00A77472" w:rsidP="00A77472">
      <w:r w:rsidRPr="00AB59E7">
        <w:t>Methotrexat (20 mg/m</w:t>
      </w:r>
      <w:r w:rsidRPr="00AB59E7">
        <w:rPr>
          <w:vertAlign w:val="superscript"/>
        </w:rPr>
        <w:t>2</w:t>
      </w:r>
      <w:r w:rsidRPr="00AB59E7">
        <w:t xml:space="preserve"> oral) erhöhte die Mercaptopurin-Exposition (Fläche unter der Kurve, AUC) um ca. 31 % und Methotrexat (2 oder 5 g/m</w:t>
      </w:r>
      <w:r w:rsidRPr="00AB59E7">
        <w:rPr>
          <w:vertAlign w:val="superscript"/>
        </w:rPr>
        <w:t>2</w:t>
      </w:r>
      <w:r w:rsidRPr="00AB59E7">
        <w:t xml:space="preserve"> intravenös) erhöhte die Mercaptopurin-AUC um 69 % bzw. 93 %. Bei gleichzeitiger Verabreichung mit hochdosiertem Methotrexat muss die Mercaptopurindosis möglicherweise angepasst werden.</w:t>
      </w:r>
    </w:p>
    <w:p w14:paraId="7F133D44" w14:textId="77777777" w:rsidR="00A7346C" w:rsidRPr="00AB59E7" w:rsidRDefault="00A7346C" w:rsidP="00A77472"/>
    <w:p w14:paraId="4CA20086" w14:textId="77777777" w:rsidR="00740B36" w:rsidRPr="00AB59E7" w:rsidRDefault="00740B36" w:rsidP="00740B36">
      <w:pPr>
        <w:rPr>
          <w:i/>
          <w:iCs/>
        </w:rPr>
      </w:pPr>
      <w:r w:rsidRPr="00AB59E7">
        <w:rPr>
          <w:i/>
          <w:iCs/>
        </w:rPr>
        <w:t>Ribavirin</w:t>
      </w:r>
    </w:p>
    <w:p w14:paraId="7DFAE333" w14:textId="136898C3" w:rsidR="00740B36" w:rsidRPr="00AB59E7" w:rsidRDefault="00740B36" w:rsidP="00740B36">
      <w:r w:rsidRPr="00AB59E7">
        <w:t xml:space="preserve">Ribavirin </w:t>
      </w:r>
      <w:r w:rsidRPr="00F1175D">
        <w:t>hemmt das Enzym I</w:t>
      </w:r>
      <w:r w:rsidRPr="00AB59E7">
        <w:t>nosinmonophosphat</w:t>
      </w:r>
      <w:r w:rsidRPr="00F1175D">
        <w:t>-D</w:t>
      </w:r>
      <w:r w:rsidRPr="00AB59E7">
        <w:t xml:space="preserve">ehydrogenase (IMPDH), </w:t>
      </w:r>
      <w:r w:rsidRPr="00F1175D">
        <w:t>was eine geringere Produktion von aktiven T</w:t>
      </w:r>
      <w:r w:rsidRPr="00AB59E7">
        <w:t>hioguanin</w:t>
      </w:r>
      <w:r w:rsidRPr="00F1175D">
        <w:t>-</w:t>
      </w:r>
      <w:r w:rsidRPr="00AB59E7">
        <w:t>N</w:t>
      </w:r>
      <w:r w:rsidRPr="00F1175D">
        <w:t>ukleotiden (TGN</w:t>
      </w:r>
      <w:r w:rsidRPr="00AB59E7">
        <w:t xml:space="preserve">) zur Folge hat. </w:t>
      </w:r>
      <w:r w:rsidRPr="00F1175D">
        <w:t>Es wurde über eine schwere Myelosuppression nach gleichzeitiger Verabreichung eines</w:t>
      </w:r>
      <w:r w:rsidRPr="00AB59E7">
        <w:t xml:space="preserve"> Prodrugs von Mercaptopurin und Ribavirin berichtet; daher wird von der gleichzeitigen Verabreichung von Ribavirin und Mercaptopurin abgeraten (siehe Abschnitt 5.2).</w:t>
      </w:r>
    </w:p>
    <w:p w14:paraId="1CEB2985" w14:textId="77777777" w:rsidR="00740B36" w:rsidRPr="00AB59E7" w:rsidRDefault="00740B36" w:rsidP="00740B36"/>
    <w:p w14:paraId="012ADBF6" w14:textId="195D85D1" w:rsidR="001A19C5" w:rsidRPr="00F1175D" w:rsidRDefault="001A19C5" w:rsidP="00740B36">
      <w:pPr>
        <w:rPr>
          <w:i/>
          <w:iCs/>
        </w:rPr>
      </w:pPr>
      <w:r w:rsidRPr="00F1175D">
        <w:rPr>
          <w:i/>
          <w:iCs/>
        </w:rPr>
        <w:t>Myelosuppressive Arzneimittel</w:t>
      </w:r>
    </w:p>
    <w:p w14:paraId="3822E74F" w14:textId="62E7EDBC" w:rsidR="00740B36" w:rsidRPr="00AB59E7" w:rsidRDefault="00877A89" w:rsidP="00A77472">
      <w:r w:rsidRPr="00F1175D">
        <w:rPr>
          <w:iCs/>
        </w:rPr>
        <w:t>Wenn</w:t>
      </w:r>
      <w:r w:rsidRPr="00F1175D">
        <w:t xml:space="preserve"> M</w:t>
      </w:r>
      <w:r w:rsidR="00740B36" w:rsidRPr="00AB59E7">
        <w:t>ercaptopurin</w:t>
      </w:r>
      <w:r w:rsidRPr="00F1175D">
        <w:t xml:space="preserve"> mit anderen</w:t>
      </w:r>
      <w:r w:rsidR="00740B36" w:rsidRPr="00AB59E7">
        <w:t xml:space="preserve"> myelosuppressive</w:t>
      </w:r>
      <w:r w:rsidRPr="00F1175D">
        <w:t>n Arzneimitteln verabreicht wird, ist Vorsicht geboten.</w:t>
      </w:r>
      <w:r w:rsidR="00740B36" w:rsidRPr="00AB59E7">
        <w:t xml:space="preserve"> </w:t>
      </w:r>
      <w:r w:rsidRPr="00AB59E7">
        <w:t>Basierend auf der hämatologischen Überwachung können Dosisreduzierungen erforderlich sein</w:t>
      </w:r>
      <w:r w:rsidR="00740B36" w:rsidRPr="00AB59E7">
        <w:t xml:space="preserve"> (s</w:t>
      </w:r>
      <w:r w:rsidRPr="00AB59E7">
        <w:t>iehe Abschnitt</w:t>
      </w:r>
      <w:r w:rsidR="00740B36" w:rsidRPr="00AB59E7">
        <w:t> 4.4).</w:t>
      </w:r>
    </w:p>
    <w:p w14:paraId="7BCD81EA" w14:textId="77777777" w:rsidR="001379E4" w:rsidRPr="00AB59E7" w:rsidRDefault="001379E4" w:rsidP="00EB0565"/>
    <w:p w14:paraId="15FDDC4E" w14:textId="77777777" w:rsidR="00697AAB" w:rsidRPr="00AB59E7" w:rsidRDefault="00697AAB" w:rsidP="00EB0565">
      <w:pPr>
        <w:ind w:left="567" w:hanging="567"/>
      </w:pPr>
      <w:r w:rsidRPr="00AB59E7">
        <w:rPr>
          <w:b/>
          <w:bCs/>
        </w:rPr>
        <w:t>4.6</w:t>
      </w:r>
      <w:r w:rsidRPr="00AB59E7">
        <w:rPr>
          <w:b/>
          <w:bCs/>
        </w:rPr>
        <w:tab/>
        <w:t>Fertilität, Schwangerschaft und Stillzeit</w:t>
      </w:r>
    </w:p>
    <w:p w14:paraId="46F95E33" w14:textId="77777777" w:rsidR="00697AAB" w:rsidRPr="00AB59E7" w:rsidRDefault="00697AAB" w:rsidP="00EB0565"/>
    <w:p w14:paraId="679F9767" w14:textId="77777777" w:rsidR="00697AAB" w:rsidRPr="00AB59E7" w:rsidRDefault="00697AAB" w:rsidP="00EB0565">
      <w:pPr>
        <w:rPr>
          <w:u w:val="single"/>
        </w:rPr>
      </w:pPr>
      <w:r w:rsidRPr="00AB59E7">
        <w:rPr>
          <w:u w:val="single"/>
        </w:rPr>
        <w:t>Kontrazeption bei Männern und Frauen</w:t>
      </w:r>
    </w:p>
    <w:p w14:paraId="70803231" w14:textId="258DC5AA" w:rsidR="00697AAB" w:rsidRPr="00AB59E7" w:rsidRDefault="00697AAB" w:rsidP="00EB0565">
      <w:r w:rsidRPr="00AB59E7">
        <w:t xml:space="preserve">Die </w:t>
      </w:r>
      <w:r w:rsidR="00944D93" w:rsidRPr="00AB59E7">
        <w:t xml:space="preserve">Beweise </w:t>
      </w:r>
      <w:r w:rsidRPr="00AB59E7">
        <w:t xml:space="preserve">für die Teratogenität von </w:t>
      </w:r>
      <w:r w:rsidR="000A7F99" w:rsidRPr="00AB59E7">
        <w:t>Mercaptopurin</w:t>
      </w:r>
      <w:r w:rsidRPr="00AB59E7">
        <w:t xml:space="preserve"> bei Menschen sind nicht eindeutig. Sexuell aktive Männer und Frauen sollten während der Behandlung und bis mindestens </w:t>
      </w:r>
      <w:r w:rsidR="00A36686" w:rsidRPr="00AB59E7">
        <w:t>3 </w:t>
      </w:r>
      <w:r w:rsidR="00877A89" w:rsidRPr="00AB59E7">
        <w:t xml:space="preserve">bzw. 6 </w:t>
      </w:r>
      <w:r w:rsidRPr="00AB59E7">
        <w:t xml:space="preserve">Monate nach Einnahme der letzten Dosis eine zuverlässige Verhütungsmethode anwenden. Tierexperimentelle Studien weisen auf embryotoxische und embryoletale Wirkungen hin (siehe </w:t>
      </w:r>
      <w:r w:rsidR="008D28D9" w:rsidRPr="00AB59E7">
        <w:t>Abschnitt </w:t>
      </w:r>
      <w:r w:rsidRPr="00AB59E7">
        <w:t>5.3).</w:t>
      </w:r>
    </w:p>
    <w:p w14:paraId="01127199" w14:textId="77777777" w:rsidR="00697AAB" w:rsidRPr="00AB59E7" w:rsidRDefault="00697AAB" w:rsidP="00EB0565">
      <w:pPr>
        <w:rPr>
          <w:u w:val="single"/>
        </w:rPr>
      </w:pPr>
    </w:p>
    <w:p w14:paraId="3B9CAE5C" w14:textId="77777777" w:rsidR="00697AAB" w:rsidRPr="00AB59E7" w:rsidRDefault="00697AAB" w:rsidP="00EB0565">
      <w:pPr>
        <w:rPr>
          <w:u w:val="single"/>
        </w:rPr>
      </w:pPr>
      <w:r w:rsidRPr="00AB59E7">
        <w:rPr>
          <w:u w:val="single"/>
        </w:rPr>
        <w:t>Schwangerschaft</w:t>
      </w:r>
    </w:p>
    <w:p w14:paraId="04D9C69C" w14:textId="77777777" w:rsidR="00697AAB" w:rsidRPr="00AB59E7" w:rsidRDefault="00B21672" w:rsidP="00EB0565">
      <w:r w:rsidRPr="00AB59E7">
        <w:t>Xaluprine</w:t>
      </w:r>
      <w:r w:rsidR="00697AAB" w:rsidRPr="00AB59E7">
        <w:t xml:space="preserve"> darf Patient</w:t>
      </w:r>
      <w:r w:rsidR="00200E46" w:rsidRPr="00AB59E7">
        <w:t>inne</w:t>
      </w:r>
      <w:r w:rsidR="00697AAB" w:rsidRPr="00AB59E7">
        <w:t>n, die schwanger sind oder schwanger werden könnten, nur nach sorgfältiger Nutzen</w:t>
      </w:r>
      <w:r w:rsidR="00E028C8" w:rsidRPr="00AB59E7">
        <w:noBreakHyphen/>
      </w:r>
      <w:r w:rsidR="00697AAB" w:rsidRPr="00AB59E7">
        <w:t>Risiko</w:t>
      </w:r>
      <w:r w:rsidR="00E028C8" w:rsidRPr="00AB59E7">
        <w:noBreakHyphen/>
      </w:r>
      <w:r w:rsidR="00697AAB" w:rsidRPr="00AB59E7">
        <w:t xml:space="preserve">Abwägung </w:t>
      </w:r>
      <w:r w:rsidR="006E576B" w:rsidRPr="00AB59E7">
        <w:t>gegeben</w:t>
      </w:r>
      <w:r w:rsidR="00697AAB" w:rsidRPr="00AB59E7">
        <w:t xml:space="preserve"> werden.</w:t>
      </w:r>
    </w:p>
    <w:p w14:paraId="31A4FCAE" w14:textId="77777777" w:rsidR="00697AAB" w:rsidRPr="00AB59E7" w:rsidRDefault="00697AAB" w:rsidP="00EB0565"/>
    <w:p w14:paraId="217E66EB" w14:textId="5E57A580" w:rsidR="00697AAB" w:rsidRPr="00AB59E7" w:rsidRDefault="00697AAB" w:rsidP="00EB0565">
      <w:r w:rsidRPr="00AB59E7">
        <w:t xml:space="preserve">Es liegen Berichte über Frühgeburten und niedriges Geburtsgewicht nach mütterlicher Exposition gegenüber </w:t>
      </w:r>
      <w:r w:rsidR="000A7F99" w:rsidRPr="00AB59E7">
        <w:t>Mercaptopurin</w:t>
      </w:r>
      <w:r w:rsidRPr="00AB59E7">
        <w:t xml:space="preserve"> vor. Außerdem wurde über kongenitale Anomalien und Spontanaborte nach mütterlicher oder väterlicher Exposition berichtet. Nach mütterlicher Behandlung mit </w:t>
      </w:r>
      <w:r w:rsidR="000A7F99" w:rsidRPr="00AB59E7">
        <w:t>Mercaptopurin</w:t>
      </w:r>
      <w:r w:rsidRPr="00AB59E7">
        <w:t xml:space="preserve"> in Kombination mit anderen Chemotherapeutika wurden multiple kongenitale Anomalien beobachtet.</w:t>
      </w:r>
    </w:p>
    <w:p w14:paraId="093F18B2" w14:textId="77777777" w:rsidR="00697AAB" w:rsidRPr="00AB59E7" w:rsidRDefault="00697AAB" w:rsidP="00EB0565"/>
    <w:p w14:paraId="54A3178A" w14:textId="77777777" w:rsidR="00697AAB" w:rsidRPr="00AB59E7" w:rsidRDefault="00697AAB" w:rsidP="00EB0565">
      <w:r w:rsidRPr="00AB59E7">
        <w:t>Eine neuere epidemiologische Untersuchung deutet darauf hin, dass bei Frauen, die während der Schwangerschaft Mercaptopurin ausgese</w:t>
      </w:r>
      <w:r w:rsidR="00EC11BC" w:rsidRPr="00AB59E7">
        <w:t>tzt sind, kein erhöhtes Risiko von Frühgeburten, niedrigem</w:t>
      </w:r>
      <w:r w:rsidRPr="00AB59E7">
        <w:t xml:space="preserve"> Geburtsgewicht bei termingerechten Neugeborenen oder kongenitale</w:t>
      </w:r>
      <w:r w:rsidR="00EC11BC" w:rsidRPr="00AB59E7">
        <w:t>n</w:t>
      </w:r>
      <w:r w:rsidRPr="00AB59E7">
        <w:t xml:space="preserve"> Anomalien besteht.</w:t>
      </w:r>
    </w:p>
    <w:p w14:paraId="0FCAEFCA" w14:textId="77777777" w:rsidR="00697AAB" w:rsidRPr="00AB59E7" w:rsidRDefault="00697AAB" w:rsidP="00EB0565"/>
    <w:p w14:paraId="775DC603" w14:textId="77777777" w:rsidR="0026033A" w:rsidRPr="00AB59E7" w:rsidRDefault="00697AAB" w:rsidP="00EB0565">
      <w:r w:rsidRPr="00AB59E7">
        <w:t>Es wird empfohlen, Neugeborene von Frauen, die während der Schwangerschaft Mercaptopurin ausgesetzt waren, auf hämatologische Veränderungen und Störungen des Immunsystems zu überwachen.</w:t>
      </w:r>
    </w:p>
    <w:p w14:paraId="638252AE" w14:textId="77777777" w:rsidR="001379E4" w:rsidRPr="00AB59E7" w:rsidRDefault="001379E4" w:rsidP="00EB0565"/>
    <w:p w14:paraId="19AAC524" w14:textId="6375003B" w:rsidR="002F0D12" w:rsidRPr="00AB59E7" w:rsidRDefault="002F0D12" w:rsidP="002F0D12">
      <w:r w:rsidRPr="00AB59E7">
        <w:lastRenderedPageBreak/>
        <w:t>In Verbindung mit einer Azathioprin (einem Prodrug von Mercaptopurin)-Therapie wurde gelegentlich über eine Schwangerschaftscholestase berichtet. Wenn eine Schwangerschaftscholestase bestätigt wird, sollte eine sorgfältige Bewertung des Nutzens für die Mutter und der Auswirkungen auf den Fötus durchgeführt werden.</w:t>
      </w:r>
    </w:p>
    <w:p w14:paraId="4759A715" w14:textId="77777777" w:rsidR="002F0D12" w:rsidRPr="00AB59E7" w:rsidRDefault="002F0D12" w:rsidP="00EB0565"/>
    <w:p w14:paraId="556BA286" w14:textId="77777777" w:rsidR="00697AAB" w:rsidRPr="00AB59E7" w:rsidRDefault="00697AAB" w:rsidP="0026033A">
      <w:pPr>
        <w:rPr>
          <w:u w:val="single"/>
        </w:rPr>
      </w:pPr>
      <w:r w:rsidRPr="00AB59E7">
        <w:rPr>
          <w:u w:val="single"/>
        </w:rPr>
        <w:t>Stillzeit</w:t>
      </w:r>
    </w:p>
    <w:p w14:paraId="1D46DCFA" w14:textId="24F89B20" w:rsidR="00697AAB" w:rsidRPr="00AB59E7" w:rsidRDefault="000A7F99" w:rsidP="00EB0565">
      <w:r w:rsidRPr="00AB59E7">
        <w:t>Mercaptopurin</w:t>
      </w:r>
      <w:r w:rsidR="00697AAB" w:rsidRPr="00AB59E7">
        <w:t xml:space="preserve"> ist im Kolostrum und in der Muttermilch von Frauen, die mit Azathioprin behandelt wurden, festgestellt worden. Deshalb sollten Frauen, die </w:t>
      </w:r>
      <w:r w:rsidR="00B21672" w:rsidRPr="00AB59E7">
        <w:t>Xaluprine</w:t>
      </w:r>
      <w:r w:rsidR="00697AAB" w:rsidRPr="00AB59E7">
        <w:t xml:space="preserve"> erhalten, nicht stillen.</w:t>
      </w:r>
    </w:p>
    <w:p w14:paraId="429824AF" w14:textId="77777777" w:rsidR="0048136E" w:rsidRPr="00AB59E7" w:rsidRDefault="0048136E" w:rsidP="00EB0565">
      <w:pPr>
        <w:rPr>
          <w:u w:val="single"/>
        </w:rPr>
      </w:pPr>
    </w:p>
    <w:p w14:paraId="61C41A73" w14:textId="77777777" w:rsidR="00697AAB" w:rsidRPr="00AB59E7" w:rsidRDefault="00697AAB" w:rsidP="00EB0565">
      <w:pPr>
        <w:rPr>
          <w:u w:val="single"/>
        </w:rPr>
      </w:pPr>
      <w:r w:rsidRPr="00AB59E7">
        <w:rPr>
          <w:u w:val="single"/>
        </w:rPr>
        <w:t>Fertilität</w:t>
      </w:r>
    </w:p>
    <w:p w14:paraId="3B37958E" w14:textId="29F0A17C" w:rsidR="00697AAB" w:rsidRPr="00AB59E7" w:rsidRDefault="00697AAB" w:rsidP="00EB0565">
      <w:r w:rsidRPr="00AB59E7">
        <w:t xml:space="preserve">Die Auswirkungen der Therapie mit </w:t>
      </w:r>
      <w:r w:rsidR="000A7F99" w:rsidRPr="00AB59E7">
        <w:t>Mercaptopurin</w:t>
      </w:r>
      <w:r w:rsidRPr="00AB59E7">
        <w:t xml:space="preserve"> auf die menschliche Fertilität sind nicht bekannt. Es liegen jedoch Berichte über eine erfolgreiche Vaterschaft/Mutterschaft nach Behandlung mit </w:t>
      </w:r>
      <w:r w:rsidR="000A7F99" w:rsidRPr="00AB59E7">
        <w:t>Mercaptopurin</w:t>
      </w:r>
      <w:r w:rsidRPr="00AB59E7">
        <w:t xml:space="preserve"> während der Kindheit oder Jugend vor. Nach Exposition gegenüber </w:t>
      </w:r>
      <w:r w:rsidR="000A7F99" w:rsidRPr="00AB59E7">
        <w:t>Mercaptopurin</w:t>
      </w:r>
      <w:r w:rsidRPr="00AB59E7">
        <w:t xml:space="preserve"> in Kombination mit Corticosteroiden ist über eine vorübergehende Oligospermie berichtet worden.</w:t>
      </w:r>
    </w:p>
    <w:p w14:paraId="5E713204" w14:textId="77777777" w:rsidR="00697AAB" w:rsidRPr="00AB59E7" w:rsidRDefault="00697AAB" w:rsidP="00EB0565"/>
    <w:p w14:paraId="37989D98" w14:textId="77777777" w:rsidR="00697AAB" w:rsidRPr="00AB59E7" w:rsidRDefault="00697AAB" w:rsidP="00EB0565">
      <w:pPr>
        <w:ind w:left="567" w:hanging="567"/>
      </w:pPr>
      <w:r w:rsidRPr="00AB59E7">
        <w:rPr>
          <w:b/>
          <w:bCs/>
        </w:rPr>
        <w:t>4.7</w:t>
      </w:r>
      <w:r w:rsidRPr="00AB59E7">
        <w:rPr>
          <w:b/>
          <w:bCs/>
        </w:rPr>
        <w:tab/>
        <w:t>Auswirkungen auf die Verkehrstüchtigkeit und die Fähigkeit zum Bedienen von Maschinen</w:t>
      </w:r>
    </w:p>
    <w:p w14:paraId="74E29766" w14:textId="77777777" w:rsidR="00697AAB" w:rsidRPr="00AB59E7" w:rsidRDefault="00697AAB" w:rsidP="00EB0565"/>
    <w:p w14:paraId="33D71353" w14:textId="77777777" w:rsidR="00697AAB" w:rsidRPr="00AB59E7" w:rsidRDefault="00697AAB" w:rsidP="00EB0565">
      <w:r w:rsidRPr="00AB59E7">
        <w:t xml:space="preserve">Es wurden keine Studien zur Auswirkung auf die Verkehrstüchtigkeit und die Fähigkeit zum Bedienen von Maschinen durchgeführt. </w:t>
      </w:r>
      <w:r w:rsidR="00EB2C84" w:rsidRPr="00AB59E7">
        <w:t xml:space="preserve">Eine schädliche Wirkung auf diese Tätigkeiten lässt sich aus der </w:t>
      </w:r>
      <w:r w:rsidRPr="00AB59E7">
        <w:t>Pharmakologie des Wirkstoffs</w:t>
      </w:r>
      <w:r w:rsidR="00EB2C84" w:rsidRPr="00AB59E7">
        <w:t xml:space="preserve"> nicht vorhersagen</w:t>
      </w:r>
      <w:r w:rsidRPr="00AB59E7">
        <w:t>.</w:t>
      </w:r>
    </w:p>
    <w:p w14:paraId="5D0D26F3" w14:textId="77777777" w:rsidR="00697AAB" w:rsidRPr="00AB59E7" w:rsidRDefault="00697AAB" w:rsidP="00EB0565"/>
    <w:p w14:paraId="5C9C2346" w14:textId="77777777" w:rsidR="00697AAB" w:rsidRPr="00AB59E7" w:rsidRDefault="00697AAB" w:rsidP="00EB0565">
      <w:pPr>
        <w:rPr>
          <w:b/>
          <w:bCs/>
        </w:rPr>
      </w:pPr>
      <w:r w:rsidRPr="00AB59E7">
        <w:rPr>
          <w:b/>
          <w:bCs/>
        </w:rPr>
        <w:t>4.8</w:t>
      </w:r>
      <w:r w:rsidRPr="00AB59E7">
        <w:rPr>
          <w:b/>
          <w:bCs/>
        </w:rPr>
        <w:tab/>
        <w:t>Nebenwirkungen</w:t>
      </w:r>
    </w:p>
    <w:p w14:paraId="6D021CF4" w14:textId="77777777" w:rsidR="00697AAB" w:rsidRPr="00AB59E7" w:rsidRDefault="00697AAB" w:rsidP="00EB0565"/>
    <w:p w14:paraId="051DA565" w14:textId="77777777" w:rsidR="00DF327D" w:rsidRPr="00AB59E7" w:rsidRDefault="00DF327D" w:rsidP="00EB0565">
      <w:pPr>
        <w:rPr>
          <w:u w:val="single"/>
        </w:rPr>
      </w:pPr>
      <w:r w:rsidRPr="00AB59E7">
        <w:rPr>
          <w:u w:val="single"/>
        </w:rPr>
        <w:t>Zusammenfassung des Sicherheitsprofils</w:t>
      </w:r>
    </w:p>
    <w:p w14:paraId="5D5EC4C5" w14:textId="77777777" w:rsidR="00DF327D" w:rsidRPr="00AB59E7" w:rsidRDefault="00DF327D" w:rsidP="00EB0565"/>
    <w:p w14:paraId="17AF926F" w14:textId="52660465" w:rsidR="00697AAB" w:rsidRPr="00AB59E7" w:rsidRDefault="00697AAB" w:rsidP="00EB0565">
      <w:r w:rsidRPr="00AB59E7">
        <w:t xml:space="preserve">Die wichtigste </w:t>
      </w:r>
      <w:r w:rsidR="008D615E" w:rsidRPr="00AB59E7">
        <w:t>Nebenw</w:t>
      </w:r>
      <w:r w:rsidRPr="00AB59E7">
        <w:t xml:space="preserve">irkung der Behandlung mit </w:t>
      </w:r>
      <w:r w:rsidR="000A7F99" w:rsidRPr="00AB59E7">
        <w:t>Mercaptopurin</w:t>
      </w:r>
      <w:r w:rsidRPr="00AB59E7">
        <w:t xml:space="preserve"> ist eine Knochenmarksuppression, die zu Leukopenie und Thrombozytopenie führt.</w:t>
      </w:r>
    </w:p>
    <w:p w14:paraId="45917022" w14:textId="77777777" w:rsidR="00697AAB" w:rsidRPr="00AB59E7" w:rsidRDefault="00697AAB" w:rsidP="00EB0565"/>
    <w:p w14:paraId="7787B0F3" w14:textId="77777777" w:rsidR="00697AAB" w:rsidRPr="00AB59E7" w:rsidRDefault="00200E46" w:rsidP="00EB0565">
      <w:r w:rsidRPr="00AB59E7">
        <w:t>Für Mercaptopurin liegt keine moderne klinische Dokumentation vor, mit der die genaue Bestimmung der Häufigkeit von Nebenwirkungen gestützt werden kann</w:t>
      </w:r>
      <w:r w:rsidR="00697AAB" w:rsidRPr="00AB59E7">
        <w:t>.</w:t>
      </w:r>
    </w:p>
    <w:p w14:paraId="2B9C49FF" w14:textId="77777777" w:rsidR="00697AAB" w:rsidRPr="00AB59E7" w:rsidRDefault="00697AAB" w:rsidP="00EB0565"/>
    <w:p w14:paraId="25CF8EE2" w14:textId="77777777" w:rsidR="00DF327D" w:rsidRPr="00AB59E7" w:rsidRDefault="00DF327D" w:rsidP="00EB0565">
      <w:pPr>
        <w:rPr>
          <w:u w:val="single"/>
        </w:rPr>
      </w:pPr>
      <w:r w:rsidRPr="00AB59E7">
        <w:rPr>
          <w:u w:val="single"/>
        </w:rPr>
        <w:t>Tabellarische Zusammenstellung der Nebenwirkungen</w:t>
      </w:r>
    </w:p>
    <w:p w14:paraId="26A94660" w14:textId="77777777" w:rsidR="00DF327D" w:rsidRPr="00AB59E7" w:rsidRDefault="00DF327D" w:rsidP="00EB0565"/>
    <w:p w14:paraId="46FD9549" w14:textId="0C7E8F82" w:rsidR="00697AAB" w:rsidRPr="00AB59E7" w:rsidRDefault="00697AAB" w:rsidP="00EB0565">
      <w:r w:rsidRPr="00AB59E7">
        <w:t>Die folgenden Ereignisse wurden als Nebenwirkungen identifiziert. Die Nebenwirkungen werden nach Systemorganklassen und folgenden Häufigkeitskategorien angegeben: sehr häufig (≥</w:t>
      </w:r>
      <w:r w:rsidR="009D69E8" w:rsidRPr="00AB59E7">
        <w:t> </w:t>
      </w:r>
      <w:r w:rsidRPr="00AB59E7">
        <w:t>1/10), häufig (≥</w:t>
      </w:r>
      <w:r w:rsidR="00AF46D6" w:rsidRPr="00AB59E7">
        <w:t> </w:t>
      </w:r>
      <w:r w:rsidRPr="00AB59E7">
        <w:t>1/</w:t>
      </w:r>
      <w:r w:rsidR="00200E46" w:rsidRPr="00AB59E7">
        <w:t>100</w:t>
      </w:r>
      <w:r w:rsidR="008619AE" w:rsidRPr="00AB59E7">
        <w:t>,</w:t>
      </w:r>
      <w:r w:rsidR="00200E46" w:rsidRPr="00AB59E7">
        <w:t xml:space="preserve"> &lt;</w:t>
      </w:r>
      <w:r w:rsidR="00AF46D6" w:rsidRPr="00AB59E7">
        <w:t> </w:t>
      </w:r>
      <w:r w:rsidR="00200E46" w:rsidRPr="00AB59E7">
        <w:t>1/10), gelegentlich (≥</w:t>
      </w:r>
      <w:r w:rsidR="00AF46D6" w:rsidRPr="00AB59E7">
        <w:t> </w:t>
      </w:r>
      <w:r w:rsidR="00200E46" w:rsidRPr="00AB59E7">
        <w:t>1/1 000</w:t>
      </w:r>
      <w:r w:rsidR="008619AE" w:rsidRPr="00AB59E7">
        <w:t>,</w:t>
      </w:r>
      <w:r w:rsidR="00200E46" w:rsidRPr="00AB59E7">
        <w:t xml:space="preserve"> &lt;</w:t>
      </w:r>
      <w:r w:rsidR="00AF46D6" w:rsidRPr="00AB59E7">
        <w:t> </w:t>
      </w:r>
      <w:r w:rsidR="00200E46" w:rsidRPr="00AB59E7">
        <w:t>1/100), selten (≥</w:t>
      </w:r>
      <w:r w:rsidR="00AF46D6" w:rsidRPr="00AB59E7">
        <w:t> </w:t>
      </w:r>
      <w:r w:rsidR="00200E46" w:rsidRPr="00AB59E7">
        <w:t>1/10 000</w:t>
      </w:r>
      <w:r w:rsidR="008619AE" w:rsidRPr="00AB59E7">
        <w:t>,</w:t>
      </w:r>
      <w:r w:rsidR="00200E46" w:rsidRPr="00AB59E7">
        <w:t xml:space="preserve"> &lt;</w:t>
      </w:r>
      <w:r w:rsidR="00AF46D6" w:rsidRPr="00AB59E7">
        <w:t> </w:t>
      </w:r>
      <w:r w:rsidR="00200E46" w:rsidRPr="00AB59E7">
        <w:t>1/1 </w:t>
      </w:r>
      <w:r w:rsidRPr="00AB59E7">
        <w:t>000)</w:t>
      </w:r>
      <w:r w:rsidR="00A821B9" w:rsidRPr="00AB59E7">
        <w:t>,</w:t>
      </w:r>
      <w:r w:rsidRPr="00AB59E7">
        <w:t xml:space="preserve"> sehr selten (&lt;</w:t>
      </w:r>
      <w:r w:rsidR="00AF46D6" w:rsidRPr="00AB59E7">
        <w:t> </w:t>
      </w:r>
      <w:r w:rsidRPr="00AB59E7">
        <w:t>1/10</w:t>
      </w:r>
      <w:r w:rsidR="00200E46" w:rsidRPr="00AB59E7">
        <w:t> </w:t>
      </w:r>
      <w:r w:rsidRPr="00AB59E7">
        <w:t>000)</w:t>
      </w:r>
      <w:r w:rsidR="00A821B9" w:rsidRPr="00AB59E7">
        <w:t xml:space="preserve"> und </w:t>
      </w:r>
      <w:r w:rsidR="00801460" w:rsidRPr="00AB59E7">
        <w:t>nicht bekannt (Häufigkeit auf Grundlage der verfügbaren Daten nicht abschätzbar)</w:t>
      </w:r>
      <w:r w:rsidRPr="00AB59E7">
        <w:t>. Innerhalb jeder Häufigkeitsgruppe werden die Nebenwirkungen nach abnehmendem Schweregrad angegeben.</w:t>
      </w:r>
    </w:p>
    <w:p w14:paraId="18E764D5" w14:textId="6E542034" w:rsidR="00C4333E" w:rsidRPr="00AB59E7" w:rsidRDefault="00C4333E" w:rsidP="00EB056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6"/>
        <w:gridCol w:w="2175"/>
        <w:gridCol w:w="3170"/>
      </w:tblGrid>
      <w:tr w:rsidR="00D803B3" w:rsidRPr="009C6A70" w14:paraId="6A7A46D0" w14:textId="77777777" w:rsidTr="00525835">
        <w:trPr>
          <w:cantSplit/>
          <w:tblHeader/>
          <w:jc w:val="center"/>
        </w:trPr>
        <w:tc>
          <w:tcPr>
            <w:tcW w:w="2051" w:type="pct"/>
            <w:tcBorders>
              <w:top w:val="single" w:sz="4" w:space="0" w:color="auto"/>
              <w:left w:val="single" w:sz="4" w:space="0" w:color="auto"/>
              <w:bottom w:val="single" w:sz="4" w:space="0" w:color="auto"/>
              <w:right w:val="single" w:sz="4" w:space="0" w:color="auto"/>
            </w:tcBorders>
            <w:vAlign w:val="center"/>
          </w:tcPr>
          <w:p w14:paraId="16F1543B" w14:textId="77777777" w:rsidR="00D803B3" w:rsidRPr="009C6A70" w:rsidRDefault="00D803B3" w:rsidP="008A151C">
            <w:pPr>
              <w:rPr>
                <w:b/>
                <w:bCs/>
              </w:rPr>
            </w:pPr>
            <w:r w:rsidRPr="009C6A70">
              <w:rPr>
                <w:b/>
                <w:bCs/>
              </w:rPr>
              <w:t>Systemorganklasse</w:t>
            </w:r>
          </w:p>
        </w:tc>
        <w:tc>
          <w:tcPr>
            <w:tcW w:w="1200" w:type="pct"/>
            <w:tcBorders>
              <w:top w:val="single" w:sz="4" w:space="0" w:color="auto"/>
              <w:left w:val="single" w:sz="4" w:space="0" w:color="auto"/>
              <w:bottom w:val="single" w:sz="4" w:space="0" w:color="auto"/>
              <w:right w:val="single" w:sz="4" w:space="0" w:color="auto"/>
            </w:tcBorders>
            <w:vAlign w:val="center"/>
          </w:tcPr>
          <w:p w14:paraId="43390EE9" w14:textId="77777777" w:rsidR="00D803B3" w:rsidRPr="009C6A70" w:rsidRDefault="00D803B3" w:rsidP="008A151C">
            <w:r w:rsidRPr="009C6A70">
              <w:rPr>
                <w:b/>
                <w:bCs/>
              </w:rPr>
              <w:t>Häufigkeit</w:t>
            </w:r>
          </w:p>
        </w:tc>
        <w:tc>
          <w:tcPr>
            <w:tcW w:w="1749" w:type="pct"/>
            <w:tcBorders>
              <w:top w:val="single" w:sz="4" w:space="0" w:color="auto"/>
              <w:left w:val="single" w:sz="4" w:space="0" w:color="auto"/>
              <w:bottom w:val="single" w:sz="4" w:space="0" w:color="auto"/>
              <w:right w:val="single" w:sz="4" w:space="0" w:color="auto"/>
            </w:tcBorders>
            <w:vAlign w:val="center"/>
          </w:tcPr>
          <w:p w14:paraId="7EFDD250" w14:textId="77777777" w:rsidR="00D803B3" w:rsidRPr="009C6A70" w:rsidRDefault="00D803B3" w:rsidP="008A151C">
            <w:r w:rsidRPr="009C6A70">
              <w:rPr>
                <w:b/>
                <w:bCs/>
              </w:rPr>
              <w:t>Nebenwirkung</w:t>
            </w:r>
          </w:p>
        </w:tc>
      </w:tr>
      <w:tr w:rsidR="00D803B3" w:rsidRPr="009C6A70" w14:paraId="06DC1D35" w14:textId="77777777" w:rsidTr="00525835">
        <w:trPr>
          <w:cantSplit/>
          <w:jc w:val="center"/>
        </w:trPr>
        <w:tc>
          <w:tcPr>
            <w:tcW w:w="2051" w:type="pct"/>
            <w:tcBorders>
              <w:top w:val="single" w:sz="4" w:space="0" w:color="auto"/>
              <w:left w:val="single" w:sz="4" w:space="0" w:color="auto"/>
              <w:bottom w:val="single" w:sz="4" w:space="0" w:color="auto"/>
              <w:right w:val="single" w:sz="4" w:space="0" w:color="auto"/>
            </w:tcBorders>
            <w:vAlign w:val="center"/>
          </w:tcPr>
          <w:p w14:paraId="6FFB8E39" w14:textId="77777777" w:rsidR="00D803B3" w:rsidRPr="009C6A70" w:rsidRDefault="00D803B3" w:rsidP="008A151C">
            <w:pPr>
              <w:rPr>
                <w:b/>
                <w:bCs/>
              </w:rPr>
            </w:pPr>
            <w:r w:rsidRPr="009C6A70">
              <w:t>Infektionen und parasitäre Erkrankungen</w:t>
            </w:r>
          </w:p>
        </w:tc>
        <w:tc>
          <w:tcPr>
            <w:tcW w:w="1200" w:type="pct"/>
            <w:tcBorders>
              <w:top w:val="single" w:sz="4" w:space="0" w:color="auto"/>
              <w:left w:val="single" w:sz="4" w:space="0" w:color="auto"/>
              <w:bottom w:val="single" w:sz="4" w:space="0" w:color="auto"/>
              <w:right w:val="single" w:sz="4" w:space="0" w:color="auto"/>
            </w:tcBorders>
            <w:vAlign w:val="center"/>
          </w:tcPr>
          <w:p w14:paraId="208C19CB" w14:textId="77777777" w:rsidR="00D803B3" w:rsidRPr="009C6A70" w:rsidRDefault="00D803B3" w:rsidP="008A151C">
            <w:pPr>
              <w:rPr>
                <w:b/>
                <w:bCs/>
              </w:rPr>
            </w:pPr>
            <w:r w:rsidRPr="009C6A70">
              <w:t>Gelegentlich</w:t>
            </w:r>
          </w:p>
        </w:tc>
        <w:tc>
          <w:tcPr>
            <w:tcW w:w="1749" w:type="pct"/>
            <w:tcBorders>
              <w:top w:val="single" w:sz="4" w:space="0" w:color="auto"/>
              <w:left w:val="single" w:sz="4" w:space="0" w:color="auto"/>
              <w:bottom w:val="single" w:sz="4" w:space="0" w:color="auto"/>
              <w:right w:val="single" w:sz="4" w:space="0" w:color="auto"/>
            </w:tcBorders>
            <w:vAlign w:val="center"/>
          </w:tcPr>
          <w:p w14:paraId="39C6489A" w14:textId="77777777" w:rsidR="00D803B3" w:rsidRPr="009C6A70" w:rsidRDefault="00D803B3" w:rsidP="008A151C">
            <w:pPr>
              <w:rPr>
                <w:b/>
                <w:bCs/>
              </w:rPr>
            </w:pPr>
            <w:r w:rsidRPr="009C6A70">
              <w:t>Bakterielle und virale Infektionen, Infektionen, die mit Neutropenie in Verbindung stehen</w:t>
            </w:r>
          </w:p>
        </w:tc>
      </w:tr>
      <w:tr w:rsidR="00D803B3" w:rsidRPr="009C6A70" w14:paraId="4C994053" w14:textId="77777777" w:rsidTr="008A151C">
        <w:trPr>
          <w:cantSplit/>
          <w:jc w:val="center"/>
        </w:trPr>
        <w:tc>
          <w:tcPr>
            <w:tcW w:w="2051" w:type="pct"/>
            <w:vMerge w:val="restart"/>
            <w:tcBorders>
              <w:top w:val="single" w:sz="4" w:space="0" w:color="auto"/>
              <w:left w:val="single" w:sz="4" w:space="0" w:color="auto"/>
              <w:right w:val="single" w:sz="4" w:space="0" w:color="auto"/>
            </w:tcBorders>
            <w:vAlign w:val="center"/>
          </w:tcPr>
          <w:p w14:paraId="455924E3" w14:textId="77777777" w:rsidR="00D803B3" w:rsidRPr="009C6A70" w:rsidRDefault="00D803B3" w:rsidP="008A151C">
            <w:bookmarkStart w:id="0" w:name="_Hlk160197809"/>
            <w:r w:rsidRPr="009C6A70">
              <w:t>Gutartige, bösartige und nicht spezifizierte Neubildungen (einschl. Zysten und Polypen)</w:t>
            </w:r>
            <w:bookmarkEnd w:id="0"/>
          </w:p>
        </w:tc>
        <w:tc>
          <w:tcPr>
            <w:tcW w:w="1200" w:type="pct"/>
            <w:tcBorders>
              <w:top w:val="single" w:sz="4" w:space="0" w:color="auto"/>
              <w:left w:val="single" w:sz="4" w:space="0" w:color="auto"/>
              <w:bottom w:val="single" w:sz="4" w:space="0" w:color="auto"/>
              <w:right w:val="single" w:sz="4" w:space="0" w:color="auto"/>
            </w:tcBorders>
            <w:vAlign w:val="center"/>
          </w:tcPr>
          <w:p w14:paraId="07E8FFDF" w14:textId="77777777" w:rsidR="00D803B3" w:rsidRPr="009C6A70" w:rsidRDefault="00D803B3" w:rsidP="008A151C">
            <w:r w:rsidRPr="009C6A70">
              <w:t>Selten</w:t>
            </w:r>
          </w:p>
        </w:tc>
        <w:tc>
          <w:tcPr>
            <w:tcW w:w="1749" w:type="pct"/>
            <w:tcBorders>
              <w:top w:val="single" w:sz="4" w:space="0" w:color="auto"/>
              <w:left w:val="single" w:sz="4" w:space="0" w:color="auto"/>
              <w:right w:val="single" w:sz="4" w:space="0" w:color="auto"/>
            </w:tcBorders>
            <w:vAlign w:val="center"/>
          </w:tcPr>
          <w:p w14:paraId="10ACB49A" w14:textId="77777777" w:rsidR="00D803B3" w:rsidRPr="009C6A70" w:rsidRDefault="00D803B3" w:rsidP="008A151C">
            <w:r w:rsidRPr="009C6A70">
              <w:t>Neoplasien, einschließlich lymphoproliferativer Erkrankungen, Hautkrebserkrankungen (Melanome und andere), Sarkome (Kaposi</w:t>
            </w:r>
            <w:r w:rsidRPr="009C6A70">
              <w:noBreakHyphen/>
              <w:t>Sarkome und andere) und In</w:t>
            </w:r>
            <w:r w:rsidRPr="009C6A70">
              <w:noBreakHyphen/>
              <w:t>situ</w:t>
            </w:r>
            <w:r w:rsidRPr="009C6A70">
              <w:noBreakHyphen/>
              <w:t>Karzinom der Cervix uteri (siehe Abschnitt 4.4)</w:t>
            </w:r>
          </w:p>
        </w:tc>
      </w:tr>
      <w:tr w:rsidR="00D803B3" w:rsidRPr="009C6A70" w14:paraId="46A3EDD2" w14:textId="77777777" w:rsidTr="008A151C">
        <w:trPr>
          <w:cantSplit/>
          <w:jc w:val="center"/>
        </w:trPr>
        <w:tc>
          <w:tcPr>
            <w:tcW w:w="2051" w:type="pct"/>
            <w:vMerge/>
            <w:tcBorders>
              <w:left w:val="single" w:sz="4" w:space="0" w:color="auto"/>
              <w:right w:val="single" w:sz="4" w:space="0" w:color="auto"/>
            </w:tcBorders>
            <w:vAlign w:val="center"/>
          </w:tcPr>
          <w:p w14:paraId="2E459BD3"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3F77C82B" w14:textId="77777777" w:rsidR="00D803B3" w:rsidRPr="009C6A70" w:rsidRDefault="00D803B3" w:rsidP="008A151C">
            <w:r w:rsidRPr="009C6A70">
              <w:t>Sehr selten</w:t>
            </w:r>
          </w:p>
        </w:tc>
        <w:tc>
          <w:tcPr>
            <w:tcW w:w="1749" w:type="pct"/>
            <w:tcBorders>
              <w:left w:val="single" w:sz="4" w:space="0" w:color="auto"/>
              <w:bottom w:val="single" w:sz="4" w:space="0" w:color="auto"/>
              <w:right w:val="single" w:sz="4" w:space="0" w:color="auto"/>
            </w:tcBorders>
            <w:vAlign w:val="center"/>
          </w:tcPr>
          <w:p w14:paraId="7146DD47" w14:textId="77777777" w:rsidR="00D803B3" w:rsidRPr="009C6A70" w:rsidRDefault="00D803B3" w:rsidP="008A151C">
            <w:r w:rsidRPr="009C6A70">
              <w:t>Sekundäre Leukämie und Myelodysplasie</w:t>
            </w:r>
          </w:p>
        </w:tc>
      </w:tr>
      <w:tr w:rsidR="00D803B3" w:rsidRPr="009C6A70" w14:paraId="17654559" w14:textId="77777777" w:rsidTr="008A151C">
        <w:trPr>
          <w:cantSplit/>
          <w:jc w:val="center"/>
        </w:trPr>
        <w:tc>
          <w:tcPr>
            <w:tcW w:w="2051" w:type="pct"/>
            <w:vMerge/>
            <w:tcBorders>
              <w:left w:val="single" w:sz="4" w:space="0" w:color="auto"/>
              <w:bottom w:val="single" w:sz="4" w:space="0" w:color="auto"/>
              <w:right w:val="single" w:sz="4" w:space="0" w:color="auto"/>
            </w:tcBorders>
            <w:vAlign w:val="center"/>
          </w:tcPr>
          <w:p w14:paraId="19E7630A"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5CCF30A0" w14:textId="77777777" w:rsidR="00D803B3" w:rsidRPr="009C6A70" w:rsidRDefault="00D803B3" w:rsidP="008A151C">
            <w:r w:rsidRPr="009C6A70">
              <w:t>Nicht bekannt</w:t>
            </w:r>
          </w:p>
        </w:tc>
        <w:tc>
          <w:tcPr>
            <w:tcW w:w="1749" w:type="pct"/>
            <w:tcBorders>
              <w:top w:val="single" w:sz="4" w:space="0" w:color="auto"/>
              <w:left w:val="single" w:sz="4" w:space="0" w:color="auto"/>
              <w:bottom w:val="single" w:sz="4" w:space="0" w:color="auto"/>
              <w:right w:val="single" w:sz="4" w:space="0" w:color="auto"/>
            </w:tcBorders>
            <w:vAlign w:val="center"/>
          </w:tcPr>
          <w:p w14:paraId="13895A98" w14:textId="77777777" w:rsidR="00D803B3" w:rsidRPr="009C6A70" w:rsidRDefault="00D803B3" w:rsidP="008A151C">
            <w:r w:rsidRPr="009C6A70">
              <w:t>Hepatosplenales T</w:t>
            </w:r>
            <w:r w:rsidRPr="009C6A70">
              <w:noBreakHyphen/>
              <w:t>Zell</w:t>
            </w:r>
            <w:r w:rsidRPr="009C6A70">
              <w:noBreakHyphen/>
              <w:t>Lymphom* (siehe Abschnitt 4.4)</w:t>
            </w:r>
          </w:p>
        </w:tc>
      </w:tr>
      <w:tr w:rsidR="00D803B3" w:rsidRPr="009C6A70" w14:paraId="12DE327F" w14:textId="77777777" w:rsidTr="008A151C">
        <w:trPr>
          <w:cantSplit/>
          <w:jc w:val="center"/>
        </w:trPr>
        <w:tc>
          <w:tcPr>
            <w:tcW w:w="2051" w:type="pct"/>
            <w:vMerge w:val="restart"/>
            <w:tcBorders>
              <w:top w:val="single" w:sz="4" w:space="0" w:color="auto"/>
              <w:left w:val="single" w:sz="4" w:space="0" w:color="auto"/>
              <w:bottom w:val="single" w:sz="4" w:space="0" w:color="auto"/>
              <w:right w:val="single" w:sz="4" w:space="0" w:color="auto"/>
            </w:tcBorders>
            <w:vAlign w:val="center"/>
          </w:tcPr>
          <w:p w14:paraId="23222FCA" w14:textId="77777777" w:rsidR="00D803B3" w:rsidRPr="009C6A70" w:rsidRDefault="00D803B3" w:rsidP="008A151C">
            <w:r w:rsidRPr="009C6A70">
              <w:t>Erkrankungen des Blutes und des Lymphsystems</w:t>
            </w:r>
          </w:p>
        </w:tc>
        <w:tc>
          <w:tcPr>
            <w:tcW w:w="1200" w:type="pct"/>
            <w:tcBorders>
              <w:top w:val="single" w:sz="4" w:space="0" w:color="auto"/>
              <w:left w:val="single" w:sz="4" w:space="0" w:color="auto"/>
              <w:bottom w:val="single" w:sz="4" w:space="0" w:color="auto"/>
              <w:right w:val="single" w:sz="4" w:space="0" w:color="auto"/>
            </w:tcBorders>
            <w:vAlign w:val="center"/>
          </w:tcPr>
          <w:p w14:paraId="719024A8" w14:textId="77777777" w:rsidR="00D803B3" w:rsidRPr="009C6A70" w:rsidRDefault="00D803B3" w:rsidP="008A151C">
            <w:r w:rsidRPr="009C6A70">
              <w:t>Sehr häufig</w:t>
            </w:r>
          </w:p>
        </w:tc>
        <w:tc>
          <w:tcPr>
            <w:tcW w:w="1749" w:type="pct"/>
            <w:tcBorders>
              <w:top w:val="single" w:sz="4" w:space="0" w:color="auto"/>
              <w:left w:val="single" w:sz="4" w:space="0" w:color="auto"/>
              <w:bottom w:val="single" w:sz="4" w:space="0" w:color="auto"/>
              <w:right w:val="single" w:sz="4" w:space="0" w:color="auto"/>
            </w:tcBorders>
            <w:vAlign w:val="center"/>
          </w:tcPr>
          <w:p w14:paraId="41DB3DC9" w14:textId="77777777" w:rsidR="00D803B3" w:rsidRPr="009C6A70" w:rsidRDefault="00D803B3" w:rsidP="008A151C">
            <w:r w:rsidRPr="009C6A70">
              <w:t>Knochenmarkdepression, Leukopenie und Thrombozytopenie</w:t>
            </w:r>
          </w:p>
        </w:tc>
      </w:tr>
      <w:tr w:rsidR="00D803B3" w:rsidRPr="009C6A70" w14:paraId="704B1B18" w14:textId="77777777" w:rsidTr="008A151C">
        <w:trPr>
          <w:cantSplit/>
          <w:jc w:val="center"/>
        </w:trPr>
        <w:tc>
          <w:tcPr>
            <w:tcW w:w="2051" w:type="pct"/>
            <w:vMerge/>
            <w:tcBorders>
              <w:top w:val="single" w:sz="4" w:space="0" w:color="auto"/>
              <w:left w:val="single" w:sz="4" w:space="0" w:color="auto"/>
              <w:bottom w:val="single" w:sz="4" w:space="0" w:color="auto"/>
              <w:right w:val="single" w:sz="4" w:space="0" w:color="auto"/>
            </w:tcBorders>
            <w:vAlign w:val="center"/>
          </w:tcPr>
          <w:p w14:paraId="7143E9E1"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55706256" w14:textId="77777777" w:rsidR="00D803B3" w:rsidRPr="009C6A70" w:rsidRDefault="00D803B3" w:rsidP="008A151C">
            <w:r w:rsidRPr="009C6A70">
              <w:t>Häufig</w:t>
            </w:r>
          </w:p>
        </w:tc>
        <w:tc>
          <w:tcPr>
            <w:tcW w:w="1749" w:type="pct"/>
            <w:tcBorders>
              <w:top w:val="single" w:sz="4" w:space="0" w:color="auto"/>
              <w:left w:val="single" w:sz="4" w:space="0" w:color="auto"/>
              <w:bottom w:val="single" w:sz="4" w:space="0" w:color="auto"/>
              <w:right w:val="single" w:sz="4" w:space="0" w:color="auto"/>
            </w:tcBorders>
            <w:vAlign w:val="center"/>
          </w:tcPr>
          <w:p w14:paraId="537951FC" w14:textId="77777777" w:rsidR="00D803B3" w:rsidRPr="009C6A70" w:rsidRDefault="00D803B3" w:rsidP="008A151C">
            <w:r w:rsidRPr="009C6A70">
              <w:t>Anämie</w:t>
            </w:r>
          </w:p>
        </w:tc>
      </w:tr>
      <w:tr w:rsidR="00D803B3" w:rsidRPr="009C6A70" w14:paraId="7907A3B2" w14:textId="77777777" w:rsidTr="008A151C">
        <w:trPr>
          <w:cantSplit/>
          <w:jc w:val="center"/>
        </w:trPr>
        <w:tc>
          <w:tcPr>
            <w:tcW w:w="2051" w:type="pct"/>
            <w:vMerge w:val="restart"/>
            <w:tcBorders>
              <w:top w:val="single" w:sz="4" w:space="0" w:color="auto"/>
              <w:left w:val="single" w:sz="4" w:space="0" w:color="auto"/>
              <w:bottom w:val="single" w:sz="4" w:space="0" w:color="auto"/>
              <w:right w:val="single" w:sz="4" w:space="0" w:color="auto"/>
            </w:tcBorders>
            <w:vAlign w:val="center"/>
          </w:tcPr>
          <w:p w14:paraId="0C5B4CCD" w14:textId="77777777" w:rsidR="00D803B3" w:rsidRPr="009C6A70" w:rsidRDefault="00D803B3" w:rsidP="008A151C">
            <w:r w:rsidRPr="009C6A70">
              <w:t>Erkrankungen des Immunsystems</w:t>
            </w:r>
          </w:p>
        </w:tc>
        <w:tc>
          <w:tcPr>
            <w:tcW w:w="1200" w:type="pct"/>
            <w:tcBorders>
              <w:top w:val="single" w:sz="4" w:space="0" w:color="auto"/>
              <w:left w:val="single" w:sz="4" w:space="0" w:color="auto"/>
              <w:bottom w:val="single" w:sz="4" w:space="0" w:color="auto"/>
              <w:right w:val="single" w:sz="4" w:space="0" w:color="auto"/>
            </w:tcBorders>
            <w:vAlign w:val="center"/>
          </w:tcPr>
          <w:p w14:paraId="259E094D" w14:textId="77777777" w:rsidR="00D803B3" w:rsidRPr="009C6A70" w:rsidRDefault="00D803B3" w:rsidP="008A151C">
            <w:r w:rsidRPr="009C6A70">
              <w:t>Gelegentlich</w:t>
            </w:r>
          </w:p>
        </w:tc>
        <w:tc>
          <w:tcPr>
            <w:tcW w:w="1749" w:type="pct"/>
            <w:tcBorders>
              <w:top w:val="single" w:sz="4" w:space="0" w:color="auto"/>
              <w:left w:val="single" w:sz="4" w:space="0" w:color="auto"/>
              <w:bottom w:val="single" w:sz="4" w:space="0" w:color="auto"/>
              <w:right w:val="single" w:sz="4" w:space="0" w:color="auto"/>
            </w:tcBorders>
            <w:vAlign w:val="center"/>
          </w:tcPr>
          <w:p w14:paraId="3AD7849F" w14:textId="77777777" w:rsidR="00D803B3" w:rsidRPr="009C6A70" w:rsidRDefault="00D803B3" w:rsidP="008A151C">
            <w:r w:rsidRPr="009C6A70">
              <w:t>Arthralgie, Hautausschlag, Arzneimittelfieber</w:t>
            </w:r>
          </w:p>
        </w:tc>
      </w:tr>
      <w:tr w:rsidR="00D803B3" w:rsidRPr="009C6A70" w14:paraId="07F8958B" w14:textId="77777777" w:rsidTr="008A151C">
        <w:trPr>
          <w:cantSplit/>
          <w:jc w:val="center"/>
        </w:trPr>
        <w:tc>
          <w:tcPr>
            <w:tcW w:w="2051" w:type="pct"/>
            <w:vMerge/>
            <w:tcBorders>
              <w:top w:val="single" w:sz="4" w:space="0" w:color="auto"/>
              <w:left w:val="single" w:sz="4" w:space="0" w:color="auto"/>
              <w:bottom w:val="single" w:sz="4" w:space="0" w:color="auto"/>
              <w:right w:val="single" w:sz="4" w:space="0" w:color="auto"/>
            </w:tcBorders>
            <w:vAlign w:val="center"/>
          </w:tcPr>
          <w:p w14:paraId="351FDEFF"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22BAB5E1" w14:textId="77777777" w:rsidR="00D803B3" w:rsidRPr="009C6A70" w:rsidRDefault="00D803B3" w:rsidP="008A151C">
            <w:r w:rsidRPr="009C6A70">
              <w:t>Selten</w:t>
            </w:r>
          </w:p>
        </w:tc>
        <w:tc>
          <w:tcPr>
            <w:tcW w:w="1749" w:type="pct"/>
            <w:tcBorders>
              <w:top w:val="single" w:sz="4" w:space="0" w:color="auto"/>
              <w:left w:val="single" w:sz="4" w:space="0" w:color="auto"/>
              <w:bottom w:val="single" w:sz="4" w:space="0" w:color="auto"/>
              <w:right w:val="single" w:sz="4" w:space="0" w:color="auto"/>
            </w:tcBorders>
            <w:vAlign w:val="center"/>
          </w:tcPr>
          <w:p w14:paraId="6FE03906" w14:textId="77777777" w:rsidR="00D803B3" w:rsidRPr="009C6A70" w:rsidRDefault="00D803B3" w:rsidP="008A151C">
            <w:r w:rsidRPr="009C6A70">
              <w:t>Gesichtsödem</w:t>
            </w:r>
          </w:p>
        </w:tc>
      </w:tr>
      <w:tr w:rsidR="00D803B3" w:rsidRPr="009C6A70" w14:paraId="745A4920" w14:textId="77777777" w:rsidTr="008A151C">
        <w:trPr>
          <w:cantSplit/>
          <w:jc w:val="center"/>
        </w:trPr>
        <w:tc>
          <w:tcPr>
            <w:tcW w:w="2051" w:type="pct"/>
            <w:vMerge w:val="restart"/>
            <w:tcBorders>
              <w:top w:val="single" w:sz="4" w:space="0" w:color="auto"/>
              <w:left w:val="single" w:sz="4" w:space="0" w:color="auto"/>
              <w:right w:val="single" w:sz="4" w:space="0" w:color="auto"/>
            </w:tcBorders>
            <w:vAlign w:val="center"/>
          </w:tcPr>
          <w:p w14:paraId="668D9A6F" w14:textId="77777777" w:rsidR="00D803B3" w:rsidRPr="009C6A70" w:rsidRDefault="00D803B3" w:rsidP="008A151C">
            <w:r w:rsidRPr="009C6A70">
              <w:t>Stoffwechsel</w:t>
            </w:r>
            <w:r w:rsidRPr="009C6A70">
              <w:noBreakHyphen/>
              <w:t xml:space="preserve"> und Ernährungsstörungen</w:t>
            </w:r>
          </w:p>
        </w:tc>
        <w:tc>
          <w:tcPr>
            <w:tcW w:w="1200" w:type="pct"/>
            <w:tcBorders>
              <w:top w:val="single" w:sz="4" w:space="0" w:color="auto"/>
              <w:left w:val="single" w:sz="4" w:space="0" w:color="auto"/>
              <w:bottom w:val="single" w:sz="4" w:space="0" w:color="auto"/>
              <w:right w:val="single" w:sz="4" w:space="0" w:color="auto"/>
            </w:tcBorders>
            <w:vAlign w:val="center"/>
          </w:tcPr>
          <w:p w14:paraId="616A8337" w14:textId="77777777" w:rsidR="00D803B3" w:rsidRPr="009C6A70" w:rsidRDefault="00D803B3" w:rsidP="008A151C">
            <w:r w:rsidRPr="009C6A70">
              <w:t>Häufig</w:t>
            </w:r>
          </w:p>
        </w:tc>
        <w:tc>
          <w:tcPr>
            <w:tcW w:w="1749" w:type="pct"/>
            <w:tcBorders>
              <w:top w:val="single" w:sz="4" w:space="0" w:color="auto"/>
              <w:left w:val="single" w:sz="4" w:space="0" w:color="auto"/>
              <w:bottom w:val="single" w:sz="4" w:space="0" w:color="auto"/>
              <w:right w:val="single" w:sz="4" w:space="0" w:color="auto"/>
            </w:tcBorders>
            <w:vAlign w:val="center"/>
          </w:tcPr>
          <w:p w14:paraId="4E38CE97" w14:textId="77777777" w:rsidR="00D803B3" w:rsidRPr="009C6A70" w:rsidRDefault="00D803B3" w:rsidP="008A151C">
            <w:r w:rsidRPr="009C6A70">
              <w:t>Anorexie</w:t>
            </w:r>
          </w:p>
        </w:tc>
      </w:tr>
      <w:tr w:rsidR="00D803B3" w:rsidRPr="009C6A70" w14:paraId="64993FA3" w14:textId="77777777" w:rsidTr="008A151C">
        <w:trPr>
          <w:cantSplit/>
          <w:jc w:val="center"/>
        </w:trPr>
        <w:tc>
          <w:tcPr>
            <w:tcW w:w="2051" w:type="pct"/>
            <w:vMerge/>
            <w:tcBorders>
              <w:left w:val="single" w:sz="4" w:space="0" w:color="auto"/>
              <w:bottom w:val="single" w:sz="4" w:space="0" w:color="auto"/>
              <w:right w:val="single" w:sz="4" w:space="0" w:color="auto"/>
            </w:tcBorders>
            <w:vAlign w:val="center"/>
          </w:tcPr>
          <w:p w14:paraId="46B43B66"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0B578BC1" w14:textId="77777777" w:rsidR="00D803B3" w:rsidRPr="009C6A70" w:rsidRDefault="00D803B3" w:rsidP="008A151C">
            <w:r w:rsidRPr="009C6A70">
              <w:t>Nicht bekannt</w:t>
            </w:r>
          </w:p>
        </w:tc>
        <w:tc>
          <w:tcPr>
            <w:tcW w:w="1749" w:type="pct"/>
            <w:tcBorders>
              <w:top w:val="single" w:sz="4" w:space="0" w:color="auto"/>
              <w:left w:val="single" w:sz="4" w:space="0" w:color="auto"/>
              <w:bottom w:val="single" w:sz="4" w:space="0" w:color="auto"/>
              <w:right w:val="single" w:sz="4" w:space="0" w:color="auto"/>
            </w:tcBorders>
            <w:vAlign w:val="center"/>
          </w:tcPr>
          <w:p w14:paraId="38991A78" w14:textId="77777777" w:rsidR="00D803B3" w:rsidRPr="009C6A70" w:rsidRDefault="00D803B3" w:rsidP="008A151C">
            <w:r w:rsidRPr="009C6A70">
              <w:t>Hypoglykämie</w:t>
            </w:r>
            <w:r w:rsidRPr="009C6A70">
              <w:rPr>
                <w:vertAlign w:val="superscript"/>
              </w:rPr>
              <w:t>†</w:t>
            </w:r>
            <w:r w:rsidRPr="009C6A70">
              <w:t>, Pellagra (siehe Abschnitt 4.4)</w:t>
            </w:r>
          </w:p>
        </w:tc>
      </w:tr>
      <w:tr w:rsidR="00D803B3" w:rsidRPr="009C6A70" w14:paraId="493DCAF1" w14:textId="77777777" w:rsidTr="008A151C">
        <w:trPr>
          <w:cantSplit/>
          <w:jc w:val="center"/>
        </w:trPr>
        <w:tc>
          <w:tcPr>
            <w:tcW w:w="2051" w:type="pct"/>
            <w:vMerge w:val="restart"/>
            <w:tcBorders>
              <w:top w:val="single" w:sz="4" w:space="0" w:color="auto"/>
              <w:left w:val="single" w:sz="4" w:space="0" w:color="auto"/>
              <w:right w:val="single" w:sz="4" w:space="0" w:color="auto"/>
            </w:tcBorders>
            <w:vAlign w:val="center"/>
          </w:tcPr>
          <w:p w14:paraId="662B4C72" w14:textId="77777777" w:rsidR="00D803B3" w:rsidRPr="009C6A70" w:rsidRDefault="00D803B3" w:rsidP="008A151C">
            <w:r w:rsidRPr="009C6A70">
              <w:t>Erkrankungen des Gastrointestinaltrakts</w:t>
            </w:r>
          </w:p>
        </w:tc>
        <w:tc>
          <w:tcPr>
            <w:tcW w:w="1200" w:type="pct"/>
            <w:tcBorders>
              <w:top w:val="single" w:sz="4" w:space="0" w:color="auto"/>
              <w:left w:val="single" w:sz="4" w:space="0" w:color="auto"/>
              <w:bottom w:val="single" w:sz="4" w:space="0" w:color="auto"/>
              <w:right w:val="single" w:sz="4" w:space="0" w:color="auto"/>
            </w:tcBorders>
            <w:vAlign w:val="center"/>
          </w:tcPr>
          <w:p w14:paraId="26209166" w14:textId="77777777" w:rsidR="00D803B3" w:rsidRPr="009C6A70" w:rsidRDefault="00D803B3" w:rsidP="008A151C">
            <w:r w:rsidRPr="009C6A70">
              <w:t>Häufig</w:t>
            </w:r>
          </w:p>
        </w:tc>
        <w:tc>
          <w:tcPr>
            <w:tcW w:w="1749" w:type="pct"/>
            <w:tcBorders>
              <w:top w:val="single" w:sz="4" w:space="0" w:color="auto"/>
              <w:left w:val="single" w:sz="4" w:space="0" w:color="auto"/>
              <w:bottom w:val="single" w:sz="4" w:space="0" w:color="auto"/>
              <w:right w:val="single" w:sz="4" w:space="0" w:color="auto"/>
            </w:tcBorders>
            <w:vAlign w:val="center"/>
          </w:tcPr>
          <w:p w14:paraId="4A76C3AE" w14:textId="77777777" w:rsidR="00D803B3" w:rsidRPr="009C6A70" w:rsidRDefault="00D803B3" w:rsidP="008A151C">
            <w:r w:rsidRPr="009C6A70">
              <w:t>Diarrhö, Erbrechen, Nausea</w:t>
            </w:r>
            <w:r>
              <w:t xml:space="preserve">, </w:t>
            </w:r>
            <w:r w:rsidRPr="009C6A70">
              <w:t>Pankreatitis</w:t>
            </w:r>
            <w:r>
              <w:t>*</w:t>
            </w:r>
          </w:p>
        </w:tc>
      </w:tr>
      <w:tr w:rsidR="00D803B3" w:rsidRPr="009C6A70" w14:paraId="678FFE42" w14:textId="77777777" w:rsidTr="008A151C">
        <w:trPr>
          <w:cantSplit/>
          <w:jc w:val="center"/>
        </w:trPr>
        <w:tc>
          <w:tcPr>
            <w:tcW w:w="2051" w:type="pct"/>
            <w:vMerge/>
            <w:tcBorders>
              <w:left w:val="single" w:sz="4" w:space="0" w:color="auto"/>
              <w:right w:val="single" w:sz="4" w:space="0" w:color="auto"/>
            </w:tcBorders>
            <w:vAlign w:val="center"/>
          </w:tcPr>
          <w:p w14:paraId="629F6C7F"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19122206" w14:textId="77777777" w:rsidR="00D803B3" w:rsidRPr="009C6A70" w:rsidRDefault="00D803B3" w:rsidP="008A151C">
            <w:r w:rsidRPr="009C6A70">
              <w:t>Gelegentlich</w:t>
            </w:r>
          </w:p>
        </w:tc>
        <w:tc>
          <w:tcPr>
            <w:tcW w:w="1749" w:type="pct"/>
            <w:tcBorders>
              <w:top w:val="single" w:sz="4" w:space="0" w:color="auto"/>
              <w:left w:val="single" w:sz="4" w:space="0" w:color="auto"/>
              <w:bottom w:val="single" w:sz="4" w:space="0" w:color="auto"/>
              <w:right w:val="single" w:sz="4" w:space="0" w:color="auto"/>
            </w:tcBorders>
            <w:vAlign w:val="center"/>
          </w:tcPr>
          <w:p w14:paraId="67B00A82" w14:textId="2EC38A02" w:rsidR="00D803B3" w:rsidRPr="009C6A70" w:rsidRDefault="00D803B3" w:rsidP="008A151C">
            <w:r w:rsidRPr="009C6A70">
              <w:t>Mundgeschwüre</w:t>
            </w:r>
          </w:p>
        </w:tc>
      </w:tr>
      <w:tr w:rsidR="00D803B3" w:rsidRPr="009C6A70" w14:paraId="18359E01" w14:textId="77777777" w:rsidTr="008A151C">
        <w:trPr>
          <w:cantSplit/>
          <w:jc w:val="center"/>
        </w:trPr>
        <w:tc>
          <w:tcPr>
            <w:tcW w:w="2051" w:type="pct"/>
            <w:vMerge/>
            <w:tcBorders>
              <w:left w:val="single" w:sz="4" w:space="0" w:color="auto"/>
              <w:right w:val="single" w:sz="4" w:space="0" w:color="auto"/>
            </w:tcBorders>
            <w:vAlign w:val="center"/>
          </w:tcPr>
          <w:p w14:paraId="1A1A0C6F"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745BCBB9" w14:textId="77777777" w:rsidR="00D803B3" w:rsidRPr="009C6A70" w:rsidRDefault="00D803B3" w:rsidP="008A151C">
            <w:r w:rsidRPr="009C6A70">
              <w:t>Selten</w:t>
            </w:r>
          </w:p>
        </w:tc>
        <w:tc>
          <w:tcPr>
            <w:tcW w:w="1749" w:type="pct"/>
            <w:tcBorders>
              <w:top w:val="single" w:sz="4" w:space="0" w:color="auto"/>
              <w:left w:val="single" w:sz="4" w:space="0" w:color="auto"/>
              <w:bottom w:val="single" w:sz="4" w:space="0" w:color="auto"/>
              <w:right w:val="single" w:sz="4" w:space="0" w:color="auto"/>
            </w:tcBorders>
            <w:vAlign w:val="center"/>
          </w:tcPr>
          <w:p w14:paraId="00A36A67" w14:textId="77777777" w:rsidR="00D803B3" w:rsidRPr="009C6A70" w:rsidRDefault="00D803B3" w:rsidP="008A151C">
            <w:r w:rsidRPr="009C6A70">
              <w:t>Pankreatitis</w:t>
            </w:r>
          </w:p>
        </w:tc>
      </w:tr>
      <w:tr w:rsidR="00D803B3" w:rsidRPr="009C6A70" w14:paraId="3E0498DC" w14:textId="77777777" w:rsidTr="008A151C">
        <w:trPr>
          <w:cantSplit/>
          <w:jc w:val="center"/>
        </w:trPr>
        <w:tc>
          <w:tcPr>
            <w:tcW w:w="2051" w:type="pct"/>
            <w:vMerge/>
            <w:tcBorders>
              <w:left w:val="single" w:sz="4" w:space="0" w:color="auto"/>
              <w:right w:val="single" w:sz="4" w:space="0" w:color="auto"/>
            </w:tcBorders>
            <w:vAlign w:val="center"/>
          </w:tcPr>
          <w:p w14:paraId="5BFB42C3"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513D133C" w14:textId="77777777" w:rsidR="00D803B3" w:rsidRPr="009C6A70" w:rsidRDefault="00D803B3" w:rsidP="008A151C">
            <w:r w:rsidRPr="009C6A70">
              <w:t>Sehr selten</w:t>
            </w:r>
          </w:p>
        </w:tc>
        <w:tc>
          <w:tcPr>
            <w:tcW w:w="1749" w:type="pct"/>
            <w:tcBorders>
              <w:top w:val="single" w:sz="4" w:space="0" w:color="auto"/>
              <w:left w:val="single" w:sz="4" w:space="0" w:color="auto"/>
              <w:bottom w:val="single" w:sz="4" w:space="0" w:color="auto"/>
              <w:right w:val="single" w:sz="4" w:space="0" w:color="auto"/>
            </w:tcBorders>
            <w:vAlign w:val="center"/>
          </w:tcPr>
          <w:p w14:paraId="2F17C59B" w14:textId="77777777" w:rsidR="00D803B3" w:rsidRPr="009C6A70" w:rsidRDefault="00D803B3" w:rsidP="008A151C">
            <w:r w:rsidRPr="009C6A70">
              <w:t>Darmgeschwüre</w:t>
            </w:r>
          </w:p>
        </w:tc>
      </w:tr>
      <w:tr w:rsidR="00D803B3" w:rsidRPr="009C6A70" w14:paraId="29477435" w14:textId="77777777" w:rsidTr="008A151C">
        <w:trPr>
          <w:cantSplit/>
          <w:jc w:val="center"/>
        </w:trPr>
        <w:tc>
          <w:tcPr>
            <w:tcW w:w="2051" w:type="pct"/>
            <w:vMerge/>
            <w:tcBorders>
              <w:left w:val="single" w:sz="4" w:space="0" w:color="auto"/>
              <w:bottom w:val="single" w:sz="4" w:space="0" w:color="auto"/>
              <w:right w:val="single" w:sz="4" w:space="0" w:color="auto"/>
            </w:tcBorders>
            <w:vAlign w:val="center"/>
          </w:tcPr>
          <w:p w14:paraId="516909AF"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45A56FA4" w14:textId="77777777" w:rsidR="00D803B3" w:rsidRPr="009C6A70" w:rsidRDefault="00D803B3" w:rsidP="008A151C">
            <w:r w:rsidRPr="009C6A70">
              <w:t>Nicht bekannt</w:t>
            </w:r>
          </w:p>
        </w:tc>
        <w:tc>
          <w:tcPr>
            <w:tcW w:w="1749" w:type="pct"/>
            <w:tcBorders>
              <w:top w:val="single" w:sz="4" w:space="0" w:color="auto"/>
              <w:left w:val="single" w:sz="4" w:space="0" w:color="auto"/>
              <w:bottom w:val="single" w:sz="4" w:space="0" w:color="auto"/>
              <w:right w:val="single" w:sz="4" w:space="0" w:color="auto"/>
            </w:tcBorders>
            <w:vAlign w:val="center"/>
          </w:tcPr>
          <w:p w14:paraId="76B8C416" w14:textId="77777777" w:rsidR="00D803B3" w:rsidRPr="009C6A70" w:rsidRDefault="00D803B3" w:rsidP="008A151C">
            <w:r w:rsidRPr="009C6A70">
              <w:t>Stomatitis, Cheilitis</w:t>
            </w:r>
          </w:p>
        </w:tc>
      </w:tr>
      <w:tr w:rsidR="00D803B3" w:rsidRPr="009C6A70" w14:paraId="464DCAAE" w14:textId="77777777" w:rsidTr="008A151C">
        <w:trPr>
          <w:cantSplit/>
          <w:jc w:val="center"/>
        </w:trPr>
        <w:tc>
          <w:tcPr>
            <w:tcW w:w="2051" w:type="pct"/>
            <w:vMerge w:val="restart"/>
            <w:tcBorders>
              <w:top w:val="single" w:sz="4" w:space="0" w:color="auto"/>
              <w:left w:val="single" w:sz="4" w:space="0" w:color="auto"/>
              <w:right w:val="single" w:sz="4" w:space="0" w:color="auto"/>
            </w:tcBorders>
            <w:vAlign w:val="center"/>
          </w:tcPr>
          <w:p w14:paraId="3541E49B" w14:textId="77777777" w:rsidR="00D803B3" w:rsidRPr="009C6A70" w:rsidRDefault="00D803B3" w:rsidP="008A151C">
            <w:r w:rsidRPr="009C6A70">
              <w:t>Leber</w:t>
            </w:r>
            <w:r w:rsidRPr="009C6A70">
              <w:noBreakHyphen/>
              <w:t xml:space="preserve"> und Gallenerkrankungen</w:t>
            </w:r>
          </w:p>
        </w:tc>
        <w:tc>
          <w:tcPr>
            <w:tcW w:w="1200" w:type="pct"/>
            <w:tcBorders>
              <w:top w:val="single" w:sz="4" w:space="0" w:color="auto"/>
              <w:left w:val="single" w:sz="4" w:space="0" w:color="auto"/>
              <w:bottom w:val="single" w:sz="4" w:space="0" w:color="auto"/>
              <w:right w:val="single" w:sz="4" w:space="0" w:color="auto"/>
            </w:tcBorders>
            <w:vAlign w:val="center"/>
          </w:tcPr>
          <w:p w14:paraId="3BEBCF7F" w14:textId="77777777" w:rsidR="00D803B3" w:rsidRPr="009C6A70" w:rsidRDefault="00D803B3" w:rsidP="008A151C">
            <w:r w:rsidRPr="009C6A70">
              <w:t>Häufig</w:t>
            </w:r>
          </w:p>
        </w:tc>
        <w:tc>
          <w:tcPr>
            <w:tcW w:w="1749" w:type="pct"/>
            <w:tcBorders>
              <w:top w:val="single" w:sz="4" w:space="0" w:color="auto"/>
              <w:left w:val="single" w:sz="4" w:space="0" w:color="auto"/>
              <w:bottom w:val="single" w:sz="4" w:space="0" w:color="auto"/>
              <w:right w:val="single" w:sz="4" w:space="0" w:color="auto"/>
            </w:tcBorders>
            <w:vAlign w:val="center"/>
          </w:tcPr>
          <w:p w14:paraId="60841606" w14:textId="77777777" w:rsidR="00D803B3" w:rsidRPr="009C6A70" w:rsidRDefault="00D803B3" w:rsidP="008A151C">
            <w:r w:rsidRPr="009C6A70">
              <w:t>Cholestase, Hepatotoxizität</w:t>
            </w:r>
          </w:p>
        </w:tc>
      </w:tr>
      <w:tr w:rsidR="00D803B3" w:rsidRPr="009C6A70" w14:paraId="688EA123" w14:textId="77777777" w:rsidTr="008A151C">
        <w:trPr>
          <w:cantSplit/>
          <w:jc w:val="center"/>
        </w:trPr>
        <w:tc>
          <w:tcPr>
            <w:tcW w:w="2051" w:type="pct"/>
            <w:vMerge/>
            <w:tcBorders>
              <w:left w:val="single" w:sz="4" w:space="0" w:color="auto"/>
              <w:right w:val="single" w:sz="4" w:space="0" w:color="auto"/>
            </w:tcBorders>
            <w:vAlign w:val="center"/>
          </w:tcPr>
          <w:p w14:paraId="316561A2"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195F5753" w14:textId="77777777" w:rsidR="00D803B3" w:rsidRPr="009C6A70" w:rsidRDefault="00D803B3" w:rsidP="008A151C">
            <w:r w:rsidRPr="009C6A70">
              <w:t>Gelegentlich</w:t>
            </w:r>
          </w:p>
        </w:tc>
        <w:tc>
          <w:tcPr>
            <w:tcW w:w="1749" w:type="pct"/>
            <w:tcBorders>
              <w:top w:val="single" w:sz="4" w:space="0" w:color="auto"/>
              <w:left w:val="single" w:sz="4" w:space="0" w:color="auto"/>
              <w:bottom w:val="single" w:sz="4" w:space="0" w:color="auto"/>
              <w:right w:val="single" w:sz="4" w:space="0" w:color="auto"/>
            </w:tcBorders>
            <w:vAlign w:val="center"/>
          </w:tcPr>
          <w:p w14:paraId="79A5CBF6" w14:textId="77777777" w:rsidR="00D803B3" w:rsidRPr="009C6A70" w:rsidRDefault="00D803B3" w:rsidP="008A151C">
            <w:r w:rsidRPr="009C6A70">
              <w:t>Lebernekrose</w:t>
            </w:r>
          </w:p>
        </w:tc>
      </w:tr>
      <w:tr w:rsidR="00D803B3" w:rsidRPr="009C6A70" w14:paraId="7D543166" w14:textId="77777777" w:rsidTr="008A151C">
        <w:trPr>
          <w:cantSplit/>
          <w:jc w:val="center"/>
        </w:trPr>
        <w:tc>
          <w:tcPr>
            <w:tcW w:w="2051" w:type="pct"/>
            <w:vMerge/>
            <w:tcBorders>
              <w:left w:val="single" w:sz="4" w:space="0" w:color="auto"/>
              <w:bottom w:val="single" w:sz="4" w:space="0" w:color="auto"/>
              <w:right w:val="single" w:sz="4" w:space="0" w:color="auto"/>
            </w:tcBorders>
            <w:vAlign w:val="center"/>
          </w:tcPr>
          <w:p w14:paraId="42C8B6D2"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291A80D7" w14:textId="77777777" w:rsidR="00D803B3" w:rsidRPr="009C6A70" w:rsidRDefault="00D803B3" w:rsidP="008A151C">
            <w:r w:rsidRPr="009C6A70">
              <w:t>Nicht bekannt</w:t>
            </w:r>
          </w:p>
        </w:tc>
        <w:tc>
          <w:tcPr>
            <w:tcW w:w="1749" w:type="pct"/>
            <w:tcBorders>
              <w:top w:val="single" w:sz="4" w:space="0" w:color="auto"/>
              <w:left w:val="single" w:sz="4" w:space="0" w:color="auto"/>
              <w:bottom w:val="single" w:sz="4" w:space="0" w:color="auto"/>
              <w:right w:val="single" w:sz="4" w:space="0" w:color="auto"/>
            </w:tcBorders>
            <w:vAlign w:val="center"/>
          </w:tcPr>
          <w:p w14:paraId="78CD76D1" w14:textId="77777777" w:rsidR="00D803B3" w:rsidRPr="009C6A70" w:rsidRDefault="00D803B3" w:rsidP="008A151C">
            <w:r w:rsidRPr="009C6A70">
              <w:t>Portale Hypertonie*, noduläre regenerative Hyperplasie*, sinusoidales Obstruktionssyndrom*</w:t>
            </w:r>
          </w:p>
        </w:tc>
      </w:tr>
      <w:tr w:rsidR="00D803B3" w:rsidRPr="009C6A70" w14:paraId="5D0197CD" w14:textId="77777777" w:rsidTr="008A151C">
        <w:trPr>
          <w:cantSplit/>
          <w:jc w:val="center"/>
        </w:trPr>
        <w:tc>
          <w:tcPr>
            <w:tcW w:w="2051" w:type="pct"/>
            <w:vMerge w:val="restart"/>
            <w:tcBorders>
              <w:top w:val="single" w:sz="4" w:space="0" w:color="auto"/>
              <w:left w:val="single" w:sz="4" w:space="0" w:color="auto"/>
              <w:right w:val="single" w:sz="4" w:space="0" w:color="auto"/>
            </w:tcBorders>
            <w:vAlign w:val="center"/>
          </w:tcPr>
          <w:p w14:paraId="21F81177" w14:textId="77777777" w:rsidR="00D803B3" w:rsidRPr="009C6A70" w:rsidRDefault="00D803B3" w:rsidP="008A151C">
            <w:bookmarkStart w:id="1" w:name="_Hlk160198050"/>
            <w:r w:rsidRPr="009C6A70">
              <w:t>Erkrankungen der Haut und des Unterhautgewebes</w:t>
            </w:r>
            <w:bookmarkEnd w:id="1"/>
          </w:p>
        </w:tc>
        <w:tc>
          <w:tcPr>
            <w:tcW w:w="1200" w:type="pct"/>
            <w:tcBorders>
              <w:top w:val="single" w:sz="4" w:space="0" w:color="auto"/>
              <w:left w:val="single" w:sz="4" w:space="0" w:color="auto"/>
              <w:bottom w:val="single" w:sz="4" w:space="0" w:color="auto"/>
              <w:right w:val="single" w:sz="4" w:space="0" w:color="auto"/>
            </w:tcBorders>
            <w:vAlign w:val="center"/>
          </w:tcPr>
          <w:p w14:paraId="44C2BC00" w14:textId="77777777" w:rsidR="00D803B3" w:rsidRPr="009C6A70" w:rsidRDefault="00D803B3" w:rsidP="008A151C">
            <w:r w:rsidRPr="009C6A70">
              <w:t>Selten</w:t>
            </w:r>
          </w:p>
        </w:tc>
        <w:tc>
          <w:tcPr>
            <w:tcW w:w="1749" w:type="pct"/>
            <w:tcBorders>
              <w:top w:val="single" w:sz="4" w:space="0" w:color="auto"/>
              <w:left w:val="single" w:sz="4" w:space="0" w:color="auto"/>
              <w:bottom w:val="single" w:sz="4" w:space="0" w:color="auto"/>
              <w:right w:val="single" w:sz="4" w:space="0" w:color="auto"/>
            </w:tcBorders>
            <w:vAlign w:val="center"/>
          </w:tcPr>
          <w:p w14:paraId="7DB3278F" w14:textId="77777777" w:rsidR="00D803B3" w:rsidRPr="009C6A70" w:rsidRDefault="00D803B3" w:rsidP="008A151C">
            <w:r w:rsidRPr="009C6A70">
              <w:t>Alopezie</w:t>
            </w:r>
          </w:p>
        </w:tc>
      </w:tr>
      <w:tr w:rsidR="00D803B3" w:rsidRPr="009C6A70" w14:paraId="1F9E341A" w14:textId="77777777" w:rsidTr="008A151C">
        <w:trPr>
          <w:cantSplit/>
          <w:jc w:val="center"/>
        </w:trPr>
        <w:tc>
          <w:tcPr>
            <w:tcW w:w="2051" w:type="pct"/>
            <w:vMerge/>
            <w:tcBorders>
              <w:left w:val="single" w:sz="4" w:space="0" w:color="auto"/>
              <w:bottom w:val="single" w:sz="4" w:space="0" w:color="auto"/>
              <w:right w:val="single" w:sz="4" w:space="0" w:color="auto"/>
            </w:tcBorders>
            <w:vAlign w:val="center"/>
          </w:tcPr>
          <w:p w14:paraId="2129813F" w14:textId="77777777" w:rsidR="00D803B3" w:rsidRPr="009C6A70" w:rsidRDefault="00D803B3" w:rsidP="008A151C"/>
        </w:tc>
        <w:tc>
          <w:tcPr>
            <w:tcW w:w="1200" w:type="pct"/>
            <w:tcBorders>
              <w:top w:val="single" w:sz="4" w:space="0" w:color="auto"/>
              <w:left w:val="single" w:sz="4" w:space="0" w:color="auto"/>
              <w:bottom w:val="single" w:sz="4" w:space="0" w:color="auto"/>
              <w:right w:val="single" w:sz="4" w:space="0" w:color="auto"/>
            </w:tcBorders>
            <w:vAlign w:val="center"/>
          </w:tcPr>
          <w:p w14:paraId="50500555" w14:textId="77777777" w:rsidR="00D803B3" w:rsidRPr="009C6A70" w:rsidRDefault="00D803B3" w:rsidP="008A151C">
            <w:r w:rsidRPr="009C6A70">
              <w:t>Nicht bekannt</w:t>
            </w:r>
          </w:p>
        </w:tc>
        <w:tc>
          <w:tcPr>
            <w:tcW w:w="1749" w:type="pct"/>
            <w:tcBorders>
              <w:top w:val="single" w:sz="4" w:space="0" w:color="auto"/>
              <w:left w:val="single" w:sz="4" w:space="0" w:color="auto"/>
              <w:bottom w:val="single" w:sz="4" w:space="0" w:color="auto"/>
              <w:right w:val="single" w:sz="4" w:space="0" w:color="auto"/>
            </w:tcBorders>
            <w:vAlign w:val="center"/>
          </w:tcPr>
          <w:p w14:paraId="28E9779B" w14:textId="77777777" w:rsidR="00D803B3" w:rsidRPr="009C6A70" w:rsidRDefault="00D803B3" w:rsidP="008A151C">
            <w:r w:rsidRPr="009C6A70">
              <w:t>Lichtempfindlichkeitsreaktion, Erythema nodosum</w:t>
            </w:r>
          </w:p>
        </w:tc>
      </w:tr>
      <w:tr w:rsidR="00D803B3" w:rsidRPr="009C6A70" w14:paraId="515B8283" w14:textId="77777777" w:rsidTr="008A151C">
        <w:trPr>
          <w:cantSplit/>
          <w:jc w:val="center"/>
        </w:trPr>
        <w:tc>
          <w:tcPr>
            <w:tcW w:w="2051" w:type="pct"/>
            <w:tcBorders>
              <w:top w:val="single" w:sz="4" w:space="0" w:color="auto"/>
              <w:left w:val="single" w:sz="4" w:space="0" w:color="auto"/>
              <w:bottom w:val="single" w:sz="4" w:space="0" w:color="auto"/>
              <w:right w:val="single" w:sz="4" w:space="0" w:color="auto"/>
            </w:tcBorders>
            <w:vAlign w:val="center"/>
          </w:tcPr>
          <w:p w14:paraId="1341852B" w14:textId="77777777" w:rsidR="00D803B3" w:rsidRPr="009C6A70" w:rsidRDefault="00D803B3" w:rsidP="008A151C">
            <w:bookmarkStart w:id="2" w:name="_Hlk160197981"/>
            <w:r w:rsidRPr="009C6A70">
              <w:t>Erkrankungen der Geschlechtsorgane und der Brustdrüse</w:t>
            </w:r>
            <w:bookmarkEnd w:id="2"/>
          </w:p>
        </w:tc>
        <w:tc>
          <w:tcPr>
            <w:tcW w:w="1200" w:type="pct"/>
            <w:tcBorders>
              <w:top w:val="single" w:sz="4" w:space="0" w:color="auto"/>
              <w:left w:val="single" w:sz="4" w:space="0" w:color="auto"/>
              <w:bottom w:val="single" w:sz="4" w:space="0" w:color="auto"/>
              <w:right w:val="single" w:sz="4" w:space="0" w:color="auto"/>
            </w:tcBorders>
            <w:vAlign w:val="center"/>
          </w:tcPr>
          <w:p w14:paraId="539E6D2E" w14:textId="77777777" w:rsidR="00D803B3" w:rsidRPr="009C6A70" w:rsidRDefault="00D803B3" w:rsidP="008A151C">
            <w:r w:rsidRPr="009C6A70">
              <w:t>Selten</w:t>
            </w:r>
          </w:p>
        </w:tc>
        <w:tc>
          <w:tcPr>
            <w:tcW w:w="1749" w:type="pct"/>
            <w:tcBorders>
              <w:top w:val="single" w:sz="4" w:space="0" w:color="auto"/>
              <w:left w:val="single" w:sz="4" w:space="0" w:color="auto"/>
              <w:bottom w:val="single" w:sz="4" w:space="0" w:color="auto"/>
              <w:right w:val="single" w:sz="4" w:space="0" w:color="auto"/>
            </w:tcBorders>
            <w:vAlign w:val="center"/>
          </w:tcPr>
          <w:p w14:paraId="7FCF5E24" w14:textId="77777777" w:rsidR="00D803B3" w:rsidRPr="009C6A70" w:rsidRDefault="00D803B3" w:rsidP="008A151C">
            <w:r w:rsidRPr="009C6A70">
              <w:t>Vorübergehende Oligospermie</w:t>
            </w:r>
          </w:p>
        </w:tc>
      </w:tr>
      <w:tr w:rsidR="00D803B3" w:rsidRPr="009C6A70" w14:paraId="2D312EB7" w14:textId="77777777" w:rsidTr="008A151C">
        <w:trPr>
          <w:cantSplit/>
          <w:jc w:val="center"/>
        </w:trPr>
        <w:tc>
          <w:tcPr>
            <w:tcW w:w="2051" w:type="pct"/>
            <w:tcBorders>
              <w:top w:val="single" w:sz="4" w:space="0" w:color="auto"/>
              <w:left w:val="single" w:sz="4" w:space="0" w:color="auto"/>
              <w:bottom w:val="single" w:sz="4" w:space="0" w:color="auto"/>
              <w:right w:val="single" w:sz="4" w:space="0" w:color="auto"/>
            </w:tcBorders>
            <w:vAlign w:val="center"/>
          </w:tcPr>
          <w:p w14:paraId="3EAACA1C" w14:textId="77777777" w:rsidR="00D803B3" w:rsidRPr="009C6A70" w:rsidRDefault="00D803B3" w:rsidP="008A151C">
            <w:r w:rsidRPr="009C6A70">
              <w:t>Allgemeine Erkrankungen und Beschwerden am Verabreichungsort</w:t>
            </w:r>
          </w:p>
        </w:tc>
        <w:tc>
          <w:tcPr>
            <w:tcW w:w="1200" w:type="pct"/>
            <w:tcBorders>
              <w:top w:val="single" w:sz="4" w:space="0" w:color="auto"/>
              <w:left w:val="single" w:sz="4" w:space="0" w:color="auto"/>
              <w:bottom w:val="single" w:sz="4" w:space="0" w:color="auto"/>
              <w:right w:val="single" w:sz="4" w:space="0" w:color="auto"/>
            </w:tcBorders>
            <w:vAlign w:val="center"/>
          </w:tcPr>
          <w:p w14:paraId="39186AF1" w14:textId="77777777" w:rsidR="00D803B3" w:rsidRPr="009C6A70" w:rsidRDefault="00D803B3" w:rsidP="008A151C">
            <w:r w:rsidRPr="009C6A70">
              <w:t>Nicht bekannt</w:t>
            </w:r>
          </w:p>
        </w:tc>
        <w:tc>
          <w:tcPr>
            <w:tcW w:w="1749" w:type="pct"/>
            <w:tcBorders>
              <w:top w:val="single" w:sz="4" w:space="0" w:color="auto"/>
              <w:left w:val="single" w:sz="4" w:space="0" w:color="auto"/>
              <w:bottom w:val="single" w:sz="4" w:space="0" w:color="auto"/>
              <w:right w:val="single" w:sz="4" w:space="0" w:color="auto"/>
            </w:tcBorders>
            <w:vAlign w:val="center"/>
          </w:tcPr>
          <w:p w14:paraId="78CB6010" w14:textId="77777777" w:rsidR="00D803B3" w:rsidRPr="009C6A70" w:rsidRDefault="00D803B3" w:rsidP="008A151C">
            <w:r w:rsidRPr="009C6A70">
              <w:t>Schleimhautentzündung</w:t>
            </w:r>
          </w:p>
        </w:tc>
      </w:tr>
      <w:tr w:rsidR="00D803B3" w:rsidRPr="009C6A70" w14:paraId="6DD47034" w14:textId="77777777" w:rsidTr="008A151C">
        <w:trPr>
          <w:cantSplit/>
          <w:jc w:val="center"/>
        </w:trPr>
        <w:tc>
          <w:tcPr>
            <w:tcW w:w="2051" w:type="pct"/>
            <w:tcBorders>
              <w:top w:val="single" w:sz="4" w:space="0" w:color="auto"/>
              <w:left w:val="single" w:sz="4" w:space="0" w:color="auto"/>
              <w:bottom w:val="single" w:sz="4" w:space="0" w:color="auto"/>
              <w:right w:val="single" w:sz="4" w:space="0" w:color="auto"/>
            </w:tcBorders>
            <w:vAlign w:val="center"/>
          </w:tcPr>
          <w:p w14:paraId="52D9E158" w14:textId="77777777" w:rsidR="00D803B3" w:rsidRPr="009C6A70" w:rsidRDefault="00D803B3" w:rsidP="008A151C">
            <w:r w:rsidRPr="009C6A70">
              <w:t>Untersuchungen</w:t>
            </w:r>
          </w:p>
        </w:tc>
        <w:tc>
          <w:tcPr>
            <w:tcW w:w="1200" w:type="pct"/>
            <w:tcBorders>
              <w:top w:val="single" w:sz="4" w:space="0" w:color="auto"/>
              <w:left w:val="single" w:sz="4" w:space="0" w:color="auto"/>
              <w:bottom w:val="single" w:sz="4" w:space="0" w:color="auto"/>
              <w:right w:val="single" w:sz="4" w:space="0" w:color="auto"/>
            </w:tcBorders>
            <w:vAlign w:val="center"/>
          </w:tcPr>
          <w:p w14:paraId="0BA6D606" w14:textId="77777777" w:rsidR="00D803B3" w:rsidRPr="009C6A70" w:rsidRDefault="00D803B3" w:rsidP="008A151C">
            <w:r w:rsidRPr="009C6A70">
              <w:t>Nicht bekannt</w:t>
            </w:r>
          </w:p>
        </w:tc>
        <w:tc>
          <w:tcPr>
            <w:tcW w:w="1749" w:type="pct"/>
            <w:tcBorders>
              <w:top w:val="single" w:sz="4" w:space="0" w:color="auto"/>
              <w:left w:val="single" w:sz="4" w:space="0" w:color="auto"/>
              <w:bottom w:val="single" w:sz="4" w:space="0" w:color="auto"/>
              <w:right w:val="single" w:sz="4" w:space="0" w:color="auto"/>
            </w:tcBorders>
            <w:vAlign w:val="center"/>
          </w:tcPr>
          <w:p w14:paraId="1A6D4A9F" w14:textId="77777777" w:rsidR="00D803B3" w:rsidRPr="009C6A70" w:rsidRDefault="00D803B3" w:rsidP="008A151C">
            <w:r w:rsidRPr="009C6A70">
              <w:t>Erniedrigung der Gerinnungsfaktoren</w:t>
            </w:r>
          </w:p>
        </w:tc>
      </w:tr>
    </w:tbl>
    <w:p w14:paraId="35EA0F86" w14:textId="5DD0543A" w:rsidR="00697AAB" w:rsidRPr="00AB59E7" w:rsidRDefault="008C5338" w:rsidP="009D5C62">
      <w:r w:rsidRPr="00AB59E7">
        <w:t>*</w:t>
      </w:r>
      <w:r w:rsidR="00525835">
        <w:t xml:space="preserve"> </w:t>
      </w:r>
      <w:r w:rsidRPr="00AB59E7">
        <w:t>Bei Patienten mit entzündlicher Darmerkrankung, einer nicht zugelassenen Indikation</w:t>
      </w:r>
      <w:r w:rsidR="000D4425" w:rsidRPr="00AB59E7">
        <w:t>.</w:t>
      </w:r>
    </w:p>
    <w:p w14:paraId="6F62547B" w14:textId="76CCA2F7" w:rsidR="000D4425" w:rsidRPr="00AB59E7" w:rsidRDefault="000D4425" w:rsidP="009D5C62">
      <w:r w:rsidRPr="00AB59E7">
        <w:rPr>
          <w:vertAlign w:val="superscript"/>
        </w:rPr>
        <w:t>†</w:t>
      </w:r>
      <w:r w:rsidR="00525835">
        <w:rPr>
          <w:vertAlign w:val="superscript"/>
        </w:rPr>
        <w:t xml:space="preserve"> </w:t>
      </w:r>
      <w:r w:rsidRPr="00AB59E7">
        <w:t>Bei Kindern und Jugendlichen.</w:t>
      </w:r>
    </w:p>
    <w:p w14:paraId="2A4FD37E" w14:textId="77777777" w:rsidR="008C5338" w:rsidRPr="00AB59E7" w:rsidRDefault="008C5338" w:rsidP="00EB0565"/>
    <w:p w14:paraId="53715653" w14:textId="77777777" w:rsidR="00DF327D" w:rsidRPr="00AB59E7" w:rsidRDefault="00DF327D" w:rsidP="00EB0565">
      <w:pPr>
        <w:rPr>
          <w:u w:val="single"/>
        </w:rPr>
      </w:pPr>
      <w:r w:rsidRPr="00AB59E7">
        <w:rPr>
          <w:u w:val="single"/>
        </w:rPr>
        <w:t>Beschreibung ausgewählter Nebenwirkungen</w:t>
      </w:r>
    </w:p>
    <w:p w14:paraId="3E0987EB" w14:textId="77777777" w:rsidR="00DF327D" w:rsidRPr="00AB59E7" w:rsidRDefault="00DF327D" w:rsidP="00EB0565"/>
    <w:p w14:paraId="0EB00D14" w14:textId="6A58F27A" w:rsidR="00697AAB" w:rsidRPr="00AB59E7" w:rsidRDefault="000A7F99" w:rsidP="00EB0565">
      <w:r w:rsidRPr="00AB59E7">
        <w:t>Mercaptopurin</w:t>
      </w:r>
      <w:r w:rsidR="00697AAB" w:rsidRPr="00AB59E7">
        <w:t xml:space="preserve"> ist bei Tieren und beim Menschen hepatotoxisch. Die histologischen Befunde bei Menschen haben eine Leber</w:t>
      </w:r>
      <w:r w:rsidR="00FA4BAE" w:rsidRPr="00AB59E7">
        <w:t>nekrose und Cholestase gezeigt.</w:t>
      </w:r>
    </w:p>
    <w:p w14:paraId="12F26F6A" w14:textId="77777777" w:rsidR="00697AAB" w:rsidRPr="00AB59E7" w:rsidRDefault="00697AAB" w:rsidP="00EB0565"/>
    <w:p w14:paraId="79A9035B" w14:textId="77777777" w:rsidR="00697AAB" w:rsidRPr="00AB59E7" w:rsidRDefault="00697AAB" w:rsidP="00EB0565">
      <w:r w:rsidRPr="00AB59E7">
        <w:t>Die Inzidenz der Hepatotoxizität schwankt erheblich; sie kann bei jeder Dosis auftreten, ist jedoch bei Überschreitung der empfohlene</w:t>
      </w:r>
      <w:r w:rsidR="00FA4BAE" w:rsidRPr="00AB59E7">
        <w:t>n Dosis häufiger zu beobachten.</w:t>
      </w:r>
    </w:p>
    <w:p w14:paraId="63F2AFB2" w14:textId="77777777" w:rsidR="00697AAB" w:rsidRPr="00AB59E7" w:rsidRDefault="00697AAB" w:rsidP="00EB0565"/>
    <w:p w14:paraId="704B2065" w14:textId="52C7EF30" w:rsidR="00697AAB" w:rsidRPr="00AB59E7" w:rsidRDefault="00697AAB" w:rsidP="00EB0565">
      <w:r w:rsidRPr="00AB59E7">
        <w:t xml:space="preserve">Durch Überwachung mittels Leberfunktionstests kann eine Hepatotoxizität frühzeitig erkannt werden. Diese ist gewöhnlich reversibel, wenn die Therapie mit </w:t>
      </w:r>
      <w:r w:rsidR="000A7F99" w:rsidRPr="00AB59E7">
        <w:t>Mercaptopurin</w:t>
      </w:r>
      <w:r w:rsidRPr="00AB59E7">
        <w:t xml:space="preserve"> früh genug abgesetzt wird. Dennoch sind tödliche</w:t>
      </w:r>
      <w:r w:rsidR="00FA4BAE" w:rsidRPr="00AB59E7">
        <w:t xml:space="preserve"> Leberschädigungen aufgetreten.</w:t>
      </w:r>
    </w:p>
    <w:p w14:paraId="0D26AFA4" w14:textId="77777777" w:rsidR="000D4425" w:rsidRPr="00AB59E7" w:rsidRDefault="000D4425" w:rsidP="00EB0565"/>
    <w:p w14:paraId="202CDE41" w14:textId="77777777" w:rsidR="000D4425" w:rsidRPr="00AB59E7" w:rsidRDefault="000D4425" w:rsidP="00EB0565">
      <w:pPr>
        <w:rPr>
          <w:u w:val="single"/>
        </w:rPr>
      </w:pPr>
      <w:r w:rsidRPr="00AB59E7">
        <w:rPr>
          <w:u w:val="single"/>
        </w:rPr>
        <w:t>Meldung d</w:t>
      </w:r>
      <w:r w:rsidR="001B1EF7" w:rsidRPr="00AB59E7">
        <w:rPr>
          <w:u w:val="single"/>
        </w:rPr>
        <w:t>es Verdachts auf Nebenwirkungen</w:t>
      </w:r>
    </w:p>
    <w:p w14:paraId="74571583" w14:textId="77777777" w:rsidR="000D4425" w:rsidRPr="00AB59E7" w:rsidRDefault="000D4425" w:rsidP="00EB0565">
      <w:r w:rsidRPr="00AB59E7">
        <w:t>Die Meldung des Verdachts auf Nebenwirkungen nach der Zulassung ist von großer Wichtigkeit. Sie ermöglicht eine kontinuierliche Überwachung des Nutzen</w:t>
      </w:r>
      <w:r w:rsidR="00E028C8" w:rsidRPr="00AB59E7">
        <w:noBreakHyphen/>
      </w:r>
      <w:r w:rsidRPr="00AB59E7">
        <w:t>Risiko</w:t>
      </w:r>
      <w:r w:rsidR="00E028C8" w:rsidRPr="00AB59E7">
        <w:noBreakHyphen/>
      </w:r>
      <w:r w:rsidRPr="00AB59E7">
        <w:t xml:space="preserve">Verhältnisses des Arzneimittels. Angehörige von Gesundheitsberufen sind aufgefordert, jeden Verdachtsfall einer Nebenwirkung über </w:t>
      </w:r>
      <w:r w:rsidRPr="00AB59E7">
        <w:rPr>
          <w:shd w:val="pct15" w:color="auto" w:fill="FFFFFF"/>
        </w:rPr>
        <w:t xml:space="preserve">das in </w:t>
      </w:r>
      <w:hyperlink r:id="rId11" w:history="1">
        <w:r w:rsidR="008D28D9" w:rsidRPr="00AB59E7">
          <w:rPr>
            <w:rStyle w:val="Hyperlink"/>
            <w:shd w:val="pct15" w:color="auto" w:fill="FFFFFF"/>
          </w:rPr>
          <w:t>Anhang </w:t>
        </w:r>
        <w:r w:rsidRPr="00AB59E7">
          <w:rPr>
            <w:rStyle w:val="Hyperlink"/>
            <w:shd w:val="pct15" w:color="auto" w:fill="FFFFFF"/>
          </w:rPr>
          <w:t>V</w:t>
        </w:r>
      </w:hyperlink>
      <w:r w:rsidRPr="00AB59E7">
        <w:rPr>
          <w:shd w:val="pct15" w:color="auto" w:fill="FFFFFF"/>
        </w:rPr>
        <w:t xml:space="preserve"> aufgeführte nationale Meldesystem</w:t>
      </w:r>
      <w:r w:rsidRPr="00AB59E7">
        <w:t xml:space="preserve"> anzuzeigen.</w:t>
      </w:r>
    </w:p>
    <w:p w14:paraId="4BE141BE" w14:textId="77777777" w:rsidR="00697AAB" w:rsidRPr="00AB59E7" w:rsidRDefault="00697AAB" w:rsidP="00EB0565"/>
    <w:p w14:paraId="1BA3F94E" w14:textId="77777777" w:rsidR="00697AAB" w:rsidRPr="00AB59E7" w:rsidRDefault="00697AAB" w:rsidP="00EB0565">
      <w:pPr>
        <w:ind w:left="567" w:hanging="567"/>
      </w:pPr>
      <w:r w:rsidRPr="00AB59E7">
        <w:rPr>
          <w:b/>
          <w:bCs/>
        </w:rPr>
        <w:lastRenderedPageBreak/>
        <w:t>4.9</w:t>
      </w:r>
      <w:r w:rsidRPr="00AB59E7">
        <w:rPr>
          <w:b/>
          <w:bCs/>
        </w:rPr>
        <w:tab/>
        <w:t>Überdosierung</w:t>
      </w:r>
    </w:p>
    <w:p w14:paraId="7C9FF2A9" w14:textId="77777777" w:rsidR="00697AAB" w:rsidRPr="00AB59E7" w:rsidRDefault="00697AAB" w:rsidP="00EB0565"/>
    <w:p w14:paraId="1F2D289F" w14:textId="77777777" w:rsidR="00697AAB" w:rsidRPr="00AB59E7" w:rsidRDefault="00697AAB" w:rsidP="00EB0565">
      <w:pPr>
        <w:rPr>
          <w:u w:val="single"/>
        </w:rPr>
      </w:pPr>
      <w:r w:rsidRPr="00AB59E7">
        <w:rPr>
          <w:u w:val="single"/>
        </w:rPr>
        <w:t>Zeichen und Symptome</w:t>
      </w:r>
    </w:p>
    <w:p w14:paraId="227C0C8B" w14:textId="77777777" w:rsidR="00697AAB" w:rsidRPr="00AB59E7" w:rsidRDefault="00697AAB" w:rsidP="00EB0565">
      <w:r w:rsidRPr="00AB59E7">
        <w:t xml:space="preserve">Gastrointestinale Wirkungen, einschließlich Übelkeit, Erbrechen, </w:t>
      </w:r>
      <w:r w:rsidR="00BC4C63" w:rsidRPr="00AB59E7">
        <w:t xml:space="preserve">Diarrhö und Anorexie, </w:t>
      </w:r>
      <w:r w:rsidRPr="00AB59E7">
        <w:t>können Frühsymptome einer Überdosi</w:t>
      </w:r>
      <w:r w:rsidR="00BC4C63" w:rsidRPr="00AB59E7">
        <w:t>s</w:t>
      </w:r>
      <w:r w:rsidRPr="00AB59E7">
        <w:t xml:space="preserve"> sein. Die toxische Hauptwirkung betrifft das Knochenmark und führt zur Myelosuppression. Die hämatologische Toxizität ist bei chronischer Überdosierung wahrscheinlich schwerer als bei einmaliger Einnahme von </w:t>
      </w:r>
      <w:r w:rsidR="00B21672" w:rsidRPr="00AB59E7">
        <w:t>Xaluprine</w:t>
      </w:r>
      <w:r w:rsidRPr="00AB59E7">
        <w:t>. Eine Leberfunktionsstörung und Gastroenteri</w:t>
      </w:r>
      <w:r w:rsidR="00FA4BAE" w:rsidRPr="00AB59E7">
        <w:t>tis können ebenfalls auftreten.</w:t>
      </w:r>
    </w:p>
    <w:p w14:paraId="0BF9ED7E" w14:textId="569199E9" w:rsidR="00697AAB" w:rsidRPr="00AB59E7" w:rsidRDefault="00BC4C63" w:rsidP="00EB0565">
      <w:r w:rsidRPr="00AB59E7">
        <w:t>Das Risiko einer Überdosis</w:t>
      </w:r>
      <w:r w:rsidR="00697AAB" w:rsidRPr="00AB59E7">
        <w:t xml:space="preserve"> ist auch erhöht, wenn Xanthinoxidasehemmer gleichzeitig mit </w:t>
      </w:r>
      <w:r w:rsidR="000A7F99" w:rsidRPr="00AB59E7">
        <w:t>Mercaptopurin</w:t>
      </w:r>
      <w:r w:rsidR="00697AAB" w:rsidRPr="00AB59E7">
        <w:t xml:space="preserve"> </w:t>
      </w:r>
      <w:r w:rsidR="006E576B" w:rsidRPr="00AB59E7">
        <w:t>gegeben</w:t>
      </w:r>
      <w:r w:rsidR="00697AAB" w:rsidRPr="00AB59E7">
        <w:t xml:space="preserve"> werden (siehe </w:t>
      </w:r>
      <w:r w:rsidR="008D28D9" w:rsidRPr="00AB59E7">
        <w:t>Abschnitt </w:t>
      </w:r>
      <w:r w:rsidR="00FA4BAE" w:rsidRPr="00AB59E7">
        <w:t>4.5).</w:t>
      </w:r>
    </w:p>
    <w:p w14:paraId="0E18A8B5" w14:textId="77777777" w:rsidR="00697AAB" w:rsidRPr="00AB59E7" w:rsidRDefault="00697AAB" w:rsidP="00EB0565"/>
    <w:p w14:paraId="630CE87D" w14:textId="77777777" w:rsidR="00697AAB" w:rsidRPr="00AB59E7" w:rsidRDefault="00697AAB" w:rsidP="00EB0565">
      <w:pPr>
        <w:rPr>
          <w:u w:val="single"/>
        </w:rPr>
      </w:pPr>
      <w:r w:rsidRPr="00AB59E7">
        <w:rPr>
          <w:u w:val="single"/>
        </w:rPr>
        <w:t>Behandlung</w:t>
      </w:r>
    </w:p>
    <w:p w14:paraId="01400138" w14:textId="33DCCD6C" w:rsidR="00697AAB" w:rsidRPr="00AB59E7" w:rsidRDefault="00697AAB" w:rsidP="00EB0565">
      <w:r w:rsidRPr="00AB59E7">
        <w:t xml:space="preserve">Da kein Antidot bekannt ist, sollte das Blutbild engmaschig überwacht werden, und bei Bedarf sind allgemeine unterstützende Maßnahmen in Verbindung mit geeigneter Bluttransfusion einzuleiten. Aktive Maßnahmen (wie z. B. die Anwendung von Aktivkohle oder einer Magenspülung) sind im Falle einer </w:t>
      </w:r>
      <w:r w:rsidR="000A7F99" w:rsidRPr="00AB59E7">
        <w:t>Mercaptopurin</w:t>
      </w:r>
      <w:r w:rsidR="00E028C8" w:rsidRPr="00AB59E7">
        <w:noBreakHyphen/>
      </w:r>
      <w:r w:rsidRPr="00AB59E7">
        <w:t xml:space="preserve">Überdosierung </w:t>
      </w:r>
      <w:r w:rsidR="00C13E4B" w:rsidRPr="00AB59E7">
        <w:t xml:space="preserve">nicht </w:t>
      </w:r>
      <w:r w:rsidRPr="00AB59E7">
        <w:t xml:space="preserve">wirksam, </w:t>
      </w:r>
      <w:r w:rsidR="000569B8" w:rsidRPr="00AB59E7">
        <w:t xml:space="preserve">es sei denn, </w:t>
      </w:r>
      <w:r w:rsidRPr="00AB59E7">
        <w:t xml:space="preserve">sie </w:t>
      </w:r>
      <w:r w:rsidR="00C13E4B" w:rsidRPr="00AB59E7">
        <w:t xml:space="preserve">werden </w:t>
      </w:r>
      <w:r w:rsidRPr="00AB59E7">
        <w:t>innerhalb von 60</w:t>
      </w:r>
      <w:r w:rsidR="00A36686" w:rsidRPr="00AB59E7">
        <w:t> Minute</w:t>
      </w:r>
      <w:r w:rsidRPr="00AB59E7">
        <w:t>n nach Einnahme getroffen.</w:t>
      </w:r>
    </w:p>
    <w:p w14:paraId="0F7B73D9" w14:textId="77777777" w:rsidR="00697AAB" w:rsidRPr="00AB59E7" w:rsidRDefault="00697AAB" w:rsidP="00EB0565"/>
    <w:p w14:paraId="0E180FA6" w14:textId="77777777" w:rsidR="008B30E3" w:rsidRPr="00AB59E7" w:rsidRDefault="008B30E3" w:rsidP="00EB0565"/>
    <w:p w14:paraId="4C1CFAAE" w14:textId="77777777" w:rsidR="00697AAB" w:rsidRPr="00AB59E7" w:rsidRDefault="00697AAB" w:rsidP="00EB0565">
      <w:r w:rsidRPr="00AB59E7">
        <w:rPr>
          <w:b/>
          <w:bCs/>
        </w:rPr>
        <w:t>5.</w:t>
      </w:r>
      <w:r w:rsidRPr="00AB59E7">
        <w:rPr>
          <w:b/>
          <w:bCs/>
        </w:rPr>
        <w:tab/>
        <w:t>PHARMAKOLOGISCHE EIGENSCHAFTEN</w:t>
      </w:r>
    </w:p>
    <w:p w14:paraId="0EC9BD38" w14:textId="77777777" w:rsidR="00697AAB" w:rsidRPr="00AB59E7" w:rsidRDefault="00697AAB" w:rsidP="00EB0565"/>
    <w:p w14:paraId="6C6CBA99" w14:textId="77777777" w:rsidR="00697AAB" w:rsidRPr="00AB59E7" w:rsidRDefault="00697AAB" w:rsidP="00EB0565">
      <w:pPr>
        <w:ind w:left="567" w:hanging="567"/>
      </w:pPr>
      <w:r w:rsidRPr="00AB59E7">
        <w:rPr>
          <w:b/>
          <w:bCs/>
        </w:rPr>
        <w:t>5.1</w:t>
      </w:r>
      <w:r w:rsidRPr="00AB59E7">
        <w:rPr>
          <w:b/>
          <w:bCs/>
        </w:rPr>
        <w:tab/>
        <w:t>Pharmakodynamische Eigenschaften</w:t>
      </w:r>
    </w:p>
    <w:p w14:paraId="223F74B2" w14:textId="77777777" w:rsidR="00697AAB" w:rsidRPr="00AB59E7" w:rsidRDefault="00697AAB" w:rsidP="00EB0565"/>
    <w:p w14:paraId="776CA6E7" w14:textId="77777777" w:rsidR="00697AAB" w:rsidRPr="00AB59E7" w:rsidRDefault="00697AAB" w:rsidP="00EB0565">
      <w:pPr>
        <w:numPr>
          <w:ilvl w:val="12"/>
          <w:numId w:val="0"/>
        </w:numPr>
      </w:pPr>
      <w:r w:rsidRPr="00AB59E7">
        <w:t xml:space="preserve">Pharmakotherapeutische Gruppe: antineoplastische Mittel, Antimetabolite, </w:t>
      </w:r>
      <w:r w:rsidR="0075250F" w:rsidRPr="00AB59E7">
        <w:t>Purin</w:t>
      </w:r>
      <w:r w:rsidR="00E028C8" w:rsidRPr="00AB59E7">
        <w:noBreakHyphen/>
      </w:r>
      <w:r w:rsidR="0075250F" w:rsidRPr="00AB59E7">
        <w:t>Analoga</w:t>
      </w:r>
      <w:r w:rsidRPr="00AB59E7">
        <w:t>, ATC</w:t>
      </w:r>
      <w:r w:rsidR="00E028C8" w:rsidRPr="00AB59E7">
        <w:noBreakHyphen/>
      </w:r>
      <w:r w:rsidRPr="00AB59E7">
        <w:t>Code: L01BB02</w:t>
      </w:r>
    </w:p>
    <w:p w14:paraId="1E4BEEBF" w14:textId="77777777" w:rsidR="00697AAB" w:rsidRPr="00AB59E7" w:rsidRDefault="00697AAB" w:rsidP="00EB0565">
      <w:pPr>
        <w:numPr>
          <w:ilvl w:val="12"/>
          <w:numId w:val="0"/>
        </w:numPr>
      </w:pPr>
    </w:p>
    <w:p w14:paraId="6212CE8E" w14:textId="77777777" w:rsidR="00290D99" w:rsidRPr="00AB59E7" w:rsidRDefault="00290D99" w:rsidP="00EB0565">
      <w:pPr>
        <w:numPr>
          <w:ilvl w:val="12"/>
          <w:numId w:val="0"/>
        </w:numPr>
        <w:rPr>
          <w:u w:val="single"/>
        </w:rPr>
      </w:pPr>
      <w:r w:rsidRPr="00AB59E7">
        <w:rPr>
          <w:u w:val="single"/>
        </w:rPr>
        <w:t>Wirkmechanismus</w:t>
      </w:r>
    </w:p>
    <w:p w14:paraId="068B0E22" w14:textId="21B16D62" w:rsidR="003B7BE3" w:rsidRPr="00AB59E7" w:rsidRDefault="000A7F99" w:rsidP="00EB0565">
      <w:pPr>
        <w:numPr>
          <w:ilvl w:val="12"/>
          <w:numId w:val="0"/>
        </w:numPr>
      </w:pPr>
      <w:r w:rsidRPr="00AB59E7">
        <w:t>Mercaptopurin</w:t>
      </w:r>
      <w:r w:rsidR="00697AAB" w:rsidRPr="00AB59E7">
        <w:t xml:space="preserve"> ist ein inaktives Prodrug, das als Purinantagonist wirkt</w:t>
      </w:r>
      <w:r w:rsidR="009A4D3D" w:rsidRPr="00AB59E7">
        <w:t>,</w:t>
      </w:r>
      <w:r w:rsidR="00C13E4B" w:rsidRPr="00AB59E7">
        <w:t xml:space="preserve"> jedoch</w:t>
      </w:r>
      <w:r w:rsidR="00575BE2" w:rsidRPr="00AB59E7">
        <w:t>, um eine zytotoxische Wirkung zu entfalten,</w:t>
      </w:r>
      <w:r w:rsidR="00C13E4B" w:rsidRPr="00AB59E7">
        <w:t xml:space="preserve"> eine zelluläre Aufnahme und intrazellulären Anabolismus</w:t>
      </w:r>
      <w:r w:rsidR="00697AAB" w:rsidRPr="00AB59E7">
        <w:t xml:space="preserve"> zu Thioguaninnukleotiden</w:t>
      </w:r>
      <w:r w:rsidR="00575BE2" w:rsidRPr="00AB59E7">
        <w:t xml:space="preserve"> erfordert</w:t>
      </w:r>
      <w:r w:rsidR="00697AAB" w:rsidRPr="00AB59E7">
        <w:t xml:space="preserve">. Die </w:t>
      </w:r>
      <w:r w:rsidRPr="00AB59E7">
        <w:t>Mercaptopurin</w:t>
      </w:r>
      <w:r w:rsidR="00E028C8" w:rsidRPr="00AB59E7">
        <w:noBreakHyphen/>
      </w:r>
      <w:r w:rsidR="00697AAB" w:rsidRPr="00AB59E7">
        <w:t xml:space="preserve">Metabolite hemmen die </w:t>
      </w:r>
      <w:r w:rsidR="00697AAB" w:rsidRPr="00AB59E7">
        <w:rPr>
          <w:iCs/>
        </w:rPr>
        <w:t>De</w:t>
      </w:r>
      <w:r w:rsidR="00E028C8" w:rsidRPr="00AB59E7">
        <w:rPr>
          <w:iCs/>
        </w:rPr>
        <w:noBreakHyphen/>
      </w:r>
      <w:r w:rsidR="00697AAB" w:rsidRPr="00AB59E7">
        <w:rPr>
          <w:iCs/>
        </w:rPr>
        <w:t>novo</w:t>
      </w:r>
      <w:r w:rsidR="00E028C8" w:rsidRPr="00AB59E7">
        <w:noBreakHyphen/>
      </w:r>
      <w:r w:rsidR="00697AAB" w:rsidRPr="00AB59E7">
        <w:t>Purinsynthese und die Purin</w:t>
      </w:r>
      <w:r w:rsidR="00E028C8" w:rsidRPr="00AB59E7">
        <w:noBreakHyphen/>
      </w:r>
      <w:r w:rsidR="00697AAB" w:rsidRPr="00AB59E7">
        <w:t>Nukleotid</w:t>
      </w:r>
      <w:r w:rsidR="00E028C8" w:rsidRPr="00AB59E7">
        <w:noBreakHyphen/>
      </w:r>
      <w:r w:rsidR="00697AAB" w:rsidRPr="00AB59E7">
        <w:t>Interkonversionen. Die Thioguanin</w:t>
      </w:r>
      <w:r w:rsidR="00E028C8" w:rsidRPr="00AB59E7">
        <w:noBreakHyphen/>
      </w:r>
      <w:r w:rsidR="00697AAB" w:rsidRPr="00AB59E7">
        <w:t>Nukleotide werden außerdem in Nukleinsäuren eingebaut, was ebenfalls zu den zytotoxischen Wirkungen des Wirkstoffes beiträgt.</w:t>
      </w:r>
    </w:p>
    <w:p w14:paraId="1FA9DB16" w14:textId="77777777" w:rsidR="00421DCD" w:rsidRPr="00AB59E7" w:rsidRDefault="00421DCD" w:rsidP="00EB0565">
      <w:pPr>
        <w:numPr>
          <w:ilvl w:val="12"/>
          <w:numId w:val="0"/>
        </w:numPr>
      </w:pPr>
    </w:p>
    <w:p w14:paraId="52469F53" w14:textId="4E5904F0" w:rsidR="00697AAB" w:rsidRPr="00AB59E7" w:rsidRDefault="00697AAB" w:rsidP="00EB0565">
      <w:pPr>
        <w:numPr>
          <w:ilvl w:val="12"/>
          <w:numId w:val="0"/>
        </w:numPr>
      </w:pPr>
      <w:r w:rsidRPr="00AB59E7">
        <w:t xml:space="preserve">Es </w:t>
      </w:r>
      <w:r w:rsidR="00BC4C63" w:rsidRPr="00AB59E7">
        <w:t>besteht</w:t>
      </w:r>
      <w:r w:rsidRPr="00AB59E7">
        <w:t xml:space="preserve"> gewöhnlich eine Kreuz</w:t>
      </w:r>
      <w:r w:rsidR="00575BE2" w:rsidRPr="00AB59E7">
        <w:t>resistenz</w:t>
      </w:r>
      <w:r w:rsidRPr="00AB59E7">
        <w:t xml:space="preserve"> zwischen </w:t>
      </w:r>
      <w:r w:rsidR="000A7F99" w:rsidRPr="00AB59E7">
        <w:t>Mercaptopurin</w:t>
      </w:r>
      <w:r w:rsidRPr="00AB59E7">
        <w:t xml:space="preserve"> und 6</w:t>
      </w:r>
      <w:r w:rsidR="00E028C8" w:rsidRPr="00AB59E7">
        <w:noBreakHyphen/>
      </w:r>
      <w:r w:rsidRPr="00AB59E7">
        <w:t>Thioguanin.</w:t>
      </w:r>
    </w:p>
    <w:p w14:paraId="7A5B262A" w14:textId="77777777" w:rsidR="00697AAB" w:rsidRPr="00AB59E7" w:rsidRDefault="00697AAB" w:rsidP="00EB0565">
      <w:pPr>
        <w:numPr>
          <w:ilvl w:val="12"/>
          <w:numId w:val="0"/>
        </w:numPr>
      </w:pPr>
    </w:p>
    <w:p w14:paraId="15D4127F" w14:textId="77777777" w:rsidR="00697AAB" w:rsidRPr="00AB59E7" w:rsidRDefault="00697AAB" w:rsidP="00EB0565">
      <w:pPr>
        <w:ind w:left="567" w:hanging="567"/>
        <w:rPr>
          <w:b/>
          <w:bCs/>
        </w:rPr>
      </w:pPr>
      <w:r w:rsidRPr="00AB59E7">
        <w:rPr>
          <w:b/>
          <w:bCs/>
        </w:rPr>
        <w:t>5.2</w:t>
      </w:r>
      <w:r w:rsidRPr="00AB59E7">
        <w:rPr>
          <w:b/>
          <w:bCs/>
        </w:rPr>
        <w:tab/>
        <w:t>Pharmakokinetische Eigenschaften</w:t>
      </w:r>
    </w:p>
    <w:p w14:paraId="03D641B8" w14:textId="77777777" w:rsidR="00697AAB" w:rsidRPr="00AB59E7" w:rsidRDefault="00697AAB" w:rsidP="00EB0565">
      <w:pPr>
        <w:ind w:left="567" w:hanging="567"/>
        <w:rPr>
          <w:b/>
          <w:bCs/>
        </w:rPr>
      </w:pPr>
    </w:p>
    <w:p w14:paraId="4DA3F06E" w14:textId="77777777" w:rsidR="00290D99" w:rsidRPr="00AB59E7" w:rsidRDefault="00290D99" w:rsidP="00EB0565">
      <w:pPr>
        <w:numPr>
          <w:ilvl w:val="12"/>
          <w:numId w:val="0"/>
        </w:numPr>
        <w:rPr>
          <w:u w:val="single"/>
        </w:rPr>
      </w:pPr>
      <w:r w:rsidRPr="00AB59E7">
        <w:rPr>
          <w:u w:val="single"/>
        </w:rPr>
        <w:t>Resorption</w:t>
      </w:r>
    </w:p>
    <w:p w14:paraId="254B9BD5" w14:textId="75626FC9" w:rsidR="00697AAB" w:rsidRPr="00AB59E7" w:rsidRDefault="00697AAB" w:rsidP="00EB0565">
      <w:pPr>
        <w:numPr>
          <w:ilvl w:val="12"/>
          <w:numId w:val="0"/>
        </w:numPr>
      </w:pPr>
      <w:r w:rsidRPr="00AB59E7">
        <w:t xml:space="preserve">Die Bioverfügbarkeit von oral </w:t>
      </w:r>
      <w:r w:rsidR="006E576B" w:rsidRPr="00AB59E7">
        <w:t>angewendetem</w:t>
      </w:r>
      <w:r w:rsidRPr="00AB59E7">
        <w:t xml:space="preserve"> </w:t>
      </w:r>
      <w:r w:rsidR="000A7F99" w:rsidRPr="00AB59E7">
        <w:t>Mercaptopurin</w:t>
      </w:r>
      <w:r w:rsidRPr="00AB59E7">
        <w:t xml:space="preserve"> zeigt eine beträchtliche interindividuelle Variabilität, die wahrscheinlich auf seinen First</w:t>
      </w:r>
      <w:r w:rsidR="00E028C8" w:rsidRPr="00AB59E7">
        <w:noBreakHyphen/>
      </w:r>
      <w:r w:rsidRPr="00AB59E7">
        <w:t>pass</w:t>
      </w:r>
      <w:r w:rsidR="00E028C8" w:rsidRPr="00AB59E7">
        <w:noBreakHyphen/>
      </w:r>
      <w:r w:rsidRPr="00AB59E7">
        <w:t xml:space="preserve">Metabolismus zurückzuführen ist. Nach oraler </w:t>
      </w:r>
      <w:r w:rsidR="006E576B" w:rsidRPr="00AB59E7">
        <w:t>Anwendung</w:t>
      </w:r>
      <w:r w:rsidRPr="00AB59E7">
        <w:t xml:space="preserve"> in einer Dosierung von 75</w:t>
      </w:r>
      <w:r w:rsidR="008D28D9" w:rsidRPr="00AB59E7">
        <w:t> mg</w:t>
      </w:r>
      <w:r w:rsidRPr="00AB59E7">
        <w:t>/m</w:t>
      </w:r>
      <w:r w:rsidRPr="00AB59E7">
        <w:rPr>
          <w:vertAlign w:val="superscript"/>
        </w:rPr>
        <w:t xml:space="preserve">2 </w:t>
      </w:r>
      <w:r w:rsidRPr="00AB59E7">
        <w:t>an 7 pädiatrische</w:t>
      </w:r>
      <w:r w:rsidR="001B4C55" w:rsidRPr="00AB59E7">
        <w:t>n</w:t>
      </w:r>
      <w:r w:rsidRPr="00AB59E7">
        <w:t xml:space="preserve"> Patienten betrug die Bioverfügbarkeit durchschnittlich 16 % der </w:t>
      </w:r>
      <w:r w:rsidR="006E576B" w:rsidRPr="00AB59E7">
        <w:t>gegebenen</w:t>
      </w:r>
      <w:r w:rsidRPr="00AB59E7">
        <w:t xml:space="preserve"> Dosis, bei einem Bereich von 5</w:t>
      </w:r>
      <w:r w:rsidR="00217765" w:rsidRPr="00AB59E7">
        <w:t> %</w:t>
      </w:r>
      <w:r w:rsidRPr="00AB59E7">
        <w:t xml:space="preserve"> bis 37 %.</w:t>
      </w:r>
    </w:p>
    <w:p w14:paraId="60A5F51F" w14:textId="77777777" w:rsidR="00697AAB" w:rsidRPr="00AB59E7" w:rsidRDefault="00697AAB" w:rsidP="00EB0565">
      <w:pPr>
        <w:numPr>
          <w:ilvl w:val="12"/>
          <w:numId w:val="0"/>
        </w:numPr>
      </w:pPr>
    </w:p>
    <w:p w14:paraId="59B98FAF" w14:textId="77777777" w:rsidR="00697AAB" w:rsidRPr="00AB59E7" w:rsidRDefault="00697AAB" w:rsidP="00EB0565">
      <w:pPr>
        <w:numPr>
          <w:ilvl w:val="12"/>
          <w:numId w:val="0"/>
        </w:numPr>
      </w:pPr>
      <w:r w:rsidRPr="00AB59E7">
        <w:t>In einer vergleichenden Bioverfügbarkeitsstudie an ge</w:t>
      </w:r>
      <w:r w:rsidR="002D06C2" w:rsidRPr="00AB59E7">
        <w:t>sunden erwachsenen Probanden (n</w:t>
      </w:r>
      <w:r w:rsidRPr="00AB59E7">
        <w:t>=60) wurde gezeigt, dass 50</w:t>
      </w:r>
      <w:r w:rsidR="008D28D9" w:rsidRPr="00AB59E7">
        <w:t> mg</w:t>
      </w:r>
      <w:r w:rsidRPr="00AB59E7">
        <w:t xml:space="preserve"> </w:t>
      </w:r>
      <w:r w:rsidR="00B21672" w:rsidRPr="00AB59E7">
        <w:t>Xaluprine</w:t>
      </w:r>
      <w:r w:rsidRPr="00AB59E7">
        <w:t xml:space="preserve"> Suspension zum Einnehmen bioäquivalent zur 50</w:t>
      </w:r>
      <w:r w:rsidR="00E028C8" w:rsidRPr="00AB59E7">
        <w:noBreakHyphen/>
      </w:r>
      <w:r w:rsidRPr="00AB59E7">
        <w:t>mg</w:t>
      </w:r>
      <w:r w:rsidR="00E028C8" w:rsidRPr="00AB59E7">
        <w:noBreakHyphen/>
      </w:r>
      <w:r w:rsidRPr="00AB59E7">
        <w:t>Referenztablette in Bezug auf die AUC, nicht jedoch in Bezug auf C</w:t>
      </w:r>
      <w:r w:rsidRPr="00AB59E7">
        <w:rPr>
          <w:vertAlign w:val="subscript"/>
        </w:rPr>
        <w:t>max</w:t>
      </w:r>
      <w:r w:rsidRPr="00AB59E7">
        <w:t xml:space="preserve"> waren. Die mittlere (90</w:t>
      </w:r>
      <w:r w:rsidR="00B915F0" w:rsidRPr="00AB59E7">
        <w:t> %</w:t>
      </w:r>
      <w:r w:rsidR="00E028C8" w:rsidRPr="00AB59E7">
        <w:noBreakHyphen/>
      </w:r>
      <w:r w:rsidR="00B915F0" w:rsidRPr="00AB59E7">
        <w:t>KI) </w:t>
      </w:r>
      <w:r w:rsidRPr="00AB59E7">
        <w:t>C</w:t>
      </w:r>
      <w:r w:rsidRPr="00AB59E7">
        <w:rPr>
          <w:vertAlign w:val="subscript"/>
        </w:rPr>
        <w:t>max</w:t>
      </w:r>
      <w:r w:rsidRPr="00AB59E7">
        <w:t xml:space="preserve"> war mit der Suspension zum Einnehmen um 39 % (22 %</w:t>
      </w:r>
      <w:r w:rsidR="00E028C8" w:rsidRPr="00AB59E7">
        <w:noBreakHyphen/>
      </w:r>
      <w:r w:rsidRPr="00AB59E7">
        <w:t xml:space="preserve">58 %) höher als mit der Tablette, obwohl die Variabilität </w:t>
      </w:r>
      <w:r w:rsidR="00CD6545" w:rsidRPr="00AB59E7">
        <w:t xml:space="preserve">zwischen Probanden </w:t>
      </w:r>
      <w:r w:rsidRPr="00AB59E7">
        <w:t>(%C</w:t>
      </w:r>
      <w:r w:rsidR="001B4C55" w:rsidRPr="00AB59E7">
        <w:t>.</w:t>
      </w:r>
      <w:r w:rsidRPr="00AB59E7">
        <w:t>V) mit der Suspension zum Einnehmen (46 %) geringer war als mit der Tablette (69 %).</w:t>
      </w:r>
    </w:p>
    <w:p w14:paraId="3ECA1C38" w14:textId="77777777" w:rsidR="00697AAB" w:rsidRPr="00AB59E7" w:rsidRDefault="00697AAB" w:rsidP="00EB0565">
      <w:pPr>
        <w:numPr>
          <w:ilvl w:val="12"/>
          <w:numId w:val="0"/>
        </w:numPr>
      </w:pPr>
    </w:p>
    <w:p w14:paraId="6AA95C8B" w14:textId="77777777" w:rsidR="00DF327D" w:rsidRPr="00AB59E7" w:rsidRDefault="00DF327D" w:rsidP="00EB0565">
      <w:pPr>
        <w:numPr>
          <w:ilvl w:val="12"/>
          <w:numId w:val="0"/>
        </w:numPr>
      </w:pPr>
      <w:r w:rsidRPr="00AB59E7">
        <w:rPr>
          <w:u w:val="single"/>
        </w:rPr>
        <w:t>Biotransformation</w:t>
      </w:r>
    </w:p>
    <w:p w14:paraId="7E503648" w14:textId="249036B3" w:rsidR="00697AAB" w:rsidRPr="00AB59E7" w:rsidRDefault="00697AAB" w:rsidP="00EB0565">
      <w:pPr>
        <w:numPr>
          <w:ilvl w:val="12"/>
          <w:numId w:val="0"/>
        </w:numPr>
      </w:pPr>
      <w:r w:rsidRPr="00AB59E7">
        <w:t xml:space="preserve">Der intrazelluläre Anabolismus von </w:t>
      </w:r>
      <w:r w:rsidR="000A7F99" w:rsidRPr="00AB59E7">
        <w:t>Mercaptopurin</w:t>
      </w:r>
      <w:r w:rsidRPr="00AB59E7">
        <w:t xml:space="preserve"> wird durch verschiedene Enzyme katalysiert und führt über mehrere intermediäre Thioguanin</w:t>
      </w:r>
      <w:r w:rsidR="00E028C8" w:rsidRPr="00AB59E7">
        <w:noBreakHyphen/>
      </w:r>
      <w:r w:rsidRPr="00AB59E7">
        <w:t>Nukleotid</w:t>
      </w:r>
      <w:r w:rsidR="00B915F0" w:rsidRPr="00AB59E7">
        <w:t>e schließlich zur Bildung von 6</w:t>
      </w:r>
      <w:r w:rsidR="00E028C8" w:rsidRPr="00AB59E7">
        <w:noBreakHyphen/>
      </w:r>
      <w:r w:rsidRPr="00AB59E7">
        <w:t>Thioguanin</w:t>
      </w:r>
      <w:r w:rsidR="00E028C8" w:rsidRPr="00AB59E7">
        <w:noBreakHyphen/>
      </w:r>
      <w:r w:rsidRPr="00AB59E7">
        <w:t>Nukleotiden (TGN). Der erste Schritt wird durch Hypoxanthin</w:t>
      </w:r>
      <w:r w:rsidR="00E028C8" w:rsidRPr="00AB59E7">
        <w:noBreakHyphen/>
      </w:r>
      <w:r w:rsidRPr="00AB59E7">
        <w:t>Guanin</w:t>
      </w:r>
      <w:r w:rsidR="00E028C8" w:rsidRPr="00AB59E7">
        <w:noBreakHyphen/>
      </w:r>
      <w:r w:rsidRPr="00AB59E7">
        <w:t xml:space="preserve">Phosphoribosyltransferase katalysiert und ergibt Thioinosinmonophosphat (TIMP). </w:t>
      </w:r>
      <w:r w:rsidR="00551E28">
        <w:t>An den weiteren Schritten sind die Enzyme</w:t>
      </w:r>
      <w:r w:rsidR="00877A89" w:rsidRPr="00B5780B">
        <w:t xml:space="preserve"> I</w:t>
      </w:r>
      <w:r w:rsidR="00877A89" w:rsidRPr="00AB59E7">
        <w:t xml:space="preserve">nosinmonophosphat-Dehydrogenase (IMPDH) </w:t>
      </w:r>
      <w:r w:rsidR="00551E28">
        <w:t>und</w:t>
      </w:r>
      <w:r w:rsidR="00877A89" w:rsidRPr="00AB59E7">
        <w:t xml:space="preserve"> Guaninmonophosphat-Synthetase </w:t>
      </w:r>
      <w:r w:rsidR="00551E28">
        <w:t>beteiligt</w:t>
      </w:r>
      <w:r w:rsidR="00877A89" w:rsidRPr="00AB59E7">
        <w:t xml:space="preserve">. </w:t>
      </w:r>
      <w:r w:rsidRPr="00AB59E7">
        <w:t xml:space="preserve">Außerdem unterliegt </w:t>
      </w:r>
      <w:r w:rsidR="000A7F99" w:rsidRPr="00AB59E7">
        <w:t>Mercaptopurin</w:t>
      </w:r>
      <w:r w:rsidRPr="00AB59E7">
        <w:t xml:space="preserve"> der </w:t>
      </w:r>
      <w:r w:rsidRPr="00AB59E7">
        <w:lastRenderedPageBreak/>
        <w:t>S</w:t>
      </w:r>
      <w:r w:rsidR="00E028C8" w:rsidRPr="00AB59E7">
        <w:noBreakHyphen/>
      </w:r>
      <w:r w:rsidRPr="00AB59E7">
        <w:t>Methylierung durch das Enzym Thiopurin</w:t>
      </w:r>
      <w:r w:rsidR="00E028C8" w:rsidRPr="00AB59E7">
        <w:noBreakHyphen/>
      </w:r>
      <w:r w:rsidRPr="00AB59E7">
        <w:t>S</w:t>
      </w:r>
      <w:r w:rsidR="00E028C8" w:rsidRPr="00AB59E7">
        <w:noBreakHyphen/>
      </w:r>
      <w:r w:rsidRPr="00AB59E7">
        <w:t>Methyltransferase (TPMT), die zu inaktivem Methylmercaptopurin führt. TPMT katalysiert jedoch auch die S</w:t>
      </w:r>
      <w:r w:rsidR="00E028C8" w:rsidRPr="00AB59E7">
        <w:noBreakHyphen/>
      </w:r>
      <w:r w:rsidRPr="00AB59E7">
        <w:t>Methylierung des Nukleotid</w:t>
      </w:r>
      <w:r w:rsidR="00E028C8" w:rsidRPr="00AB59E7">
        <w:noBreakHyphen/>
      </w:r>
      <w:r w:rsidRPr="00AB59E7">
        <w:t>Hauptmetaboliten TIMP zu Methylthioinosinmonophosphat (mTIMP). Sowohl TIMP als auch mTIMP sind Inhibitoren der Phosphoribosylpyrophosphat</w:t>
      </w:r>
      <w:r w:rsidR="00E028C8" w:rsidRPr="00AB59E7">
        <w:noBreakHyphen/>
      </w:r>
      <w:r w:rsidRPr="00AB59E7">
        <w:t>Amidotransferase, eines wichtigen Enzyms bei der De</w:t>
      </w:r>
      <w:r w:rsidR="00E028C8" w:rsidRPr="00AB59E7">
        <w:noBreakHyphen/>
      </w:r>
      <w:r w:rsidRPr="00AB59E7">
        <w:t>novo</w:t>
      </w:r>
      <w:r w:rsidR="00E028C8" w:rsidRPr="00AB59E7">
        <w:noBreakHyphen/>
      </w:r>
      <w:r w:rsidRPr="00AB59E7">
        <w:t xml:space="preserve">Purinsynthese. Xanthinoxidase ist das wichtigste katabole Enzym, das </w:t>
      </w:r>
      <w:r w:rsidR="000A7F99" w:rsidRPr="00AB59E7">
        <w:t>Mercaptopurin</w:t>
      </w:r>
      <w:r w:rsidRPr="00AB59E7">
        <w:t xml:space="preserve"> </w:t>
      </w:r>
      <w:r w:rsidR="00B915F0" w:rsidRPr="00AB59E7">
        <w:t>in den inaktiven Metaboliten 6</w:t>
      </w:r>
      <w:r w:rsidR="00E028C8" w:rsidRPr="00AB59E7">
        <w:noBreakHyphen/>
      </w:r>
      <w:r w:rsidRPr="00AB59E7">
        <w:t xml:space="preserve">Thioharnsäure konvertiert. Dieser wird im Urin ausgeschieden. Etwa 7 % einer oralen Dosis werden innerhalb von 12 Stunden nach der </w:t>
      </w:r>
      <w:r w:rsidR="00327C1B" w:rsidRPr="00AB59E7">
        <w:t>Anwendung</w:t>
      </w:r>
      <w:r w:rsidRPr="00AB59E7">
        <w:t xml:space="preserve"> als unverändertes </w:t>
      </w:r>
      <w:r w:rsidR="000A7F99" w:rsidRPr="00AB59E7">
        <w:t>6</w:t>
      </w:r>
      <w:r w:rsidR="00E028C8" w:rsidRPr="00AB59E7">
        <w:noBreakHyphen/>
      </w:r>
      <w:r w:rsidR="000A7F99" w:rsidRPr="00AB59E7">
        <w:t>Mercaptopurin</w:t>
      </w:r>
      <w:r w:rsidRPr="00AB59E7">
        <w:t xml:space="preserve"> ausgeschieden.</w:t>
      </w:r>
    </w:p>
    <w:p w14:paraId="663F56AC" w14:textId="77777777" w:rsidR="00DF327D" w:rsidRPr="00AB59E7" w:rsidRDefault="00DF327D" w:rsidP="00EB0565">
      <w:pPr>
        <w:numPr>
          <w:ilvl w:val="12"/>
          <w:numId w:val="0"/>
        </w:numPr>
      </w:pPr>
    </w:p>
    <w:p w14:paraId="26ED01B1" w14:textId="77777777" w:rsidR="00DF327D" w:rsidRPr="00AB59E7" w:rsidRDefault="00DF327D" w:rsidP="00EB0565">
      <w:pPr>
        <w:numPr>
          <w:ilvl w:val="12"/>
          <w:numId w:val="0"/>
        </w:numPr>
        <w:rPr>
          <w:u w:val="single"/>
        </w:rPr>
      </w:pPr>
      <w:r w:rsidRPr="00AB59E7">
        <w:rPr>
          <w:u w:val="single"/>
        </w:rPr>
        <w:t>Elimination</w:t>
      </w:r>
    </w:p>
    <w:p w14:paraId="6D66AAC8" w14:textId="7C7FBBDA" w:rsidR="00DF327D" w:rsidRPr="00AB59E7" w:rsidRDefault="00DF327D" w:rsidP="00EB0565">
      <w:pPr>
        <w:numPr>
          <w:ilvl w:val="12"/>
          <w:numId w:val="0"/>
        </w:numPr>
      </w:pPr>
      <w:r w:rsidRPr="00AB59E7">
        <w:t>Die Eliminationshalbwertszeit von Mercaptopurin beträgt 90±30 Minuten, wobei jedoch die aktiven Metabolite eine längere Halbwertszeit (ca. 5 Stunden) haben als die Muttersubstanz. Die apparente Clearance beträgt 4832±2562 ml/min/m</w:t>
      </w:r>
      <w:r w:rsidRPr="00AB59E7">
        <w:rPr>
          <w:vertAlign w:val="superscript"/>
        </w:rPr>
        <w:t>2</w:t>
      </w:r>
      <w:r w:rsidRPr="00AB59E7">
        <w:t>. Mercaptopurin ist nur schwach liquorgängig.</w:t>
      </w:r>
    </w:p>
    <w:p w14:paraId="16B29F70" w14:textId="77777777" w:rsidR="00DF327D" w:rsidRPr="00AB59E7" w:rsidRDefault="00DF327D" w:rsidP="00EB0565">
      <w:pPr>
        <w:numPr>
          <w:ilvl w:val="12"/>
          <w:numId w:val="0"/>
        </w:numPr>
      </w:pPr>
    </w:p>
    <w:p w14:paraId="5D9B4B00" w14:textId="50E77569" w:rsidR="00DF327D" w:rsidRPr="00AB59E7" w:rsidRDefault="00DF327D" w:rsidP="00EB0565">
      <w:pPr>
        <w:numPr>
          <w:ilvl w:val="12"/>
          <w:numId w:val="0"/>
        </w:numPr>
      </w:pPr>
      <w:r w:rsidRPr="00AB59E7">
        <w:t>Der Haupteliminationsweg für Mercaptopurin ist die Metabolisierung.</w:t>
      </w:r>
    </w:p>
    <w:p w14:paraId="29992B7F" w14:textId="77777777" w:rsidR="00DF327D" w:rsidRPr="00AB59E7" w:rsidRDefault="00DF327D" w:rsidP="00EB0565">
      <w:pPr>
        <w:numPr>
          <w:ilvl w:val="12"/>
          <w:numId w:val="0"/>
        </w:numPr>
      </w:pPr>
    </w:p>
    <w:p w14:paraId="74268193" w14:textId="77777777" w:rsidR="00697AAB" w:rsidRPr="00AB59E7" w:rsidRDefault="00697AAB" w:rsidP="00EB0565">
      <w:pPr>
        <w:ind w:left="567" w:hanging="567"/>
      </w:pPr>
      <w:r w:rsidRPr="00AB59E7">
        <w:rPr>
          <w:b/>
          <w:bCs/>
        </w:rPr>
        <w:t>5.3</w:t>
      </w:r>
      <w:r w:rsidRPr="00AB59E7">
        <w:rPr>
          <w:b/>
          <w:bCs/>
        </w:rPr>
        <w:tab/>
        <w:t>Präklinische Daten zur Sicherheit</w:t>
      </w:r>
    </w:p>
    <w:p w14:paraId="0445C776" w14:textId="77777777" w:rsidR="00697AAB" w:rsidRPr="00AB59E7" w:rsidRDefault="00697AAB" w:rsidP="00EB0565"/>
    <w:p w14:paraId="0401B271" w14:textId="77777777" w:rsidR="00697AAB" w:rsidRPr="00AB59E7" w:rsidRDefault="00697AAB" w:rsidP="00EB0565">
      <w:pPr>
        <w:rPr>
          <w:u w:val="single"/>
        </w:rPr>
      </w:pPr>
      <w:r w:rsidRPr="00AB59E7">
        <w:rPr>
          <w:u w:val="single"/>
        </w:rPr>
        <w:t>Genotoxizität</w:t>
      </w:r>
    </w:p>
    <w:p w14:paraId="502751D9" w14:textId="643BF9D0" w:rsidR="00697AAB" w:rsidRPr="00AB59E7" w:rsidRDefault="000A7F99" w:rsidP="00EB0565">
      <w:r w:rsidRPr="00AB59E7">
        <w:t>Mercaptopurin</w:t>
      </w:r>
      <w:r w:rsidR="00697AAB" w:rsidRPr="00AB59E7">
        <w:t xml:space="preserve"> ist, ebenso wie andere Antimetabolite, mutagen und verursacht Chromosomenaberrationen </w:t>
      </w:r>
      <w:r w:rsidR="00697AAB" w:rsidRPr="00AB59E7">
        <w:rPr>
          <w:i/>
          <w:iCs/>
        </w:rPr>
        <w:t>in vitro</w:t>
      </w:r>
      <w:r w:rsidR="00697AAB" w:rsidRPr="00AB59E7">
        <w:t xml:space="preserve"> und </w:t>
      </w:r>
      <w:r w:rsidR="00697AAB" w:rsidRPr="00AB59E7">
        <w:rPr>
          <w:i/>
          <w:iCs/>
        </w:rPr>
        <w:t>in vivo</w:t>
      </w:r>
      <w:r w:rsidR="00697AAB" w:rsidRPr="00AB59E7">
        <w:t xml:space="preserve"> bei</w:t>
      </w:r>
      <w:r w:rsidR="00151B07" w:rsidRPr="00AB59E7">
        <w:t xml:space="preserve"> Mäusen und Ratten.</w:t>
      </w:r>
    </w:p>
    <w:p w14:paraId="0F7BBF89" w14:textId="77777777" w:rsidR="00697AAB" w:rsidRPr="00AB59E7" w:rsidRDefault="00697AAB" w:rsidP="00EB0565"/>
    <w:p w14:paraId="196FAC1C" w14:textId="77777777" w:rsidR="00697AAB" w:rsidRPr="00AB59E7" w:rsidRDefault="00697AAB" w:rsidP="00EB0565">
      <w:pPr>
        <w:rPr>
          <w:u w:val="single"/>
        </w:rPr>
      </w:pPr>
      <w:r w:rsidRPr="00AB59E7">
        <w:rPr>
          <w:u w:val="single"/>
        </w:rPr>
        <w:t>Karzinogenität</w:t>
      </w:r>
    </w:p>
    <w:p w14:paraId="6C2A70A2" w14:textId="4672942E" w:rsidR="00697AAB" w:rsidRPr="00AB59E7" w:rsidRDefault="00697AAB" w:rsidP="00EB0565">
      <w:r w:rsidRPr="00AB59E7">
        <w:t xml:space="preserve">Aufgrund seines genotoxischen Potenzials ist </w:t>
      </w:r>
      <w:r w:rsidR="000A7F99" w:rsidRPr="00AB59E7">
        <w:t>Mercaptopurin</w:t>
      </w:r>
      <w:r w:rsidRPr="00AB59E7">
        <w:t xml:space="preserve"> potenziell karzinogen.</w:t>
      </w:r>
    </w:p>
    <w:p w14:paraId="332FD51D" w14:textId="77777777" w:rsidR="008B30E3" w:rsidRPr="00AB59E7" w:rsidRDefault="008B30E3" w:rsidP="00EB0565"/>
    <w:p w14:paraId="4D0F807E" w14:textId="77777777" w:rsidR="003B7BE3" w:rsidRPr="00AB59E7" w:rsidRDefault="00697AAB" w:rsidP="00EB0565">
      <w:pPr>
        <w:rPr>
          <w:u w:val="single"/>
        </w:rPr>
      </w:pPr>
      <w:r w:rsidRPr="00AB59E7">
        <w:rPr>
          <w:u w:val="single"/>
        </w:rPr>
        <w:t>Teratogenität</w:t>
      </w:r>
    </w:p>
    <w:p w14:paraId="66C13C23" w14:textId="348DD7F2" w:rsidR="00697AAB" w:rsidRPr="00AB59E7" w:rsidRDefault="00697AAB" w:rsidP="00EB0565">
      <w:r w:rsidRPr="00AB59E7">
        <w:t xml:space="preserve">Bei Mäusen, Ratten, Hamstern und Kaninchen ist </w:t>
      </w:r>
      <w:r w:rsidR="000A7F99" w:rsidRPr="00AB59E7">
        <w:t>Mercaptopurin</w:t>
      </w:r>
      <w:r w:rsidRPr="00AB59E7">
        <w:t xml:space="preserve"> in Dosen, die für das Muttertier nicht toxisch sind, embryoletal und verursacht schwere teratogene Wirkungen. Der Grad der Embryotoxizität und die Art der Fehlbildungen sind bei allen Spezies von der Dosis und dem Trächtigkeitsstadium zum Zeitpunkt der </w:t>
      </w:r>
      <w:r w:rsidR="00327C1B" w:rsidRPr="00AB59E7">
        <w:t>Anwendung</w:t>
      </w:r>
      <w:r w:rsidRPr="00AB59E7">
        <w:t xml:space="preserve"> abhängig.</w:t>
      </w:r>
    </w:p>
    <w:p w14:paraId="1E2CE6CE" w14:textId="77777777" w:rsidR="00697AAB" w:rsidRPr="00AB59E7" w:rsidRDefault="00697AAB" w:rsidP="00EB0565"/>
    <w:p w14:paraId="3B9F2961" w14:textId="77777777" w:rsidR="00697AAB" w:rsidRPr="00AB59E7" w:rsidRDefault="00697AAB" w:rsidP="00EB0565"/>
    <w:p w14:paraId="64033F16" w14:textId="77777777" w:rsidR="00697AAB" w:rsidRPr="00AB59E7" w:rsidRDefault="00697AAB" w:rsidP="00EB0565">
      <w:pPr>
        <w:rPr>
          <w:b/>
          <w:bCs/>
        </w:rPr>
      </w:pPr>
      <w:r w:rsidRPr="00AB59E7">
        <w:rPr>
          <w:b/>
          <w:bCs/>
        </w:rPr>
        <w:t>6.</w:t>
      </w:r>
      <w:r w:rsidRPr="00AB59E7">
        <w:rPr>
          <w:b/>
          <w:bCs/>
        </w:rPr>
        <w:tab/>
        <w:t>PHARMAZEUTISCHE ANGABEN</w:t>
      </w:r>
    </w:p>
    <w:p w14:paraId="6B980874" w14:textId="77777777" w:rsidR="00697AAB" w:rsidRPr="00AB59E7" w:rsidRDefault="00697AAB" w:rsidP="00EB0565"/>
    <w:p w14:paraId="428945B3" w14:textId="77777777" w:rsidR="00697AAB" w:rsidRPr="00AB59E7" w:rsidRDefault="00697AAB" w:rsidP="00EB0565">
      <w:pPr>
        <w:ind w:left="567" w:hanging="567"/>
      </w:pPr>
      <w:r w:rsidRPr="00AB59E7">
        <w:rPr>
          <w:b/>
          <w:bCs/>
        </w:rPr>
        <w:t>6.1</w:t>
      </w:r>
      <w:r w:rsidRPr="00AB59E7">
        <w:rPr>
          <w:b/>
          <w:bCs/>
        </w:rPr>
        <w:tab/>
        <w:t>Liste der sonstigen Bestandteile</w:t>
      </w:r>
    </w:p>
    <w:p w14:paraId="2743ABBC" w14:textId="77777777" w:rsidR="00697AAB" w:rsidRPr="00AB59E7" w:rsidRDefault="00697AAB" w:rsidP="00EB0565"/>
    <w:p w14:paraId="6A201E9D" w14:textId="77777777" w:rsidR="00697AAB" w:rsidRPr="00AB59E7" w:rsidRDefault="00697AAB" w:rsidP="00EB0565">
      <w:r w:rsidRPr="00AB59E7">
        <w:t>Xanthangummi</w:t>
      </w:r>
    </w:p>
    <w:p w14:paraId="6D436CA3" w14:textId="77777777" w:rsidR="00697AAB" w:rsidRPr="00AB59E7" w:rsidRDefault="00697AAB" w:rsidP="00EB0565">
      <w:r w:rsidRPr="00AB59E7">
        <w:t>Aspartam (E</w:t>
      </w:r>
      <w:r w:rsidR="0098335A" w:rsidRPr="00AB59E7">
        <w:t> </w:t>
      </w:r>
      <w:r w:rsidRPr="00AB59E7">
        <w:t>951)</w:t>
      </w:r>
    </w:p>
    <w:p w14:paraId="4EAB8FDE" w14:textId="77777777" w:rsidR="00697AAB" w:rsidRPr="00AB59E7" w:rsidRDefault="00697AAB" w:rsidP="00EB0565">
      <w:r w:rsidRPr="00AB59E7">
        <w:t>Himbeersaft</w:t>
      </w:r>
      <w:r w:rsidR="00497999" w:rsidRPr="00AB59E7">
        <w:t>konzentrat</w:t>
      </w:r>
    </w:p>
    <w:p w14:paraId="26BB0BCB" w14:textId="02E8C220" w:rsidR="00697AAB" w:rsidRPr="00AB59E7" w:rsidRDefault="00CF7591" w:rsidP="00EB0565">
      <w:r w:rsidRPr="00AB59E7">
        <w:t>Saccharose</w:t>
      </w:r>
    </w:p>
    <w:p w14:paraId="70C043E8" w14:textId="0A40B28C" w:rsidR="00697AAB" w:rsidRPr="00637563" w:rsidRDefault="00853E3E" w:rsidP="00EB0565">
      <w:r w:rsidRPr="008A151C">
        <w:t>Natriummethyl</w:t>
      </w:r>
      <w:r w:rsidR="002336CE" w:rsidRPr="008A151C">
        <w:t>(</w:t>
      </w:r>
      <w:r w:rsidRPr="008A151C">
        <w:t>4-hydroxybenzoat</w:t>
      </w:r>
      <w:r w:rsidR="002336CE" w:rsidRPr="00637563">
        <w:t>)</w:t>
      </w:r>
      <w:r w:rsidRPr="00637563">
        <w:t xml:space="preserve"> </w:t>
      </w:r>
      <w:r w:rsidR="00697AAB" w:rsidRPr="00637563">
        <w:t>(</w:t>
      </w:r>
      <w:r w:rsidR="0038676A" w:rsidRPr="00637563">
        <w:t>E</w:t>
      </w:r>
      <w:r w:rsidR="0098335A" w:rsidRPr="00637563">
        <w:t> </w:t>
      </w:r>
      <w:r w:rsidR="0038676A" w:rsidRPr="00637563">
        <w:t>219</w:t>
      </w:r>
      <w:r w:rsidR="00697AAB" w:rsidRPr="00637563">
        <w:t>)</w:t>
      </w:r>
    </w:p>
    <w:p w14:paraId="1AFA2155" w14:textId="12714329" w:rsidR="00697AAB" w:rsidRPr="00AB59E7" w:rsidRDefault="00853E3E" w:rsidP="00EB0565">
      <w:r w:rsidRPr="00637563">
        <w:t>Natriumethyl</w:t>
      </w:r>
      <w:r w:rsidR="002336CE" w:rsidRPr="008A151C">
        <w:t>(</w:t>
      </w:r>
      <w:r w:rsidRPr="008A151C">
        <w:t>4-hydroxybenzoat</w:t>
      </w:r>
      <w:r w:rsidR="002336CE" w:rsidRPr="008A151C">
        <w:t>)</w:t>
      </w:r>
      <w:r w:rsidRPr="008A151C">
        <w:t xml:space="preserve"> </w:t>
      </w:r>
      <w:r w:rsidR="00697AAB" w:rsidRPr="008A151C">
        <w:t>(E</w:t>
      </w:r>
      <w:r w:rsidR="0098335A" w:rsidRPr="008A151C">
        <w:t> </w:t>
      </w:r>
      <w:r w:rsidR="00697AAB" w:rsidRPr="008A151C">
        <w:t>21</w:t>
      </w:r>
      <w:r w:rsidR="0038676A" w:rsidRPr="008A151C">
        <w:t>5</w:t>
      </w:r>
      <w:r w:rsidR="00697AAB" w:rsidRPr="008A151C">
        <w:t>)</w:t>
      </w:r>
    </w:p>
    <w:p w14:paraId="08DD6BB6" w14:textId="561A0225" w:rsidR="0038676A" w:rsidRPr="00AB59E7" w:rsidRDefault="0038676A" w:rsidP="006E2590">
      <w:r w:rsidRPr="00AB59E7">
        <w:t>Kaliumsorbat (E</w:t>
      </w:r>
      <w:r w:rsidR="0098335A" w:rsidRPr="00AB59E7">
        <w:t> </w:t>
      </w:r>
      <w:r w:rsidRPr="00AB59E7">
        <w:t>202)</w:t>
      </w:r>
    </w:p>
    <w:p w14:paraId="3179D094" w14:textId="12D58CB3" w:rsidR="0038676A" w:rsidRPr="00AB59E7" w:rsidRDefault="0038676A" w:rsidP="006E2590">
      <w:r w:rsidRPr="00AB59E7">
        <w:t>Natriumhydroxid</w:t>
      </w:r>
      <w:r w:rsidR="00CF7591" w:rsidRPr="00AB59E7">
        <w:t xml:space="preserve"> </w:t>
      </w:r>
      <w:r w:rsidR="00705235" w:rsidRPr="00AB59E7">
        <w:t>(zur pH-Wert-Einstellung)</w:t>
      </w:r>
    </w:p>
    <w:p w14:paraId="29437EBB" w14:textId="77777777" w:rsidR="00697AAB" w:rsidRPr="00AB59E7" w:rsidRDefault="00151B07" w:rsidP="006E2590">
      <w:r w:rsidRPr="00AB59E7">
        <w:t>Gereinigtes Wasser</w:t>
      </w:r>
    </w:p>
    <w:p w14:paraId="1D6191EB" w14:textId="77777777" w:rsidR="00853E3E" w:rsidRPr="00AB59E7" w:rsidRDefault="00853E3E" w:rsidP="00EB0565"/>
    <w:p w14:paraId="4327B0DF" w14:textId="77777777" w:rsidR="00697AAB" w:rsidRPr="00AB59E7" w:rsidRDefault="00697AAB" w:rsidP="00EB0565">
      <w:pPr>
        <w:ind w:left="567" w:hanging="567"/>
      </w:pPr>
      <w:r w:rsidRPr="00AB59E7">
        <w:rPr>
          <w:b/>
          <w:bCs/>
        </w:rPr>
        <w:t>6.2</w:t>
      </w:r>
      <w:r w:rsidRPr="00AB59E7">
        <w:rPr>
          <w:b/>
          <w:bCs/>
        </w:rPr>
        <w:tab/>
        <w:t>Inkompatibilitäten</w:t>
      </w:r>
    </w:p>
    <w:p w14:paraId="64B9464F" w14:textId="77777777" w:rsidR="00697AAB" w:rsidRPr="00AB59E7" w:rsidRDefault="00697AAB" w:rsidP="00EB0565"/>
    <w:p w14:paraId="32CB22BC" w14:textId="77777777" w:rsidR="00697AAB" w:rsidRPr="00AB59E7" w:rsidRDefault="00697AAB" w:rsidP="00EB0565">
      <w:r w:rsidRPr="00AB59E7">
        <w:t>Nicht zutreffend.</w:t>
      </w:r>
    </w:p>
    <w:p w14:paraId="36005E90" w14:textId="77777777" w:rsidR="00697AAB" w:rsidRPr="00AB59E7" w:rsidRDefault="00697AAB" w:rsidP="00EB0565"/>
    <w:p w14:paraId="4738931A" w14:textId="77777777" w:rsidR="00697AAB" w:rsidRPr="00AB59E7" w:rsidRDefault="00697AAB" w:rsidP="00EB0565">
      <w:r w:rsidRPr="00AB59E7">
        <w:rPr>
          <w:b/>
          <w:bCs/>
        </w:rPr>
        <w:t>6.3</w:t>
      </w:r>
      <w:r w:rsidRPr="00AB59E7">
        <w:rPr>
          <w:b/>
          <w:bCs/>
        </w:rPr>
        <w:tab/>
        <w:t>Dauer der Haltbarkeit</w:t>
      </w:r>
    </w:p>
    <w:p w14:paraId="60702FA6" w14:textId="77777777" w:rsidR="00697AAB" w:rsidRPr="00AB59E7" w:rsidRDefault="00697AAB" w:rsidP="00EB0565"/>
    <w:p w14:paraId="4AE0E006" w14:textId="77777777" w:rsidR="00697AAB" w:rsidRPr="00AB59E7" w:rsidRDefault="00C05E13" w:rsidP="00EB0565">
      <w:r w:rsidRPr="00AB59E7">
        <w:t xml:space="preserve">18 </w:t>
      </w:r>
      <w:r w:rsidR="00A764C8" w:rsidRPr="00AB59E7">
        <w:t>Monate</w:t>
      </w:r>
    </w:p>
    <w:p w14:paraId="2FFF3586" w14:textId="77777777" w:rsidR="00697AAB" w:rsidRPr="00AB59E7" w:rsidRDefault="00697AAB" w:rsidP="00EB0565"/>
    <w:p w14:paraId="6CB52C5F" w14:textId="77777777" w:rsidR="00697AAB" w:rsidRPr="00AB59E7" w:rsidRDefault="00697AAB" w:rsidP="00EB0565">
      <w:r w:rsidRPr="00AB59E7">
        <w:t xml:space="preserve">Nach Anbruch: </w:t>
      </w:r>
      <w:r w:rsidR="00D170E1" w:rsidRPr="00AB59E7">
        <w:t>56</w:t>
      </w:r>
      <w:r w:rsidR="00A36686" w:rsidRPr="00AB59E7">
        <w:t> Tag</w:t>
      </w:r>
      <w:r w:rsidRPr="00AB59E7">
        <w:t>e.</w:t>
      </w:r>
    </w:p>
    <w:p w14:paraId="7D74186B" w14:textId="77777777" w:rsidR="00697AAB" w:rsidRPr="00AB59E7" w:rsidRDefault="00697AAB" w:rsidP="00EB0565"/>
    <w:p w14:paraId="69D9ADE4" w14:textId="77777777" w:rsidR="00697AAB" w:rsidRPr="00AB59E7" w:rsidRDefault="00697AAB" w:rsidP="00525835">
      <w:pPr>
        <w:keepNext/>
        <w:ind w:left="567" w:hanging="567"/>
      </w:pPr>
      <w:r w:rsidRPr="00AB59E7">
        <w:rPr>
          <w:b/>
          <w:bCs/>
        </w:rPr>
        <w:lastRenderedPageBreak/>
        <w:t>6.4</w:t>
      </w:r>
      <w:r w:rsidRPr="00AB59E7">
        <w:rPr>
          <w:b/>
          <w:bCs/>
        </w:rPr>
        <w:tab/>
        <w:t>Besondere Vorsichtsmaßnahmen für die Aufbewahrung</w:t>
      </w:r>
    </w:p>
    <w:p w14:paraId="5EF0E8C1" w14:textId="77777777" w:rsidR="00697AAB" w:rsidRPr="00AB59E7" w:rsidRDefault="00697AAB" w:rsidP="00EB0565"/>
    <w:p w14:paraId="5B1E27A7" w14:textId="77777777" w:rsidR="003B7BE3" w:rsidRPr="00AB59E7" w:rsidRDefault="00697AAB" w:rsidP="00EB0565">
      <w:r w:rsidRPr="00AB59E7">
        <w:t>Nicht über 25 °C lagern.</w:t>
      </w:r>
    </w:p>
    <w:p w14:paraId="2EE40EF4" w14:textId="77777777" w:rsidR="00697AAB" w:rsidRPr="00AB59E7" w:rsidRDefault="00697AAB" w:rsidP="00EB0565">
      <w:r w:rsidRPr="00AB59E7">
        <w:t xml:space="preserve">Die Flasche fest verschlossen halten (siehe </w:t>
      </w:r>
      <w:r w:rsidR="008D28D9" w:rsidRPr="00AB59E7">
        <w:t>Abschnitt </w:t>
      </w:r>
      <w:r w:rsidRPr="00AB59E7">
        <w:t>6.6).</w:t>
      </w:r>
    </w:p>
    <w:p w14:paraId="7E1E85F2" w14:textId="77777777" w:rsidR="00697AAB" w:rsidRPr="00AB59E7" w:rsidRDefault="00697AAB" w:rsidP="00EB0565"/>
    <w:p w14:paraId="740596E9" w14:textId="77777777" w:rsidR="00697AAB" w:rsidRPr="00AB59E7" w:rsidRDefault="00697AAB" w:rsidP="00EB0565">
      <w:pPr>
        <w:rPr>
          <w:b/>
          <w:bCs/>
        </w:rPr>
      </w:pPr>
      <w:r w:rsidRPr="00AB59E7">
        <w:rPr>
          <w:b/>
          <w:bCs/>
        </w:rPr>
        <w:t>6.5</w:t>
      </w:r>
      <w:r w:rsidRPr="00AB59E7">
        <w:rPr>
          <w:b/>
          <w:bCs/>
        </w:rPr>
        <w:tab/>
        <w:t>Art und Inhalt des Behältnisses</w:t>
      </w:r>
    </w:p>
    <w:p w14:paraId="157B6E8B" w14:textId="77777777" w:rsidR="00697AAB" w:rsidRPr="00AB59E7" w:rsidRDefault="00697AAB" w:rsidP="00EB0565"/>
    <w:p w14:paraId="3B4C94C0" w14:textId="77777777" w:rsidR="00697AAB" w:rsidRPr="00AB59E7" w:rsidRDefault="00497999" w:rsidP="00EB0565">
      <w:r w:rsidRPr="00AB59E7">
        <w:t>Ber</w:t>
      </w:r>
      <w:r w:rsidR="009229F1" w:rsidRPr="00AB59E7">
        <w:t>n</w:t>
      </w:r>
      <w:r w:rsidRPr="00AB59E7">
        <w:t xml:space="preserve">steinfarbene </w:t>
      </w:r>
      <w:r w:rsidR="00697AAB" w:rsidRPr="00AB59E7">
        <w:t>Glasflasche (Typ</w:t>
      </w:r>
      <w:r w:rsidR="008D28D9" w:rsidRPr="00AB59E7">
        <w:t> </w:t>
      </w:r>
      <w:r w:rsidR="00697AAB" w:rsidRPr="00AB59E7">
        <w:t xml:space="preserve">III) mit manipulationsgeschütztem, kindergesichertem </w:t>
      </w:r>
      <w:r w:rsidR="001E6080" w:rsidRPr="00AB59E7">
        <w:t xml:space="preserve">Deckel </w:t>
      </w:r>
      <w:r w:rsidR="00697AAB" w:rsidRPr="00AB59E7">
        <w:t>(HDPE mit Einsatz aus geschäumtem Polyethylen) mit 1</w:t>
      </w:r>
      <w:r w:rsidR="00FD1AE7" w:rsidRPr="00AB59E7">
        <w:t>00 ml Suspension zum Einnehmen.</w:t>
      </w:r>
    </w:p>
    <w:p w14:paraId="03F363D1" w14:textId="77777777" w:rsidR="00697AAB" w:rsidRPr="00AB59E7" w:rsidRDefault="00697AAB" w:rsidP="00EB0565"/>
    <w:p w14:paraId="2B490924" w14:textId="77777777" w:rsidR="00697AAB" w:rsidRPr="00AB59E7" w:rsidRDefault="00697AAB" w:rsidP="00EB0565">
      <w:r w:rsidRPr="00AB59E7">
        <w:t xml:space="preserve">Jede Packung enthält eine Flasche, einen </w:t>
      </w:r>
      <w:r w:rsidR="00A32DF9" w:rsidRPr="00AB59E7">
        <w:t>L</w:t>
      </w:r>
      <w:r w:rsidRPr="00AB59E7">
        <w:t>DPE</w:t>
      </w:r>
      <w:r w:rsidR="00E028C8" w:rsidRPr="00AB59E7">
        <w:noBreakHyphen/>
      </w:r>
      <w:r w:rsidRPr="00AB59E7">
        <w:t>Flaschenadapter und 2</w:t>
      </w:r>
      <w:r w:rsidR="008D28D9" w:rsidRPr="00AB59E7">
        <w:t> </w:t>
      </w:r>
      <w:r w:rsidRPr="00AB59E7">
        <w:t>Dosierspritzen (eine Spritze mit Skala bis 1 ml und eine Spritze mit Skala bis 5 ml).</w:t>
      </w:r>
    </w:p>
    <w:p w14:paraId="2BF0771B" w14:textId="77777777" w:rsidR="00697AAB" w:rsidRPr="00AB59E7" w:rsidRDefault="00697AAB" w:rsidP="00EB0565"/>
    <w:p w14:paraId="43161628" w14:textId="77777777" w:rsidR="00697AAB" w:rsidRPr="00AB59E7" w:rsidRDefault="00697AAB" w:rsidP="00EB0565">
      <w:pPr>
        <w:ind w:left="567" w:hanging="567"/>
      </w:pPr>
      <w:r w:rsidRPr="00AB59E7">
        <w:rPr>
          <w:b/>
          <w:bCs/>
        </w:rPr>
        <w:t>6.6</w:t>
      </w:r>
      <w:r w:rsidRPr="00AB59E7">
        <w:rPr>
          <w:b/>
          <w:bCs/>
        </w:rPr>
        <w:tab/>
        <w:t>Besondere Vorsichtsmaßnahmen für die Beseitigung und sonstige Hinweise zur Handhabung</w:t>
      </w:r>
    </w:p>
    <w:p w14:paraId="415CE415" w14:textId="77777777" w:rsidR="00697AAB" w:rsidRPr="00AB59E7" w:rsidRDefault="00697AAB" w:rsidP="00EB0565"/>
    <w:p w14:paraId="23A6D485" w14:textId="77777777" w:rsidR="003B7BE3" w:rsidRPr="00AB59E7" w:rsidRDefault="00697AAB" w:rsidP="00EB0565">
      <w:pPr>
        <w:rPr>
          <w:u w:val="single"/>
        </w:rPr>
      </w:pPr>
      <w:r w:rsidRPr="00AB59E7">
        <w:rPr>
          <w:u w:val="single"/>
        </w:rPr>
        <w:t>Sichere Handhabung</w:t>
      </w:r>
    </w:p>
    <w:p w14:paraId="5233B274" w14:textId="77777777" w:rsidR="00697AAB" w:rsidRPr="00AB59E7" w:rsidRDefault="00697AAB" w:rsidP="00EB0565">
      <w:r w:rsidRPr="00AB59E7">
        <w:t xml:space="preserve">Jeder, der </w:t>
      </w:r>
      <w:r w:rsidR="00B21672" w:rsidRPr="00AB59E7">
        <w:t>Xaluprine</w:t>
      </w:r>
      <w:r w:rsidRPr="00AB59E7">
        <w:t xml:space="preserve"> handhabt, sollte </w:t>
      </w:r>
      <w:r w:rsidR="00951631" w:rsidRPr="00AB59E7">
        <w:t xml:space="preserve">sich </w:t>
      </w:r>
      <w:r w:rsidRPr="00AB59E7">
        <w:t xml:space="preserve">vor und nach der </w:t>
      </w:r>
      <w:r w:rsidR="00327C1B" w:rsidRPr="00AB59E7">
        <w:t>Anwendung</w:t>
      </w:r>
      <w:r w:rsidRPr="00AB59E7">
        <w:t xml:space="preserve"> einer Dosis die Hände waschen. Um das Risiko einer Exposition zu verringern, sollten Eltern und Betreuer beim Umgang mit </w:t>
      </w:r>
      <w:r w:rsidR="00B21672" w:rsidRPr="00AB59E7">
        <w:t>Xaluprine</w:t>
      </w:r>
      <w:r w:rsidR="00FD1AE7" w:rsidRPr="00AB59E7">
        <w:t xml:space="preserve"> Einmalhandschuhe tragen.</w:t>
      </w:r>
    </w:p>
    <w:p w14:paraId="2451F890" w14:textId="77777777" w:rsidR="00421DCD" w:rsidRPr="00AB59E7" w:rsidRDefault="00421DCD" w:rsidP="00EB0565"/>
    <w:p w14:paraId="77B97FC8" w14:textId="77777777" w:rsidR="00697AAB" w:rsidRPr="00AB59E7" w:rsidRDefault="00697AAB" w:rsidP="00EB0565">
      <w:r w:rsidRPr="00AB59E7">
        <w:t xml:space="preserve">Jeder Kontakt von </w:t>
      </w:r>
      <w:r w:rsidR="00B21672" w:rsidRPr="00AB59E7">
        <w:t>Xaluprine</w:t>
      </w:r>
      <w:r w:rsidRPr="00AB59E7">
        <w:t xml:space="preserve"> mit Haut oder Schleimhäuten muss vermieden werden. Falls </w:t>
      </w:r>
      <w:r w:rsidR="00B21672" w:rsidRPr="00AB59E7">
        <w:t>Xaluprine</w:t>
      </w:r>
      <w:r w:rsidRPr="00AB59E7">
        <w:t xml:space="preserve"> mit Haut oder Schleimhäuten in Kontakt kommt, sollte es unverzüglich und gründlich mit Wasser und Seife abgewaschen werden. Verschüttete Suspension </w:t>
      </w:r>
      <w:r w:rsidR="00FD1AE7" w:rsidRPr="00AB59E7">
        <w:t>muss sofort aufgewischt werden.</w:t>
      </w:r>
    </w:p>
    <w:p w14:paraId="226802D6" w14:textId="77777777" w:rsidR="00697AAB" w:rsidRPr="00AB59E7" w:rsidRDefault="00697AAB" w:rsidP="00EB0565"/>
    <w:p w14:paraId="0B4183DE" w14:textId="77777777" w:rsidR="00697AAB" w:rsidRPr="00AB59E7" w:rsidRDefault="00697AAB" w:rsidP="00EB0565">
      <w:r w:rsidRPr="00AB59E7">
        <w:t xml:space="preserve">Frauen, die schwanger sind, eine Schwangerschaft planen oder stillen, sollten </w:t>
      </w:r>
      <w:r w:rsidR="00B21672" w:rsidRPr="00AB59E7">
        <w:t>Xaluprine</w:t>
      </w:r>
      <w:r w:rsidRPr="00AB59E7">
        <w:t xml:space="preserve"> nicht handhaben.</w:t>
      </w:r>
    </w:p>
    <w:p w14:paraId="6B6C90FF" w14:textId="77777777" w:rsidR="00697AAB" w:rsidRPr="00AB59E7" w:rsidRDefault="00697AAB" w:rsidP="00EB0565"/>
    <w:p w14:paraId="3F036D10" w14:textId="77777777" w:rsidR="00697AAB" w:rsidRPr="00AB59E7" w:rsidRDefault="00697AAB" w:rsidP="00EB0565">
      <w:r w:rsidRPr="00AB59E7">
        <w:t xml:space="preserve">Eltern/Betreuer und Patienten sind darauf hinzuweisen, dass </w:t>
      </w:r>
      <w:r w:rsidR="00B21672" w:rsidRPr="00AB59E7">
        <w:t>Xaluprine</w:t>
      </w:r>
      <w:r w:rsidRPr="00AB59E7">
        <w:t xml:space="preserve"> für Kinder unzugänglich aufzubewahren ist, vorzugsweise in einem verschlossenen Schrank. Eine versehentliche Einnahme kann für Kinder tödlich sein.</w:t>
      </w:r>
    </w:p>
    <w:p w14:paraId="017BE458" w14:textId="77777777" w:rsidR="00697AAB" w:rsidRPr="00AB59E7" w:rsidRDefault="00697AAB" w:rsidP="00EB0565"/>
    <w:p w14:paraId="08F3BC2B" w14:textId="77777777" w:rsidR="00697AAB" w:rsidRPr="00AB59E7" w:rsidRDefault="00697AAB" w:rsidP="00EB0565">
      <w:r w:rsidRPr="00AB59E7">
        <w:t>Die Flasche fest verschlossen halten, um die Unversehrtheit des Arzneimittels zu schützen und die Gefahr versehentlichen Verschüttens zu minimieren.</w:t>
      </w:r>
    </w:p>
    <w:p w14:paraId="098679F1" w14:textId="77777777" w:rsidR="00697AAB" w:rsidRPr="00AB59E7" w:rsidRDefault="00697AAB" w:rsidP="00EB0565"/>
    <w:p w14:paraId="0700DA00" w14:textId="77777777" w:rsidR="00697AAB" w:rsidRPr="00AB59E7" w:rsidRDefault="00697AAB" w:rsidP="00EB0565">
      <w:r w:rsidRPr="00AB59E7">
        <w:t>Die Flasche sollte mindestens 30</w:t>
      </w:r>
      <w:r w:rsidR="00A36686" w:rsidRPr="00AB59E7">
        <w:t> Sekunden</w:t>
      </w:r>
      <w:r w:rsidRPr="00AB59E7">
        <w:t xml:space="preserve"> lang kräftig geschüttelt werden, damit die Suspension zum Einnehmen gut durchmischt wird.</w:t>
      </w:r>
    </w:p>
    <w:p w14:paraId="46B7D9C0" w14:textId="77777777" w:rsidR="00697AAB" w:rsidRPr="00AB59E7" w:rsidRDefault="00697AAB" w:rsidP="00EB0565"/>
    <w:p w14:paraId="16296F3C" w14:textId="77777777" w:rsidR="00697AAB" w:rsidRPr="00AB59E7" w:rsidRDefault="005D2149" w:rsidP="00EB0565">
      <w:pPr>
        <w:rPr>
          <w:u w:val="single"/>
        </w:rPr>
      </w:pPr>
      <w:r w:rsidRPr="00AB59E7">
        <w:rPr>
          <w:u w:val="single"/>
        </w:rPr>
        <w:t>Beseitigung</w:t>
      </w:r>
    </w:p>
    <w:p w14:paraId="4E9D0FBC" w14:textId="77777777" w:rsidR="00697AAB" w:rsidRPr="00AB59E7" w:rsidRDefault="009A1727" w:rsidP="00EB0565">
      <w:r w:rsidRPr="00AB59E7">
        <w:t>Xaluprine ist zytotoxisch</w:t>
      </w:r>
      <w:r w:rsidR="00697AAB" w:rsidRPr="00AB59E7">
        <w:t xml:space="preserve">. Nicht verwendetes Arzneimittel oder Abfallmaterial ist entsprechend den nationalen Anforderungen zu </w:t>
      </w:r>
      <w:r w:rsidR="006B6547" w:rsidRPr="00AB59E7">
        <w:t>beseitigen</w:t>
      </w:r>
      <w:r w:rsidR="00697AAB" w:rsidRPr="00AB59E7">
        <w:t>.</w:t>
      </w:r>
    </w:p>
    <w:p w14:paraId="7A718F50" w14:textId="77777777" w:rsidR="00697AAB" w:rsidRPr="00AB59E7" w:rsidRDefault="00697AAB" w:rsidP="00EB0565"/>
    <w:p w14:paraId="7193DF1B" w14:textId="77777777" w:rsidR="00697AAB" w:rsidRPr="00AB59E7" w:rsidRDefault="00697AAB" w:rsidP="00EB0565"/>
    <w:p w14:paraId="50E2F024" w14:textId="77777777" w:rsidR="00697AAB" w:rsidRPr="00AB59E7" w:rsidRDefault="00697AAB" w:rsidP="008F54CA">
      <w:pPr>
        <w:ind w:left="567" w:hanging="567"/>
      </w:pPr>
      <w:r w:rsidRPr="00AB59E7">
        <w:rPr>
          <w:b/>
          <w:bCs/>
        </w:rPr>
        <w:t>7.</w:t>
      </w:r>
      <w:r w:rsidRPr="00AB59E7">
        <w:rPr>
          <w:b/>
          <w:bCs/>
        </w:rPr>
        <w:tab/>
        <w:t>INHABER DER ZULASSUNG</w:t>
      </w:r>
    </w:p>
    <w:p w14:paraId="2D236D1F" w14:textId="77777777" w:rsidR="00697AAB" w:rsidRPr="00AB59E7" w:rsidRDefault="00697AAB" w:rsidP="008F54CA"/>
    <w:p w14:paraId="0A22EF11" w14:textId="77777777" w:rsidR="00B14AEF" w:rsidRDefault="00B14AEF" w:rsidP="00B14AEF">
      <w:r>
        <w:t>Lipomed GmbH</w:t>
      </w:r>
    </w:p>
    <w:p w14:paraId="793A1F03" w14:textId="77777777" w:rsidR="00B14AEF" w:rsidRDefault="00B14AEF" w:rsidP="00B14AEF">
      <w:r>
        <w:t>Hegenheimer Straße 2</w:t>
      </w:r>
    </w:p>
    <w:p w14:paraId="45C4AD00" w14:textId="77777777" w:rsidR="00B14AEF" w:rsidRDefault="00B14AEF" w:rsidP="00B14AEF">
      <w:r>
        <w:t>79576 Weil Am Rhein</w:t>
      </w:r>
    </w:p>
    <w:p w14:paraId="71C1F2CE" w14:textId="43CC6B63" w:rsidR="00697AAB" w:rsidRPr="00AB59E7" w:rsidRDefault="00B14AEF" w:rsidP="00EB0565">
      <w:r>
        <w:t>Deutschland</w:t>
      </w:r>
    </w:p>
    <w:p w14:paraId="388CC9A3" w14:textId="77777777" w:rsidR="00697AAB" w:rsidRPr="00AB59E7" w:rsidRDefault="00697AAB" w:rsidP="00EB0565"/>
    <w:p w14:paraId="0C205559" w14:textId="77777777" w:rsidR="00921C74" w:rsidRPr="00AB59E7" w:rsidRDefault="00921C74" w:rsidP="00EB0565"/>
    <w:p w14:paraId="4F76F6B9" w14:textId="77777777" w:rsidR="00697AAB" w:rsidRPr="00AB59E7" w:rsidRDefault="00FD1AE7" w:rsidP="00EB0565">
      <w:pPr>
        <w:ind w:left="567" w:hanging="567"/>
        <w:rPr>
          <w:b/>
          <w:bCs/>
        </w:rPr>
      </w:pPr>
      <w:r w:rsidRPr="00AB59E7">
        <w:rPr>
          <w:b/>
          <w:bCs/>
        </w:rPr>
        <w:t>8.</w:t>
      </w:r>
      <w:r w:rsidRPr="00AB59E7">
        <w:rPr>
          <w:b/>
          <w:bCs/>
        </w:rPr>
        <w:tab/>
        <w:t>ZULASSUNGSNUMMER</w:t>
      </w:r>
    </w:p>
    <w:p w14:paraId="21E3E44F" w14:textId="77777777" w:rsidR="00697AAB" w:rsidRPr="00AB59E7" w:rsidRDefault="00697AAB" w:rsidP="00EB0565"/>
    <w:p w14:paraId="3EBA8104" w14:textId="77777777" w:rsidR="00EC318B" w:rsidRPr="00AB59E7" w:rsidRDefault="00EC318B" w:rsidP="00EB0565">
      <w:r w:rsidRPr="00AB59E7">
        <w:t>EU/1/11/727/001</w:t>
      </w:r>
    </w:p>
    <w:p w14:paraId="13F459E3" w14:textId="77777777" w:rsidR="00EC318B" w:rsidRPr="00AB59E7" w:rsidRDefault="00EC318B" w:rsidP="00EB0565"/>
    <w:p w14:paraId="20290E5E" w14:textId="77777777" w:rsidR="00697AAB" w:rsidRPr="00AB59E7" w:rsidRDefault="00697AAB" w:rsidP="00EB0565"/>
    <w:p w14:paraId="6218E8C4" w14:textId="77777777" w:rsidR="00697AAB" w:rsidRPr="00AB59E7" w:rsidRDefault="00697AAB" w:rsidP="00EB0565">
      <w:pPr>
        <w:ind w:left="567" w:hanging="567"/>
      </w:pPr>
      <w:r w:rsidRPr="00AB59E7">
        <w:rPr>
          <w:b/>
          <w:bCs/>
        </w:rPr>
        <w:lastRenderedPageBreak/>
        <w:t>9.</w:t>
      </w:r>
      <w:r w:rsidRPr="00AB59E7">
        <w:rPr>
          <w:b/>
          <w:bCs/>
        </w:rPr>
        <w:tab/>
        <w:t>DATUM DER ERTEILUNG DER ZULASSUNG/VERLÄNGERUNG DER ZULASSUNG</w:t>
      </w:r>
    </w:p>
    <w:p w14:paraId="70A67F04" w14:textId="77777777" w:rsidR="00697AAB" w:rsidRPr="00AB59E7" w:rsidRDefault="00697AAB" w:rsidP="00EB0565">
      <w:pPr>
        <w:rPr>
          <w:i/>
          <w:iCs/>
        </w:rPr>
      </w:pPr>
    </w:p>
    <w:p w14:paraId="3E63B829" w14:textId="77777777" w:rsidR="00697AAB" w:rsidRPr="00AB59E7" w:rsidRDefault="008D0F79" w:rsidP="00EB0565">
      <w:r w:rsidRPr="00AB59E7">
        <w:t>Datum der Erteilung der Zulassung: 09.</w:t>
      </w:r>
      <w:r w:rsidR="008D28D9" w:rsidRPr="00AB59E7">
        <w:t> </w:t>
      </w:r>
      <w:r w:rsidRPr="00AB59E7">
        <w:t>März</w:t>
      </w:r>
      <w:r w:rsidR="008D28D9" w:rsidRPr="00AB59E7">
        <w:t> </w:t>
      </w:r>
      <w:r w:rsidRPr="00AB59E7">
        <w:t>201</w:t>
      </w:r>
      <w:r w:rsidR="00454708" w:rsidRPr="00AB59E7">
        <w:t>2</w:t>
      </w:r>
    </w:p>
    <w:p w14:paraId="129CD28A" w14:textId="77777777" w:rsidR="009A1727" w:rsidRPr="00AB59E7" w:rsidRDefault="009A1727" w:rsidP="00EB0565">
      <w:r w:rsidRPr="00AB59E7">
        <w:t>Datum der letzten Verlängerung der Zulassung:</w:t>
      </w:r>
      <w:r w:rsidR="00936165" w:rsidRPr="00AB59E7">
        <w:t xml:space="preserve"> 18</w:t>
      </w:r>
      <w:r w:rsidR="00FA38AE" w:rsidRPr="00AB59E7">
        <w:t>.</w:t>
      </w:r>
      <w:r w:rsidR="00936165" w:rsidRPr="00AB59E7">
        <w:t> November 2016</w:t>
      </w:r>
    </w:p>
    <w:p w14:paraId="2545C337" w14:textId="77777777" w:rsidR="008D0F79" w:rsidRPr="00AB59E7" w:rsidRDefault="008D0F79" w:rsidP="00EB0565"/>
    <w:p w14:paraId="005EC89C" w14:textId="77777777" w:rsidR="008D0F79" w:rsidRPr="00AB59E7" w:rsidRDefault="008D0F79" w:rsidP="00EB0565"/>
    <w:p w14:paraId="4F42C1EB" w14:textId="77777777" w:rsidR="00697AAB" w:rsidRPr="00AB59E7" w:rsidRDefault="00697AAB" w:rsidP="00EB0565">
      <w:pPr>
        <w:ind w:left="567" w:hanging="567"/>
        <w:rPr>
          <w:b/>
          <w:bCs/>
        </w:rPr>
      </w:pPr>
      <w:r w:rsidRPr="00AB59E7">
        <w:rPr>
          <w:b/>
          <w:bCs/>
        </w:rPr>
        <w:t>10.</w:t>
      </w:r>
      <w:r w:rsidRPr="00AB59E7">
        <w:rPr>
          <w:b/>
          <w:bCs/>
        </w:rPr>
        <w:tab/>
        <w:t>STAND DER INFORMATION</w:t>
      </w:r>
    </w:p>
    <w:p w14:paraId="4F162585" w14:textId="77777777" w:rsidR="00697AAB" w:rsidRPr="00AB59E7" w:rsidRDefault="00697AAB" w:rsidP="00EB0565">
      <w:pPr>
        <w:numPr>
          <w:ilvl w:val="12"/>
          <w:numId w:val="0"/>
        </w:numPr>
      </w:pPr>
    </w:p>
    <w:p w14:paraId="1FAA3CAE" w14:textId="77777777" w:rsidR="00697AAB" w:rsidRPr="00AB59E7" w:rsidRDefault="00697AAB" w:rsidP="00EB0565">
      <w:pPr>
        <w:numPr>
          <w:ilvl w:val="12"/>
          <w:numId w:val="0"/>
        </w:numPr>
      </w:pPr>
      <w:r w:rsidRPr="00AB59E7">
        <w:t xml:space="preserve">Ausführliche Informationen zu diesem Arzneimittel sind auf </w:t>
      </w:r>
      <w:r w:rsidR="001D5368" w:rsidRPr="00AB59E7">
        <w:t xml:space="preserve">den Internetseiten </w:t>
      </w:r>
      <w:r w:rsidRPr="00AB59E7">
        <w:t>der Europäischen Arzneimittel</w:t>
      </w:r>
      <w:r w:rsidR="00E028C8" w:rsidRPr="00AB59E7">
        <w:noBreakHyphen/>
      </w:r>
      <w:r w:rsidRPr="00AB59E7">
        <w:t xml:space="preserve">Agentur </w:t>
      </w:r>
      <w:hyperlink r:id="rId12" w:history="1">
        <w:r w:rsidR="005C6AAE" w:rsidRPr="00AB59E7">
          <w:rPr>
            <w:rStyle w:val="Hyperlink"/>
          </w:rPr>
          <w:t>https://www.ema.europa.eu</w:t>
        </w:r>
      </w:hyperlink>
      <w:r w:rsidRPr="00AB59E7">
        <w:t xml:space="preserve"> verfügbar.</w:t>
      </w:r>
    </w:p>
    <w:p w14:paraId="60E69F20" w14:textId="77777777" w:rsidR="00697AAB" w:rsidRPr="00AB59E7" w:rsidRDefault="00697AAB" w:rsidP="00EB0565">
      <w:pPr>
        <w:jc w:val="center"/>
      </w:pPr>
      <w:r w:rsidRPr="00AB59E7">
        <w:rPr>
          <w:b/>
          <w:bCs/>
        </w:rPr>
        <w:br w:type="page"/>
      </w:r>
    </w:p>
    <w:p w14:paraId="0A736625" w14:textId="77777777" w:rsidR="00697AAB" w:rsidRPr="00AB59E7" w:rsidRDefault="00697AAB" w:rsidP="00EB0565">
      <w:pPr>
        <w:jc w:val="center"/>
      </w:pPr>
    </w:p>
    <w:p w14:paraId="082252EA" w14:textId="77777777" w:rsidR="00697AAB" w:rsidRPr="00AB59E7" w:rsidRDefault="00697AAB" w:rsidP="00EB0565">
      <w:pPr>
        <w:jc w:val="center"/>
      </w:pPr>
    </w:p>
    <w:p w14:paraId="27D39AB3" w14:textId="77777777" w:rsidR="00697AAB" w:rsidRPr="00AB59E7" w:rsidRDefault="00697AAB" w:rsidP="00EB0565">
      <w:pPr>
        <w:jc w:val="center"/>
      </w:pPr>
    </w:p>
    <w:p w14:paraId="7BE287A3" w14:textId="77777777" w:rsidR="00697AAB" w:rsidRPr="00AB59E7" w:rsidRDefault="00697AAB" w:rsidP="00EB0565">
      <w:pPr>
        <w:jc w:val="center"/>
      </w:pPr>
    </w:p>
    <w:p w14:paraId="3C7A6469" w14:textId="77777777" w:rsidR="00697AAB" w:rsidRPr="00AB59E7" w:rsidRDefault="00697AAB" w:rsidP="00EB0565">
      <w:pPr>
        <w:jc w:val="center"/>
      </w:pPr>
    </w:p>
    <w:p w14:paraId="3E6AF513" w14:textId="77777777" w:rsidR="00697AAB" w:rsidRPr="00AB59E7" w:rsidRDefault="00697AAB" w:rsidP="00EB0565">
      <w:pPr>
        <w:jc w:val="center"/>
      </w:pPr>
    </w:p>
    <w:p w14:paraId="2848A715" w14:textId="77777777" w:rsidR="00697AAB" w:rsidRPr="00AB59E7" w:rsidRDefault="00697AAB" w:rsidP="00EB0565">
      <w:pPr>
        <w:jc w:val="center"/>
      </w:pPr>
    </w:p>
    <w:p w14:paraId="063E878E" w14:textId="77777777" w:rsidR="00697AAB" w:rsidRPr="00AB59E7" w:rsidRDefault="00697AAB" w:rsidP="00EB0565">
      <w:pPr>
        <w:jc w:val="center"/>
      </w:pPr>
    </w:p>
    <w:p w14:paraId="27E30B89" w14:textId="77777777" w:rsidR="00697AAB" w:rsidRPr="00AB59E7" w:rsidRDefault="00697AAB" w:rsidP="00EB0565">
      <w:pPr>
        <w:jc w:val="center"/>
      </w:pPr>
    </w:p>
    <w:p w14:paraId="4C3E3C0B" w14:textId="77777777" w:rsidR="00697AAB" w:rsidRPr="00AB59E7" w:rsidRDefault="00697AAB" w:rsidP="00EB0565">
      <w:pPr>
        <w:jc w:val="center"/>
      </w:pPr>
    </w:p>
    <w:p w14:paraId="0A925175" w14:textId="77777777" w:rsidR="00697AAB" w:rsidRPr="00AB59E7" w:rsidRDefault="00697AAB" w:rsidP="00EB0565">
      <w:pPr>
        <w:jc w:val="center"/>
      </w:pPr>
    </w:p>
    <w:p w14:paraId="2A4BB8B7" w14:textId="77777777" w:rsidR="00697AAB" w:rsidRPr="00AB59E7" w:rsidRDefault="00697AAB" w:rsidP="00EB0565">
      <w:pPr>
        <w:jc w:val="center"/>
      </w:pPr>
    </w:p>
    <w:p w14:paraId="35FA1BB3" w14:textId="77777777" w:rsidR="00697AAB" w:rsidRPr="00AB59E7" w:rsidRDefault="00697AAB" w:rsidP="00EB0565">
      <w:pPr>
        <w:jc w:val="center"/>
      </w:pPr>
    </w:p>
    <w:p w14:paraId="570565FC" w14:textId="77777777" w:rsidR="00697AAB" w:rsidRPr="00AB59E7" w:rsidRDefault="00697AAB" w:rsidP="00EB0565">
      <w:pPr>
        <w:jc w:val="center"/>
      </w:pPr>
    </w:p>
    <w:p w14:paraId="05266B16" w14:textId="77777777" w:rsidR="00697AAB" w:rsidRPr="00AB59E7" w:rsidRDefault="00697AAB" w:rsidP="00EB0565">
      <w:pPr>
        <w:jc w:val="center"/>
      </w:pPr>
    </w:p>
    <w:p w14:paraId="2DE6EC1B" w14:textId="77777777" w:rsidR="00697AAB" w:rsidRPr="00AB59E7" w:rsidRDefault="00697AAB" w:rsidP="00EB0565">
      <w:pPr>
        <w:jc w:val="center"/>
      </w:pPr>
    </w:p>
    <w:p w14:paraId="0EFC9BBB" w14:textId="77777777" w:rsidR="00697AAB" w:rsidRPr="00AB59E7" w:rsidRDefault="00697AAB" w:rsidP="00EB0565">
      <w:pPr>
        <w:jc w:val="center"/>
      </w:pPr>
    </w:p>
    <w:p w14:paraId="0BEF1932" w14:textId="77777777" w:rsidR="00697AAB" w:rsidRPr="00AB59E7" w:rsidRDefault="00697AAB" w:rsidP="00EB0565">
      <w:pPr>
        <w:jc w:val="center"/>
      </w:pPr>
    </w:p>
    <w:p w14:paraId="6EA658D8" w14:textId="77777777" w:rsidR="00697AAB" w:rsidRPr="00AB59E7" w:rsidRDefault="00697AAB" w:rsidP="00EB0565">
      <w:pPr>
        <w:jc w:val="center"/>
      </w:pPr>
    </w:p>
    <w:p w14:paraId="7EAB53D2" w14:textId="77777777" w:rsidR="00697AAB" w:rsidRPr="00AB59E7" w:rsidRDefault="00697AAB" w:rsidP="00EB0565">
      <w:pPr>
        <w:jc w:val="center"/>
      </w:pPr>
    </w:p>
    <w:p w14:paraId="0DBB9B26" w14:textId="77777777" w:rsidR="00697AAB" w:rsidRPr="00AB59E7" w:rsidRDefault="00697AAB" w:rsidP="00EB0565">
      <w:pPr>
        <w:jc w:val="center"/>
      </w:pPr>
    </w:p>
    <w:p w14:paraId="57588CB2" w14:textId="77777777" w:rsidR="004E7BD4" w:rsidRPr="00AB59E7" w:rsidRDefault="004E7BD4" w:rsidP="00EB0565">
      <w:pPr>
        <w:jc w:val="center"/>
      </w:pPr>
    </w:p>
    <w:p w14:paraId="713BBE05" w14:textId="77777777" w:rsidR="00EB0288" w:rsidRPr="00AB59E7" w:rsidRDefault="00EB0288" w:rsidP="00EB0565">
      <w:pPr>
        <w:jc w:val="center"/>
      </w:pPr>
    </w:p>
    <w:p w14:paraId="1BF5AF05" w14:textId="77777777" w:rsidR="00697AAB" w:rsidRPr="00AB59E7" w:rsidRDefault="008D28D9" w:rsidP="00EB0565">
      <w:pPr>
        <w:jc w:val="center"/>
      </w:pPr>
      <w:r w:rsidRPr="00AB59E7">
        <w:rPr>
          <w:b/>
          <w:bCs/>
        </w:rPr>
        <w:t>ANHANG </w:t>
      </w:r>
      <w:r w:rsidR="00697AAB" w:rsidRPr="00AB59E7">
        <w:rPr>
          <w:b/>
          <w:bCs/>
        </w:rPr>
        <w:t>II</w:t>
      </w:r>
    </w:p>
    <w:p w14:paraId="3B480731" w14:textId="77777777" w:rsidR="00697AAB" w:rsidRPr="00AB59E7" w:rsidRDefault="00697AAB" w:rsidP="00EB0565">
      <w:pPr>
        <w:ind w:left="1701" w:right="849" w:hanging="708"/>
      </w:pPr>
    </w:p>
    <w:p w14:paraId="5548BB5D" w14:textId="77777777" w:rsidR="00697AAB" w:rsidRPr="00AB59E7" w:rsidRDefault="00697AAB" w:rsidP="00EB0565">
      <w:pPr>
        <w:ind w:left="1701" w:right="849" w:hanging="708"/>
      </w:pPr>
      <w:r w:rsidRPr="00AB59E7">
        <w:rPr>
          <w:b/>
          <w:bCs/>
        </w:rPr>
        <w:t>A.</w:t>
      </w:r>
      <w:r w:rsidRPr="00AB59E7">
        <w:rPr>
          <w:b/>
          <w:bCs/>
        </w:rPr>
        <w:tab/>
      </w:r>
      <w:r w:rsidR="00070F4D" w:rsidRPr="00AB59E7">
        <w:rPr>
          <w:b/>
          <w:bCs/>
        </w:rPr>
        <w:t>HERSTELLER, DER</w:t>
      </w:r>
      <w:r w:rsidR="00E21AFF" w:rsidRPr="00AB59E7">
        <w:rPr>
          <w:b/>
          <w:bCs/>
        </w:rPr>
        <w:t xml:space="preserve"> (DIE)</w:t>
      </w:r>
      <w:r w:rsidRPr="00AB59E7">
        <w:rPr>
          <w:b/>
          <w:bCs/>
        </w:rPr>
        <w:t xml:space="preserve"> FÜR DIE CHARGENFREIGABE VERANTWORTLICH IST</w:t>
      </w:r>
      <w:r w:rsidR="00E21AFF" w:rsidRPr="00AB59E7">
        <w:rPr>
          <w:b/>
          <w:bCs/>
        </w:rPr>
        <w:t xml:space="preserve"> (SIND)</w:t>
      </w:r>
    </w:p>
    <w:p w14:paraId="6248D372" w14:textId="77777777" w:rsidR="00697AAB" w:rsidRPr="00AB59E7" w:rsidRDefault="00697AAB" w:rsidP="00EB0565">
      <w:pPr>
        <w:ind w:left="1701" w:right="849" w:hanging="708"/>
      </w:pPr>
    </w:p>
    <w:p w14:paraId="1EE4B580" w14:textId="77777777" w:rsidR="00697AAB" w:rsidRPr="00AB59E7" w:rsidRDefault="00697AAB" w:rsidP="00EB0565">
      <w:pPr>
        <w:ind w:left="1701" w:right="849" w:hanging="708"/>
      </w:pPr>
      <w:r w:rsidRPr="00AB59E7">
        <w:rPr>
          <w:b/>
          <w:bCs/>
        </w:rPr>
        <w:t>B.</w:t>
      </w:r>
      <w:r w:rsidRPr="00AB59E7">
        <w:rPr>
          <w:b/>
          <w:bCs/>
        </w:rPr>
        <w:tab/>
        <w:t xml:space="preserve">BEDINGUNGEN </w:t>
      </w:r>
      <w:r w:rsidR="00070F4D" w:rsidRPr="00AB59E7">
        <w:rPr>
          <w:b/>
          <w:bCs/>
        </w:rPr>
        <w:t>ODER EINSCHRÄNKUNGEN FÜR DIE ABGABE UND DEN GEBRAUCH</w:t>
      </w:r>
    </w:p>
    <w:p w14:paraId="4713B75B" w14:textId="77777777" w:rsidR="00697AAB" w:rsidRPr="00AB59E7" w:rsidRDefault="00697AAB" w:rsidP="00EB0565">
      <w:pPr>
        <w:ind w:left="1701" w:right="849" w:hanging="708"/>
      </w:pPr>
    </w:p>
    <w:p w14:paraId="5A6DFF50" w14:textId="77777777" w:rsidR="00070F4D" w:rsidRPr="00AB59E7" w:rsidRDefault="00070F4D" w:rsidP="00EB0565">
      <w:pPr>
        <w:suppressAutoHyphens/>
        <w:ind w:left="1701" w:right="849" w:hanging="708"/>
        <w:rPr>
          <w:b/>
        </w:rPr>
      </w:pPr>
      <w:r w:rsidRPr="00AB59E7">
        <w:rPr>
          <w:b/>
        </w:rPr>
        <w:t>C.</w:t>
      </w:r>
      <w:r w:rsidRPr="00AB59E7">
        <w:rPr>
          <w:b/>
        </w:rPr>
        <w:tab/>
        <w:t>SONSTIGE BEDINGUNGEN UND AUFLAGEN DER GENEH</w:t>
      </w:r>
      <w:r w:rsidR="006F6BED" w:rsidRPr="00AB59E7">
        <w:rPr>
          <w:b/>
        </w:rPr>
        <w:t>MIGUNG FÜR DAS INVERKEHRBRINGEN</w:t>
      </w:r>
    </w:p>
    <w:p w14:paraId="48E8976C" w14:textId="77777777" w:rsidR="00070F4D" w:rsidRPr="00AB59E7" w:rsidRDefault="00070F4D" w:rsidP="00EB0565">
      <w:pPr>
        <w:ind w:left="1701" w:right="849" w:hanging="708"/>
        <w:rPr>
          <w:bCs/>
        </w:rPr>
      </w:pPr>
    </w:p>
    <w:p w14:paraId="1E05F1A3" w14:textId="77777777" w:rsidR="00070F4D" w:rsidRPr="00AB59E7" w:rsidRDefault="00070F4D" w:rsidP="00EB0565">
      <w:pPr>
        <w:suppressAutoHyphens/>
        <w:ind w:left="1701" w:right="849" w:hanging="708"/>
        <w:rPr>
          <w:b/>
        </w:rPr>
      </w:pPr>
      <w:r w:rsidRPr="00AB59E7">
        <w:rPr>
          <w:b/>
        </w:rPr>
        <w:t>D.</w:t>
      </w:r>
      <w:r w:rsidRPr="00AB59E7">
        <w:rPr>
          <w:b/>
        </w:rPr>
        <w:tab/>
        <w:t>BEDINGUNGEN ODER EINSCHRÄNKUNGEN FÜR DIE SICHERE UND WIRKSAME ANWENDUNG DES ARZNEIMITTELS</w:t>
      </w:r>
    </w:p>
    <w:p w14:paraId="6513C72A" w14:textId="77777777" w:rsidR="00697AAB" w:rsidRPr="00AB59E7" w:rsidRDefault="00697AAB" w:rsidP="00EB0565">
      <w:pPr>
        <w:ind w:left="567" w:hanging="567"/>
        <w:outlineLvl w:val="0"/>
      </w:pPr>
      <w:r w:rsidRPr="00AB59E7">
        <w:br w:type="page"/>
      </w:r>
      <w:r w:rsidRPr="00AB59E7">
        <w:rPr>
          <w:b/>
          <w:bCs/>
        </w:rPr>
        <w:lastRenderedPageBreak/>
        <w:t>A.</w:t>
      </w:r>
      <w:r w:rsidRPr="00AB59E7">
        <w:rPr>
          <w:b/>
          <w:bCs/>
        </w:rPr>
        <w:tab/>
      </w:r>
      <w:r w:rsidR="006F6BED" w:rsidRPr="00AB59E7">
        <w:rPr>
          <w:b/>
          <w:bCs/>
        </w:rPr>
        <w:t>HERSTELLER, DER</w:t>
      </w:r>
      <w:r w:rsidR="00CA25C7" w:rsidRPr="00AB59E7">
        <w:rPr>
          <w:b/>
          <w:bCs/>
        </w:rPr>
        <w:t xml:space="preserve"> (D</w:t>
      </w:r>
      <w:r w:rsidR="00F47339" w:rsidRPr="00AB59E7">
        <w:rPr>
          <w:b/>
          <w:bCs/>
        </w:rPr>
        <w:t>IE</w:t>
      </w:r>
      <w:r w:rsidR="00CA25C7" w:rsidRPr="00AB59E7">
        <w:rPr>
          <w:b/>
          <w:bCs/>
        </w:rPr>
        <w:t>)</w:t>
      </w:r>
      <w:r w:rsidR="006F6BED" w:rsidRPr="00AB59E7">
        <w:rPr>
          <w:b/>
          <w:bCs/>
        </w:rPr>
        <w:t xml:space="preserve"> FÜR DIE CHARGENFREIGABE VERANTWORTLICH IST</w:t>
      </w:r>
      <w:r w:rsidR="00CA25C7" w:rsidRPr="00AB59E7">
        <w:rPr>
          <w:b/>
          <w:bCs/>
        </w:rPr>
        <w:t xml:space="preserve"> (</w:t>
      </w:r>
      <w:r w:rsidR="00F47339" w:rsidRPr="00AB59E7">
        <w:rPr>
          <w:b/>
          <w:bCs/>
        </w:rPr>
        <w:t>SIND</w:t>
      </w:r>
      <w:r w:rsidR="00CA25C7" w:rsidRPr="00AB59E7">
        <w:rPr>
          <w:b/>
          <w:bCs/>
        </w:rPr>
        <w:t>)</w:t>
      </w:r>
    </w:p>
    <w:p w14:paraId="42CC8501" w14:textId="77777777" w:rsidR="00697AAB" w:rsidRPr="00AB59E7" w:rsidRDefault="00697AAB" w:rsidP="00EB0565"/>
    <w:p w14:paraId="3B173CAC" w14:textId="77777777" w:rsidR="00697AAB" w:rsidRPr="00AB59E7" w:rsidRDefault="00697AAB" w:rsidP="00EB0565">
      <w:r w:rsidRPr="00AB59E7">
        <w:rPr>
          <w:u w:val="single"/>
        </w:rPr>
        <w:t>Name und Anschrift des (der) Hersteller(s), der (die) für die Chargenfreigabe verantwortlich ist (sind)</w:t>
      </w:r>
    </w:p>
    <w:p w14:paraId="057F6D00" w14:textId="77777777" w:rsidR="009B4E73" w:rsidRPr="00AB59E7" w:rsidRDefault="009B4E73" w:rsidP="00EB0565"/>
    <w:p w14:paraId="04855CAA" w14:textId="77777777" w:rsidR="00E41165" w:rsidRPr="000A6A69" w:rsidRDefault="00E41165" w:rsidP="00EB0565">
      <w:pPr>
        <w:rPr>
          <w:lang w:val="en-GB"/>
        </w:rPr>
      </w:pPr>
      <w:r w:rsidRPr="000A6A69">
        <w:rPr>
          <w:lang w:val="en-GB"/>
        </w:rPr>
        <w:t>Pronav Clinical Ltd.</w:t>
      </w:r>
    </w:p>
    <w:p w14:paraId="0B409A10" w14:textId="77777777" w:rsidR="00E41165" w:rsidRPr="000A6A69" w:rsidRDefault="00E41165" w:rsidP="00EB0565">
      <w:pPr>
        <w:rPr>
          <w:lang w:val="en-GB"/>
        </w:rPr>
      </w:pPr>
      <w:r w:rsidRPr="000A6A69">
        <w:rPr>
          <w:lang w:val="en-GB"/>
        </w:rPr>
        <w:t>Unit 5</w:t>
      </w:r>
    </w:p>
    <w:p w14:paraId="4863030C" w14:textId="77777777" w:rsidR="00E41165" w:rsidRPr="000A6A69" w:rsidRDefault="00E41165" w:rsidP="00EB0565">
      <w:pPr>
        <w:rPr>
          <w:lang w:val="en-GB"/>
        </w:rPr>
      </w:pPr>
      <w:r w:rsidRPr="000A6A69">
        <w:rPr>
          <w:lang w:val="en-GB"/>
        </w:rPr>
        <w:t>Dublin Road Business Park</w:t>
      </w:r>
    </w:p>
    <w:p w14:paraId="1978B5C8" w14:textId="77777777" w:rsidR="00E41165" w:rsidRPr="00AB59E7" w:rsidRDefault="00E41165" w:rsidP="00EB0565">
      <w:r w:rsidRPr="00AB59E7">
        <w:t>Carraroe, Sligo</w:t>
      </w:r>
    </w:p>
    <w:p w14:paraId="46E28C01" w14:textId="77777777" w:rsidR="00E41165" w:rsidRPr="00AB59E7" w:rsidRDefault="00E41165" w:rsidP="00EB0565">
      <w:r w:rsidRPr="00AB59E7">
        <w:t>F91 D439</w:t>
      </w:r>
    </w:p>
    <w:p w14:paraId="7C21CDBD" w14:textId="77777777" w:rsidR="00E41165" w:rsidRPr="00AB59E7" w:rsidRDefault="00E41165" w:rsidP="00EB0565">
      <w:r w:rsidRPr="00AB59E7">
        <w:t>Irland</w:t>
      </w:r>
    </w:p>
    <w:p w14:paraId="37DEC186" w14:textId="77777777" w:rsidR="00697AAB" w:rsidRDefault="00697AAB" w:rsidP="00EB0565">
      <w:pPr>
        <w:rPr>
          <w:ins w:id="3" w:author="Autor"/>
        </w:rPr>
      </w:pPr>
    </w:p>
    <w:p w14:paraId="27FE0242" w14:textId="77777777" w:rsidR="000A6A69" w:rsidRDefault="000A6A69" w:rsidP="000A6A69">
      <w:pPr>
        <w:rPr>
          <w:ins w:id="4" w:author="Autor"/>
        </w:rPr>
      </w:pPr>
      <w:ins w:id="5" w:author="Autor">
        <w:r>
          <w:t>Lipomed GmbH</w:t>
        </w:r>
      </w:ins>
    </w:p>
    <w:p w14:paraId="56A961A3" w14:textId="77777777" w:rsidR="000A6A69" w:rsidRDefault="000A6A69" w:rsidP="000A6A69">
      <w:pPr>
        <w:rPr>
          <w:ins w:id="6" w:author="Autor"/>
        </w:rPr>
      </w:pPr>
      <w:ins w:id="7" w:author="Autor">
        <w:r>
          <w:t>Hegenheimer Straße 2</w:t>
        </w:r>
      </w:ins>
    </w:p>
    <w:p w14:paraId="3B1384E1" w14:textId="77777777" w:rsidR="000A6A69" w:rsidRDefault="000A6A69" w:rsidP="000A6A69">
      <w:pPr>
        <w:rPr>
          <w:ins w:id="8" w:author="Autor"/>
        </w:rPr>
      </w:pPr>
      <w:ins w:id="9" w:author="Autor">
        <w:r>
          <w:t>79576 Weil am Rhein</w:t>
        </w:r>
      </w:ins>
    </w:p>
    <w:p w14:paraId="243C6CFB" w14:textId="76DD7D55" w:rsidR="000A6A69" w:rsidRDefault="000A6A69" w:rsidP="000A6A69">
      <w:pPr>
        <w:rPr>
          <w:ins w:id="10" w:author="Autor"/>
        </w:rPr>
      </w:pPr>
      <w:ins w:id="11" w:author="Autor">
        <w:r>
          <w:t>Deutschland</w:t>
        </w:r>
      </w:ins>
    </w:p>
    <w:p w14:paraId="000FD7FF" w14:textId="77777777" w:rsidR="000A6A69" w:rsidRPr="00AB59E7" w:rsidRDefault="000A6A69" w:rsidP="00EB0565"/>
    <w:p w14:paraId="77B300E0" w14:textId="77777777" w:rsidR="00697AAB" w:rsidRPr="00AB59E7" w:rsidRDefault="009B4E73" w:rsidP="00EB0565">
      <w:r w:rsidRPr="00AB59E7">
        <w:t>In der Druckversion der Packungsbeilage des Arzneimittels müssen Name und Anschrift des Herstellers, der für die Freigabe der betreffenden Charge verantwortlich ist, angegeben werden.</w:t>
      </w:r>
    </w:p>
    <w:p w14:paraId="2935915B" w14:textId="77777777" w:rsidR="009B4E73" w:rsidRPr="00AB59E7" w:rsidRDefault="009B4E73" w:rsidP="00EB0565"/>
    <w:p w14:paraId="07160CD4" w14:textId="77777777" w:rsidR="009B4E73" w:rsidRPr="00AB59E7" w:rsidRDefault="009B4E73" w:rsidP="00EB0565"/>
    <w:p w14:paraId="73F6E067" w14:textId="77777777" w:rsidR="00697AAB" w:rsidRPr="00AB59E7" w:rsidRDefault="00697AAB" w:rsidP="00EB0565">
      <w:pPr>
        <w:ind w:left="567" w:hanging="567"/>
        <w:outlineLvl w:val="0"/>
      </w:pPr>
      <w:r w:rsidRPr="00AB59E7">
        <w:rPr>
          <w:b/>
          <w:bCs/>
        </w:rPr>
        <w:t>B.</w:t>
      </w:r>
      <w:r w:rsidRPr="00AB59E7">
        <w:rPr>
          <w:b/>
          <w:bCs/>
        </w:rPr>
        <w:tab/>
      </w:r>
      <w:r w:rsidR="006F6BED" w:rsidRPr="00AB59E7">
        <w:rPr>
          <w:b/>
          <w:bCs/>
        </w:rPr>
        <w:t>BEDINGUNGEN ODER EINSCHRÄNKUNGEN FÜR DIE ABGABE UND DEN GEBRAUCH</w:t>
      </w:r>
    </w:p>
    <w:p w14:paraId="610BC2E1" w14:textId="77777777" w:rsidR="00697AAB" w:rsidRPr="00AB59E7" w:rsidRDefault="00697AAB" w:rsidP="00EB0565"/>
    <w:p w14:paraId="1B402E7F" w14:textId="77777777" w:rsidR="00697AAB" w:rsidRPr="00AB59E7" w:rsidRDefault="00697AAB" w:rsidP="00EB0565">
      <w:pPr>
        <w:numPr>
          <w:ilvl w:val="12"/>
          <w:numId w:val="0"/>
        </w:numPr>
      </w:pPr>
      <w:r w:rsidRPr="00AB59E7">
        <w:t xml:space="preserve">Arzneimittel auf eingeschränkte ärztliche Verschreibung (siehe </w:t>
      </w:r>
      <w:r w:rsidR="008D28D9" w:rsidRPr="00AB59E7">
        <w:t>Anhang </w:t>
      </w:r>
      <w:r w:rsidRPr="00AB59E7">
        <w:t xml:space="preserve">I: Zusammenfassung der Merkmale des Arzneimittels, </w:t>
      </w:r>
      <w:r w:rsidR="008D28D9" w:rsidRPr="00AB59E7">
        <w:t>Abschnitt </w:t>
      </w:r>
      <w:r w:rsidRPr="00AB59E7">
        <w:t>4.2).</w:t>
      </w:r>
    </w:p>
    <w:p w14:paraId="0844822D" w14:textId="77777777" w:rsidR="00697AAB" w:rsidRPr="00AB59E7" w:rsidRDefault="00697AAB" w:rsidP="00EB0565">
      <w:pPr>
        <w:numPr>
          <w:ilvl w:val="12"/>
          <w:numId w:val="0"/>
        </w:numPr>
      </w:pPr>
    </w:p>
    <w:p w14:paraId="4742A920" w14:textId="77777777" w:rsidR="0046639A" w:rsidRPr="00AB59E7" w:rsidRDefault="0046639A" w:rsidP="00EB0565">
      <w:pPr>
        <w:numPr>
          <w:ilvl w:val="12"/>
          <w:numId w:val="0"/>
        </w:numPr>
      </w:pPr>
    </w:p>
    <w:p w14:paraId="635F13FA" w14:textId="77777777" w:rsidR="006F6BED" w:rsidRPr="00AB59E7" w:rsidRDefault="006F6BED" w:rsidP="00EB0565">
      <w:pPr>
        <w:suppressAutoHyphens/>
        <w:ind w:left="567" w:hanging="567"/>
        <w:outlineLvl w:val="0"/>
        <w:rPr>
          <w:b/>
        </w:rPr>
      </w:pPr>
      <w:r w:rsidRPr="00AB59E7">
        <w:rPr>
          <w:b/>
        </w:rPr>
        <w:t>C.</w:t>
      </w:r>
      <w:r w:rsidRPr="00AB59E7">
        <w:rPr>
          <w:b/>
        </w:rPr>
        <w:tab/>
        <w:t>SONSTIGE BEDINGUNGEN UND AUFLAGEN DER GENEHMIGUNG FÜR DAS INVERKEHRBRINGEN</w:t>
      </w:r>
    </w:p>
    <w:p w14:paraId="518E587A" w14:textId="77777777" w:rsidR="00697AAB" w:rsidRPr="00AB59E7" w:rsidRDefault="00697AAB" w:rsidP="00EB0565">
      <w:pPr>
        <w:ind w:left="567" w:hanging="567"/>
      </w:pPr>
    </w:p>
    <w:p w14:paraId="5CE5276C" w14:textId="77777777" w:rsidR="008D0F79" w:rsidRPr="00AB59E7" w:rsidRDefault="008D0F79" w:rsidP="00EB0565">
      <w:pPr>
        <w:numPr>
          <w:ilvl w:val="0"/>
          <w:numId w:val="19"/>
        </w:numPr>
        <w:tabs>
          <w:tab w:val="clear" w:pos="720"/>
        </w:tabs>
        <w:ind w:left="567" w:hanging="567"/>
      </w:pPr>
      <w:r w:rsidRPr="00AB59E7">
        <w:rPr>
          <w:b/>
        </w:rPr>
        <w:t>Regelmäßig aktualisierte Unbedenklichkeitsberichte</w:t>
      </w:r>
      <w:r w:rsidR="00E21AFF" w:rsidRPr="00AB59E7">
        <w:rPr>
          <w:b/>
        </w:rPr>
        <w:t xml:space="preserve"> [Periodic Safety Update Reports (PSURs)]</w:t>
      </w:r>
    </w:p>
    <w:p w14:paraId="5E2631AD" w14:textId="77777777" w:rsidR="008D0F79" w:rsidRPr="00AB59E7" w:rsidRDefault="008D0F79" w:rsidP="00EB0565">
      <w:pPr>
        <w:ind w:left="567" w:hanging="567"/>
      </w:pPr>
    </w:p>
    <w:p w14:paraId="7A4C92B6" w14:textId="77777777" w:rsidR="00697AAB" w:rsidRPr="00AB59E7" w:rsidRDefault="009A1727" w:rsidP="00EB0565">
      <w:r w:rsidRPr="00AB59E7">
        <w:t xml:space="preserve">Die Anforderungen an die Einreichung von </w:t>
      </w:r>
      <w:r w:rsidR="00E21AFF" w:rsidRPr="00AB59E7">
        <w:t>PSURs</w:t>
      </w:r>
      <w:r w:rsidRPr="00AB59E7">
        <w:t xml:space="preserve"> für dieses Arzneimittel sind in der nach Artikel</w:t>
      </w:r>
      <w:r w:rsidR="008D28D9" w:rsidRPr="00AB59E7">
        <w:t> </w:t>
      </w:r>
      <w:r w:rsidRPr="00AB59E7">
        <w:t>107</w:t>
      </w:r>
      <w:r w:rsidR="008D28D9" w:rsidRPr="00AB59E7">
        <w:t> </w:t>
      </w:r>
      <w:r w:rsidRPr="00AB59E7">
        <w:t>c Absatz</w:t>
      </w:r>
      <w:r w:rsidR="008D28D9" w:rsidRPr="00AB59E7">
        <w:t> </w:t>
      </w:r>
      <w:r w:rsidRPr="00AB59E7">
        <w:t>7 der Richtlinie 2001/83/EG vorgesehenen und im europäischen Internetportal für Arzneimittel veröffentlichten Liste der in der Union festgelegten Stichtage (EURD</w:t>
      </w:r>
      <w:r w:rsidR="00E028C8" w:rsidRPr="00AB59E7">
        <w:noBreakHyphen/>
      </w:r>
      <w:r w:rsidRPr="00AB59E7">
        <w:t xml:space="preserve">Liste) </w:t>
      </w:r>
      <w:r w:rsidR="00E028C8" w:rsidRPr="00AB59E7">
        <w:noBreakHyphen/>
      </w:r>
      <w:r w:rsidRPr="00AB59E7">
        <w:t xml:space="preserve"> und allen künftigen Aktualisierungen </w:t>
      </w:r>
      <w:r w:rsidR="00E028C8" w:rsidRPr="00AB59E7">
        <w:noBreakHyphen/>
      </w:r>
      <w:r w:rsidRPr="00AB59E7">
        <w:t xml:space="preserve"> festgelegt.</w:t>
      </w:r>
      <w:r w:rsidR="00E028C8" w:rsidRPr="00AB59E7">
        <w:rPr>
          <w:iCs/>
        </w:rPr>
        <w:noBreakHyphen/>
      </w:r>
    </w:p>
    <w:p w14:paraId="66A53A4A" w14:textId="77777777" w:rsidR="00697AAB" w:rsidRPr="00AB59E7" w:rsidRDefault="00697AAB" w:rsidP="00EB0565"/>
    <w:p w14:paraId="6BBA118E" w14:textId="77777777" w:rsidR="0046639A" w:rsidRPr="00AB59E7" w:rsidRDefault="0046639A" w:rsidP="00EB0565"/>
    <w:p w14:paraId="5C406B45" w14:textId="77777777" w:rsidR="006F6BED" w:rsidRPr="00AB59E7" w:rsidRDefault="006F6BED" w:rsidP="00EB0565">
      <w:pPr>
        <w:suppressAutoHyphens/>
        <w:ind w:left="567" w:hanging="567"/>
        <w:outlineLvl w:val="0"/>
        <w:rPr>
          <w:b/>
        </w:rPr>
      </w:pPr>
      <w:r w:rsidRPr="00AB59E7">
        <w:rPr>
          <w:b/>
        </w:rPr>
        <w:t>D.</w:t>
      </w:r>
      <w:r w:rsidRPr="00AB59E7">
        <w:rPr>
          <w:b/>
        </w:rPr>
        <w:tab/>
        <w:t>BEDINGUNGEN ODER EINSCHRÄNKUNGEN FÜR DIE SICHERE UND WIRKSAME ANWENDUNG DES ARZNEIMITTELS</w:t>
      </w:r>
    </w:p>
    <w:p w14:paraId="2E602B7B" w14:textId="77777777" w:rsidR="00697AAB" w:rsidRPr="00AB59E7" w:rsidRDefault="00697AAB" w:rsidP="00EB0565"/>
    <w:p w14:paraId="3A70D95D" w14:textId="77777777" w:rsidR="009F7B54" w:rsidRPr="00AB59E7" w:rsidRDefault="009F7B54" w:rsidP="00EB0565">
      <w:pPr>
        <w:numPr>
          <w:ilvl w:val="0"/>
          <w:numId w:val="19"/>
        </w:numPr>
        <w:tabs>
          <w:tab w:val="clear" w:pos="720"/>
        </w:tabs>
        <w:ind w:left="567" w:hanging="567"/>
        <w:rPr>
          <w:b/>
          <w:bCs/>
          <w:iCs/>
        </w:rPr>
      </w:pPr>
      <w:r w:rsidRPr="00AB59E7">
        <w:rPr>
          <w:b/>
          <w:bCs/>
          <w:iCs/>
        </w:rPr>
        <w:t>Risikomanagementplan (RMP)</w:t>
      </w:r>
    </w:p>
    <w:p w14:paraId="164F89CC" w14:textId="77777777" w:rsidR="009F7B54" w:rsidRPr="00AB59E7" w:rsidRDefault="009F7B54" w:rsidP="00EB0565">
      <w:pPr>
        <w:rPr>
          <w:bCs/>
          <w:iCs/>
          <w:u w:val="single"/>
        </w:rPr>
      </w:pPr>
    </w:p>
    <w:p w14:paraId="046615C1" w14:textId="77777777" w:rsidR="00697AAB" w:rsidRPr="00AB59E7" w:rsidRDefault="009F7B54" w:rsidP="00EB0565">
      <w:r w:rsidRPr="00AB59E7">
        <w:rPr>
          <w:bCs/>
          <w:iCs/>
        </w:rPr>
        <w:t>Nicht zutreffend.</w:t>
      </w:r>
    </w:p>
    <w:p w14:paraId="5B5D3AE5" w14:textId="77777777" w:rsidR="00697AAB" w:rsidRPr="00AB59E7" w:rsidRDefault="00697AAB" w:rsidP="00EB0565">
      <w:pPr>
        <w:jc w:val="center"/>
      </w:pPr>
      <w:r w:rsidRPr="00AB59E7">
        <w:br w:type="page"/>
      </w:r>
    </w:p>
    <w:p w14:paraId="22A93C5C" w14:textId="77777777" w:rsidR="00697AAB" w:rsidRPr="00AB59E7" w:rsidRDefault="00697AAB" w:rsidP="00EB0565">
      <w:pPr>
        <w:jc w:val="center"/>
      </w:pPr>
    </w:p>
    <w:p w14:paraId="517D4EBE" w14:textId="77777777" w:rsidR="00FE60FD" w:rsidRPr="00AB59E7" w:rsidRDefault="00FE60FD" w:rsidP="00EB0565">
      <w:pPr>
        <w:jc w:val="center"/>
      </w:pPr>
    </w:p>
    <w:p w14:paraId="4F42A723" w14:textId="77777777" w:rsidR="00FE60FD" w:rsidRPr="00AB59E7" w:rsidRDefault="00FE60FD" w:rsidP="00EB0565">
      <w:pPr>
        <w:jc w:val="center"/>
      </w:pPr>
    </w:p>
    <w:p w14:paraId="4B12DAEE" w14:textId="77777777" w:rsidR="00697AAB" w:rsidRPr="00AB59E7" w:rsidRDefault="00697AAB" w:rsidP="00EB0565">
      <w:pPr>
        <w:jc w:val="center"/>
      </w:pPr>
    </w:p>
    <w:p w14:paraId="2D65C7E9" w14:textId="77777777" w:rsidR="00697AAB" w:rsidRPr="00AB59E7" w:rsidRDefault="00697AAB" w:rsidP="00EB0565">
      <w:pPr>
        <w:jc w:val="center"/>
      </w:pPr>
    </w:p>
    <w:p w14:paraId="34B2FB41" w14:textId="77777777" w:rsidR="00697AAB" w:rsidRPr="00AB59E7" w:rsidRDefault="00697AAB" w:rsidP="00EB0565">
      <w:pPr>
        <w:jc w:val="center"/>
      </w:pPr>
    </w:p>
    <w:p w14:paraId="515DBCA3" w14:textId="77777777" w:rsidR="00697AAB" w:rsidRPr="00AB59E7" w:rsidRDefault="00697AAB" w:rsidP="00EB0565">
      <w:pPr>
        <w:jc w:val="center"/>
      </w:pPr>
    </w:p>
    <w:p w14:paraId="141A92C2" w14:textId="77777777" w:rsidR="00697AAB" w:rsidRPr="00AB59E7" w:rsidRDefault="00697AAB" w:rsidP="00EB0565">
      <w:pPr>
        <w:jc w:val="center"/>
      </w:pPr>
    </w:p>
    <w:p w14:paraId="5A7CD246" w14:textId="77777777" w:rsidR="00697AAB" w:rsidRPr="00AB59E7" w:rsidRDefault="00697AAB" w:rsidP="00EB0565">
      <w:pPr>
        <w:jc w:val="center"/>
      </w:pPr>
    </w:p>
    <w:p w14:paraId="019BB14F" w14:textId="77777777" w:rsidR="00697AAB" w:rsidRPr="00AB59E7" w:rsidRDefault="00697AAB" w:rsidP="00EB0565">
      <w:pPr>
        <w:jc w:val="center"/>
      </w:pPr>
    </w:p>
    <w:p w14:paraId="4CEDCA10" w14:textId="77777777" w:rsidR="00697AAB" w:rsidRPr="00AB59E7" w:rsidRDefault="00697AAB" w:rsidP="00EB0565">
      <w:pPr>
        <w:jc w:val="center"/>
      </w:pPr>
    </w:p>
    <w:p w14:paraId="596DA1A7" w14:textId="77777777" w:rsidR="00697AAB" w:rsidRPr="00AB59E7" w:rsidRDefault="00697AAB" w:rsidP="00EB0565">
      <w:pPr>
        <w:jc w:val="center"/>
      </w:pPr>
    </w:p>
    <w:p w14:paraId="5DDF60CD" w14:textId="77777777" w:rsidR="00697AAB" w:rsidRPr="00AB59E7" w:rsidRDefault="00697AAB" w:rsidP="00EB0565">
      <w:pPr>
        <w:jc w:val="center"/>
      </w:pPr>
    </w:p>
    <w:p w14:paraId="5D919035" w14:textId="77777777" w:rsidR="00697AAB" w:rsidRPr="00AB59E7" w:rsidRDefault="00697AAB" w:rsidP="00EB0565">
      <w:pPr>
        <w:jc w:val="center"/>
      </w:pPr>
    </w:p>
    <w:p w14:paraId="34562522" w14:textId="77777777" w:rsidR="00697AAB" w:rsidRPr="00AB59E7" w:rsidRDefault="00697AAB" w:rsidP="00EB0565">
      <w:pPr>
        <w:jc w:val="center"/>
      </w:pPr>
    </w:p>
    <w:p w14:paraId="67DB680F" w14:textId="77777777" w:rsidR="00697AAB" w:rsidRPr="00AB59E7" w:rsidRDefault="00697AAB" w:rsidP="00EB0565">
      <w:pPr>
        <w:jc w:val="center"/>
      </w:pPr>
    </w:p>
    <w:p w14:paraId="6733F810" w14:textId="77777777" w:rsidR="00697AAB" w:rsidRPr="00AB59E7" w:rsidRDefault="00697AAB" w:rsidP="00EB0565">
      <w:pPr>
        <w:jc w:val="center"/>
      </w:pPr>
    </w:p>
    <w:p w14:paraId="4FC07E3D" w14:textId="77777777" w:rsidR="00697AAB" w:rsidRPr="00AB59E7" w:rsidRDefault="00697AAB" w:rsidP="00EB0565">
      <w:pPr>
        <w:jc w:val="center"/>
      </w:pPr>
    </w:p>
    <w:p w14:paraId="26B7D0BD" w14:textId="77777777" w:rsidR="00697AAB" w:rsidRPr="00AB59E7" w:rsidRDefault="00697AAB" w:rsidP="00EB0565">
      <w:pPr>
        <w:jc w:val="center"/>
      </w:pPr>
    </w:p>
    <w:p w14:paraId="5E93C249" w14:textId="77777777" w:rsidR="00697AAB" w:rsidRPr="00AB59E7" w:rsidRDefault="00697AAB" w:rsidP="00EB0565">
      <w:pPr>
        <w:jc w:val="center"/>
      </w:pPr>
    </w:p>
    <w:p w14:paraId="403E89A5" w14:textId="77777777" w:rsidR="004E7BD4" w:rsidRPr="00AB59E7" w:rsidRDefault="004E7BD4" w:rsidP="00EB0565">
      <w:pPr>
        <w:jc w:val="center"/>
      </w:pPr>
    </w:p>
    <w:p w14:paraId="5EBF43E1" w14:textId="77777777" w:rsidR="004E7BD4" w:rsidRPr="00AB59E7" w:rsidRDefault="004E7BD4" w:rsidP="00EB0565">
      <w:pPr>
        <w:jc w:val="center"/>
      </w:pPr>
    </w:p>
    <w:p w14:paraId="65915225" w14:textId="77777777" w:rsidR="00697AAB" w:rsidRPr="00AB59E7" w:rsidRDefault="00697AAB" w:rsidP="00EB0565">
      <w:pPr>
        <w:jc w:val="center"/>
      </w:pPr>
    </w:p>
    <w:p w14:paraId="1309374D" w14:textId="77777777" w:rsidR="00697AAB" w:rsidRPr="00AB59E7" w:rsidRDefault="008D28D9" w:rsidP="00EB0565">
      <w:pPr>
        <w:jc w:val="center"/>
        <w:rPr>
          <w:b/>
          <w:bCs/>
        </w:rPr>
      </w:pPr>
      <w:r w:rsidRPr="00AB59E7">
        <w:rPr>
          <w:b/>
          <w:bCs/>
        </w:rPr>
        <w:t>ANHANG </w:t>
      </w:r>
      <w:r w:rsidR="00697AAB" w:rsidRPr="00AB59E7">
        <w:rPr>
          <w:b/>
          <w:bCs/>
        </w:rPr>
        <w:t>III</w:t>
      </w:r>
    </w:p>
    <w:p w14:paraId="639B40FD" w14:textId="77777777" w:rsidR="00697AAB" w:rsidRPr="00AB59E7" w:rsidRDefault="00697AAB" w:rsidP="00EB0565">
      <w:pPr>
        <w:jc w:val="center"/>
      </w:pPr>
    </w:p>
    <w:p w14:paraId="561916B4" w14:textId="77777777" w:rsidR="00697AAB" w:rsidRPr="00AB59E7" w:rsidRDefault="00697AAB" w:rsidP="00EB0565">
      <w:pPr>
        <w:jc w:val="center"/>
        <w:rPr>
          <w:b/>
          <w:bCs/>
        </w:rPr>
      </w:pPr>
      <w:r w:rsidRPr="00AB59E7">
        <w:rPr>
          <w:b/>
          <w:bCs/>
        </w:rPr>
        <w:t>ETIKETTIERUNG UND PACKUNGSBEILAGE</w:t>
      </w:r>
    </w:p>
    <w:p w14:paraId="1B88EDB4" w14:textId="77777777" w:rsidR="00697AAB" w:rsidRPr="00AB59E7" w:rsidRDefault="00697AAB" w:rsidP="00EB0565">
      <w:pPr>
        <w:jc w:val="center"/>
      </w:pPr>
      <w:r w:rsidRPr="00AB59E7">
        <w:br w:type="page"/>
      </w:r>
    </w:p>
    <w:p w14:paraId="6F13E4F6" w14:textId="77777777" w:rsidR="00697AAB" w:rsidRPr="00AB59E7" w:rsidRDefault="00697AAB" w:rsidP="00EB0565">
      <w:pPr>
        <w:jc w:val="center"/>
      </w:pPr>
    </w:p>
    <w:p w14:paraId="694391A6" w14:textId="77777777" w:rsidR="00697AAB" w:rsidRPr="00AB59E7" w:rsidRDefault="00697AAB" w:rsidP="00EB0565">
      <w:pPr>
        <w:jc w:val="center"/>
      </w:pPr>
    </w:p>
    <w:p w14:paraId="603776E1" w14:textId="77777777" w:rsidR="00697AAB" w:rsidRPr="00AB59E7" w:rsidRDefault="00697AAB" w:rsidP="00EB0565">
      <w:pPr>
        <w:jc w:val="center"/>
      </w:pPr>
    </w:p>
    <w:p w14:paraId="4AD86CF4" w14:textId="77777777" w:rsidR="00697AAB" w:rsidRPr="00AB59E7" w:rsidRDefault="00697AAB" w:rsidP="00EB0565">
      <w:pPr>
        <w:jc w:val="center"/>
      </w:pPr>
    </w:p>
    <w:p w14:paraId="6BD8B6F6" w14:textId="77777777" w:rsidR="00697AAB" w:rsidRPr="00AB59E7" w:rsidRDefault="00697AAB" w:rsidP="00EB0565">
      <w:pPr>
        <w:jc w:val="center"/>
      </w:pPr>
    </w:p>
    <w:p w14:paraId="73EFF1E7" w14:textId="77777777" w:rsidR="00697AAB" w:rsidRPr="00AB59E7" w:rsidRDefault="00697AAB" w:rsidP="00EB0565">
      <w:pPr>
        <w:jc w:val="center"/>
      </w:pPr>
    </w:p>
    <w:p w14:paraId="5720128B" w14:textId="77777777" w:rsidR="00697AAB" w:rsidRPr="00AB59E7" w:rsidRDefault="00697AAB" w:rsidP="00EB0565">
      <w:pPr>
        <w:jc w:val="center"/>
      </w:pPr>
    </w:p>
    <w:p w14:paraId="0474406E" w14:textId="77777777" w:rsidR="00697AAB" w:rsidRPr="00AB59E7" w:rsidRDefault="00697AAB" w:rsidP="00EB0565">
      <w:pPr>
        <w:jc w:val="center"/>
      </w:pPr>
    </w:p>
    <w:p w14:paraId="7AD87EF2" w14:textId="77777777" w:rsidR="00697AAB" w:rsidRPr="00AB59E7" w:rsidRDefault="00697AAB" w:rsidP="00EB0565">
      <w:pPr>
        <w:jc w:val="center"/>
      </w:pPr>
    </w:p>
    <w:p w14:paraId="5E8AF296" w14:textId="77777777" w:rsidR="00697AAB" w:rsidRPr="00AB59E7" w:rsidRDefault="00697AAB" w:rsidP="00EB0565">
      <w:pPr>
        <w:jc w:val="center"/>
      </w:pPr>
    </w:p>
    <w:p w14:paraId="13895B42" w14:textId="77777777" w:rsidR="00697AAB" w:rsidRPr="00AB59E7" w:rsidRDefault="00697AAB" w:rsidP="00EB0565">
      <w:pPr>
        <w:jc w:val="center"/>
      </w:pPr>
    </w:p>
    <w:p w14:paraId="177EA2A2" w14:textId="77777777" w:rsidR="00697AAB" w:rsidRPr="00AB59E7" w:rsidRDefault="00697AAB" w:rsidP="00EB0565">
      <w:pPr>
        <w:jc w:val="center"/>
      </w:pPr>
    </w:p>
    <w:p w14:paraId="7031E868" w14:textId="77777777" w:rsidR="00697AAB" w:rsidRPr="00AB59E7" w:rsidRDefault="00697AAB" w:rsidP="00EB0565">
      <w:pPr>
        <w:jc w:val="center"/>
      </w:pPr>
    </w:p>
    <w:p w14:paraId="45ADC987" w14:textId="77777777" w:rsidR="00697AAB" w:rsidRPr="00AB59E7" w:rsidRDefault="00697AAB" w:rsidP="00EB0565">
      <w:pPr>
        <w:jc w:val="center"/>
      </w:pPr>
    </w:p>
    <w:p w14:paraId="371921AD" w14:textId="77777777" w:rsidR="00697AAB" w:rsidRPr="00AB59E7" w:rsidRDefault="00697AAB" w:rsidP="00EB0565">
      <w:pPr>
        <w:jc w:val="center"/>
      </w:pPr>
    </w:p>
    <w:p w14:paraId="5A2DB752" w14:textId="77777777" w:rsidR="00697AAB" w:rsidRPr="00AB59E7" w:rsidRDefault="00697AAB" w:rsidP="00EB0565">
      <w:pPr>
        <w:jc w:val="center"/>
      </w:pPr>
    </w:p>
    <w:p w14:paraId="26DEBDF3" w14:textId="77777777" w:rsidR="00697AAB" w:rsidRPr="00AB59E7" w:rsidRDefault="00697AAB" w:rsidP="00EB0565">
      <w:pPr>
        <w:jc w:val="center"/>
      </w:pPr>
    </w:p>
    <w:p w14:paraId="4A29E21A" w14:textId="77777777" w:rsidR="00697AAB" w:rsidRPr="00AB59E7" w:rsidRDefault="00697AAB" w:rsidP="00EB0565">
      <w:pPr>
        <w:jc w:val="center"/>
      </w:pPr>
    </w:p>
    <w:p w14:paraId="43D3DC95" w14:textId="77777777" w:rsidR="00697AAB" w:rsidRPr="00AB59E7" w:rsidRDefault="00697AAB" w:rsidP="00EB0565">
      <w:pPr>
        <w:jc w:val="center"/>
      </w:pPr>
    </w:p>
    <w:p w14:paraId="31C21181" w14:textId="77777777" w:rsidR="00697AAB" w:rsidRPr="00AB59E7" w:rsidRDefault="00697AAB" w:rsidP="00EB0565">
      <w:pPr>
        <w:jc w:val="center"/>
      </w:pPr>
    </w:p>
    <w:p w14:paraId="7D263F60" w14:textId="77777777" w:rsidR="00697AAB" w:rsidRPr="00AB59E7" w:rsidRDefault="00697AAB" w:rsidP="00EB0565">
      <w:pPr>
        <w:jc w:val="center"/>
      </w:pPr>
    </w:p>
    <w:p w14:paraId="7BCE7512" w14:textId="77777777" w:rsidR="004E7BD4" w:rsidRPr="00AB59E7" w:rsidRDefault="004E7BD4" w:rsidP="00EB0565">
      <w:pPr>
        <w:jc w:val="center"/>
      </w:pPr>
    </w:p>
    <w:p w14:paraId="3F5A4AF3" w14:textId="77777777" w:rsidR="00697AAB" w:rsidRPr="00AB59E7" w:rsidRDefault="00697AAB" w:rsidP="00EB0565">
      <w:pPr>
        <w:jc w:val="center"/>
      </w:pPr>
    </w:p>
    <w:p w14:paraId="05FA1689" w14:textId="77777777" w:rsidR="00697AAB" w:rsidRPr="00AB59E7" w:rsidRDefault="00697AAB" w:rsidP="00EB0565">
      <w:pPr>
        <w:jc w:val="center"/>
        <w:outlineLvl w:val="0"/>
      </w:pPr>
      <w:r w:rsidRPr="00AB59E7">
        <w:rPr>
          <w:b/>
          <w:bCs/>
        </w:rPr>
        <w:t>A. ETIKETTIERUNG</w:t>
      </w:r>
    </w:p>
    <w:p w14:paraId="663F3978" w14:textId="77777777" w:rsidR="00697AAB" w:rsidRPr="00AB59E7" w:rsidRDefault="00AF46D6" w:rsidP="00EB0565">
      <w:pPr>
        <w:pBdr>
          <w:top w:val="single" w:sz="4" w:space="1" w:color="auto"/>
          <w:left w:val="single" w:sz="4" w:space="4" w:color="auto"/>
          <w:bottom w:val="single" w:sz="4" w:space="1" w:color="auto"/>
          <w:right w:val="single" w:sz="4" w:space="4" w:color="auto"/>
        </w:pBdr>
        <w:rPr>
          <w:b/>
          <w:bCs/>
        </w:rPr>
      </w:pPr>
      <w:r w:rsidRPr="00AB59E7">
        <w:rPr>
          <w:b/>
          <w:bCs/>
        </w:rPr>
        <w:br w:type="page"/>
      </w:r>
      <w:r w:rsidR="00697AAB" w:rsidRPr="00AB59E7">
        <w:rPr>
          <w:b/>
          <w:bCs/>
        </w:rPr>
        <w:lastRenderedPageBreak/>
        <w:t>ANGABEN AUF DER ÄUSSEREN UMHÜLLUNG</w:t>
      </w:r>
    </w:p>
    <w:p w14:paraId="228C972C"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p>
    <w:p w14:paraId="06904004" w14:textId="77777777" w:rsidR="00697AAB" w:rsidRPr="00AB59E7" w:rsidRDefault="009A4D3D" w:rsidP="00EB0565">
      <w:pPr>
        <w:pBdr>
          <w:top w:val="single" w:sz="4" w:space="1" w:color="auto"/>
          <w:left w:val="single" w:sz="4" w:space="4" w:color="auto"/>
          <w:bottom w:val="single" w:sz="4" w:space="1" w:color="auto"/>
          <w:right w:val="single" w:sz="4" w:space="4" w:color="auto"/>
        </w:pBdr>
      </w:pPr>
      <w:r w:rsidRPr="00AB59E7">
        <w:rPr>
          <w:b/>
          <w:bCs/>
        </w:rPr>
        <w:t>K</w:t>
      </w:r>
      <w:r w:rsidR="001B4E61" w:rsidRPr="00AB59E7">
        <w:rPr>
          <w:b/>
          <w:bCs/>
        </w:rPr>
        <w:t>ARTON</w:t>
      </w:r>
    </w:p>
    <w:p w14:paraId="66F48270" w14:textId="77777777" w:rsidR="00697AAB" w:rsidRPr="00AB59E7" w:rsidRDefault="00697AAB" w:rsidP="00EB0565"/>
    <w:p w14:paraId="4D3CEA3D" w14:textId="77777777" w:rsidR="00697AAB" w:rsidRPr="00AB59E7" w:rsidRDefault="00697AAB" w:rsidP="00EB0565"/>
    <w:p w14:paraId="34F3010D"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r w:rsidRPr="00AB59E7">
        <w:rPr>
          <w:b/>
          <w:bCs/>
        </w:rPr>
        <w:t>1.</w:t>
      </w:r>
      <w:r w:rsidRPr="00AB59E7">
        <w:rPr>
          <w:b/>
          <w:bCs/>
        </w:rPr>
        <w:tab/>
        <w:t>BEZEICHNUNG DES ARZNEIMITTELS</w:t>
      </w:r>
    </w:p>
    <w:p w14:paraId="697C0FDC" w14:textId="77777777" w:rsidR="00697AAB" w:rsidRPr="00AB59E7" w:rsidRDefault="00697AAB" w:rsidP="00EB0565"/>
    <w:p w14:paraId="57795758" w14:textId="77777777" w:rsidR="00697AAB" w:rsidRPr="00AB59E7" w:rsidRDefault="00B21672" w:rsidP="00EB0565">
      <w:bookmarkStart w:id="12" w:name="OLE_LINK6"/>
      <w:bookmarkStart w:id="13" w:name="OLE_LINK7"/>
      <w:r w:rsidRPr="00AB59E7">
        <w:t>Xaluprine</w:t>
      </w:r>
      <w:r w:rsidR="00697AAB" w:rsidRPr="00AB59E7">
        <w:t xml:space="preserve"> 20</w:t>
      </w:r>
      <w:r w:rsidR="008D28D9" w:rsidRPr="00AB59E7">
        <w:t> mg</w:t>
      </w:r>
      <w:r w:rsidR="00697AAB" w:rsidRPr="00AB59E7">
        <w:t>/ml Suspension zum Einnehmen</w:t>
      </w:r>
    </w:p>
    <w:bookmarkEnd w:id="12"/>
    <w:bookmarkEnd w:id="13"/>
    <w:p w14:paraId="65189E70" w14:textId="71BC0907" w:rsidR="00697AAB" w:rsidRPr="00AB59E7" w:rsidRDefault="00697AAB" w:rsidP="00EB0565">
      <w:r w:rsidRPr="00AB59E7">
        <w:t>Mercaptopurin</w:t>
      </w:r>
      <w:r w:rsidR="00F7317B" w:rsidRPr="00AB59E7">
        <w:t>-Monohydrat</w:t>
      </w:r>
    </w:p>
    <w:p w14:paraId="7C8315DC" w14:textId="77777777" w:rsidR="00697AAB" w:rsidRPr="00AB59E7" w:rsidRDefault="00697AAB" w:rsidP="00EB0565"/>
    <w:p w14:paraId="4BEA9DB2" w14:textId="77777777" w:rsidR="00697AAB" w:rsidRPr="00AB59E7" w:rsidRDefault="00697AAB" w:rsidP="00EB0565"/>
    <w:p w14:paraId="02B08A69"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b/>
          <w:bCs/>
        </w:rPr>
      </w:pPr>
      <w:r w:rsidRPr="00AB59E7">
        <w:rPr>
          <w:b/>
          <w:bCs/>
        </w:rPr>
        <w:t>2.</w:t>
      </w:r>
      <w:r w:rsidRPr="00AB59E7">
        <w:rPr>
          <w:b/>
          <w:bCs/>
        </w:rPr>
        <w:tab/>
        <w:t>WIRKSTOFF(E)</w:t>
      </w:r>
    </w:p>
    <w:p w14:paraId="49BAA254" w14:textId="77777777" w:rsidR="00697AAB" w:rsidRPr="00AB59E7" w:rsidRDefault="00697AAB" w:rsidP="00EB0565"/>
    <w:p w14:paraId="17F25599" w14:textId="74B6D396" w:rsidR="00697AAB" w:rsidRPr="00AB59E7" w:rsidRDefault="009A4D3D" w:rsidP="00EB0565">
      <w:r w:rsidRPr="00AB59E7">
        <w:t>1 </w:t>
      </w:r>
      <w:r w:rsidR="00697AAB" w:rsidRPr="00AB59E7">
        <w:t>ml Suspension enthält 20</w:t>
      </w:r>
      <w:r w:rsidR="008D28D9" w:rsidRPr="00AB59E7">
        <w:t> mg</w:t>
      </w:r>
      <w:r w:rsidR="00697AAB" w:rsidRPr="00AB59E7">
        <w:t xml:space="preserve"> Mercaptopurin</w:t>
      </w:r>
      <w:r w:rsidR="002737AE" w:rsidRPr="00AB59E7">
        <w:t>-Monohydrat</w:t>
      </w:r>
      <w:r w:rsidR="00697AAB" w:rsidRPr="00AB59E7">
        <w:t>.</w:t>
      </w:r>
    </w:p>
    <w:p w14:paraId="46CA9A56" w14:textId="77777777" w:rsidR="00697AAB" w:rsidRPr="00AB59E7" w:rsidRDefault="00697AAB" w:rsidP="00EB0565"/>
    <w:p w14:paraId="658FA138" w14:textId="77777777" w:rsidR="00697AAB" w:rsidRPr="00AB59E7" w:rsidRDefault="00697AAB" w:rsidP="00EB0565"/>
    <w:p w14:paraId="5228C23A"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t>3.</w:t>
      </w:r>
      <w:r w:rsidRPr="00AB59E7">
        <w:rPr>
          <w:b/>
          <w:bCs/>
        </w:rPr>
        <w:tab/>
        <w:t>SONSTIGE BESTANDTEILE</w:t>
      </w:r>
    </w:p>
    <w:p w14:paraId="00AFFF98" w14:textId="77777777" w:rsidR="00697AAB" w:rsidRPr="00AB59E7" w:rsidRDefault="00697AAB" w:rsidP="00EB0565"/>
    <w:p w14:paraId="7AED197F" w14:textId="24E02239" w:rsidR="00697AAB" w:rsidRPr="00AB59E7" w:rsidRDefault="00697AAB" w:rsidP="00EB0565">
      <w:r w:rsidRPr="00AB59E7">
        <w:t xml:space="preserve">Enthält außerdem: </w:t>
      </w:r>
      <w:r w:rsidR="0038676A" w:rsidRPr="008A151C">
        <w:t>Natrium</w:t>
      </w:r>
      <w:r w:rsidR="00BC347E" w:rsidRPr="008A151C">
        <w:t>m</w:t>
      </w:r>
      <w:r w:rsidR="00783B6F" w:rsidRPr="00637563">
        <w:t>ethyl</w:t>
      </w:r>
      <w:r w:rsidR="002336CE" w:rsidRPr="00637563">
        <w:t>(</w:t>
      </w:r>
      <w:r w:rsidR="00783B6F" w:rsidRPr="00637563">
        <w:t>4</w:t>
      </w:r>
      <w:r w:rsidR="00E028C8" w:rsidRPr="00637563">
        <w:noBreakHyphen/>
      </w:r>
      <w:r w:rsidR="00783B6F" w:rsidRPr="00637563">
        <w:t>hydroxybenzoat</w:t>
      </w:r>
      <w:r w:rsidR="002336CE" w:rsidRPr="00637563">
        <w:t>)</w:t>
      </w:r>
      <w:r w:rsidRPr="00637563">
        <w:t xml:space="preserve"> (</w:t>
      </w:r>
      <w:r w:rsidR="0038676A" w:rsidRPr="00637563">
        <w:t>E</w:t>
      </w:r>
      <w:r w:rsidR="0098335A" w:rsidRPr="00637563">
        <w:t> </w:t>
      </w:r>
      <w:r w:rsidR="0038676A" w:rsidRPr="00637563">
        <w:t>219</w:t>
      </w:r>
      <w:r w:rsidRPr="008A151C">
        <w:t xml:space="preserve">), </w:t>
      </w:r>
      <w:r w:rsidR="0038676A" w:rsidRPr="008A151C">
        <w:t>Natrium</w:t>
      </w:r>
      <w:r w:rsidR="005C2667" w:rsidRPr="008A151C">
        <w:t>e</w:t>
      </w:r>
      <w:r w:rsidR="0038676A" w:rsidRPr="008A151C">
        <w:t>th</w:t>
      </w:r>
      <w:r w:rsidR="00783B6F" w:rsidRPr="008A151C">
        <w:t>yl</w:t>
      </w:r>
      <w:r w:rsidR="005C2667" w:rsidRPr="008A151C">
        <w:t>(</w:t>
      </w:r>
      <w:r w:rsidR="00783B6F" w:rsidRPr="008A151C">
        <w:t>4</w:t>
      </w:r>
      <w:r w:rsidR="00E028C8" w:rsidRPr="008A151C">
        <w:noBreakHyphen/>
      </w:r>
      <w:r w:rsidR="00783B6F" w:rsidRPr="008A151C">
        <w:t>hydroxybenzoat</w:t>
      </w:r>
      <w:r w:rsidR="005C2667" w:rsidRPr="008A151C">
        <w:t>)</w:t>
      </w:r>
      <w:r w:rsidRPr="00AB59E7">
        <w:t xml:space="preserve"> (</w:t>
      </w:r>
      <w:r w:rsidR="0038676A" w:rsidRPr="00AB59E7">
        <w:t>E</w:t>
      </w:r>
      <w:r w:rsidR="0098335A" w:rsidRPr="00AB59E7">
        <w:t> </w:t>
      </w:r>
      <w:r w:rsidR="0038676A" w:rsidRPr="00AB59E7">
        <w:t>215</w:t>
      </w:r>
      <w:r w:rsidRPr="00AB59E7">
        <w:t xml:space="preserve">), </w:t>
      </w:r>
      <w:r w:rsidR="0038676A" w:rsidRPr="00AB59E7">
        <w:t>Kaliumsorbat (E</w:t>
      </w:r>
      <w:r w:rsidR="0098335A" w:rsidRPr="00AB59E7">
        <w:t> </w:t>
      </w:r>
      <w:r w:rsidR="0038676A" w:rsidRPr="00AB59E7">
        <w:t xml:space="preserve">202), Natriumhydroxid, </w:t>
      </w:r>
      <w:r w:rsidRPr="00AB59E7">
        <w:t>Aspartam (E</w:t>
      </w:r>
      <w:r w:rsidR="0098335A" w:rsidRPr="00AB59E7">
        <w:t> </w:t>
      </w:r>
      <w:r w:rsidRPr="00AB59E7">
        <w:t xml:space="preserve">951) und </w:t>
      </w:r>
      <w:r w:rsidR="002737AE" w:rsidRPr="00AB59E7">
        <w:t>Saccharose</w:t>
      </w:r>
      <w:r w:rsidRPr="00AB59E7">
        <w:t>. Nähere Informationen siehe Packungsbeilage.</w:t>
      </w:r>
    </w:p>
    <w:p w14:paraId="74F80E94" w14:textId="77777777" w:rsidR="00697AAB" w:rsidRPr="00AB59E7" w:rsidRDefault="00697AAB" w:rsidP="00EB0565"/>
    <w:p w14:paraId="6B54294B" w14:textId="77777777" w:rsidR="00697AAB" w:rsidRPr="00AB59E7" w:rsidRDefault="00697AAB" w:rsidP="00EB0565"/>
    <w:p w14:paraId="16C100E2"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r w:rsidRPr="00AB59E7">
        <w:rPr>
          <w:b/>
          <w:bCs/>
        </w:rPr>
        <w:t>4.</w:t>
      </w:r>
      <w:r w:rsidRPr="00AB59E7">
        <w:rPr>
          <w:b/>
          <w:bCs/>
        </w:rPr>
        <w:tab/>
        <w:t>DARREICHUNGSFORM UND INHALT</w:t>
      </w:r>
    </w:p>
    <w:p w14:paraId="054BA177" w14:textId="77777777" w:rsidR="00697AAB" w:rsidRPr="00AB59E7" w:rsidRDefault="00697AAB" w:rsidP="00EB0565"/>
    <w:p w14:paraId="417E1105" w14:textId="77777777" w:rsidR="00697AAB" w:rsidRPr="00AB59E7" w:rsidRDefault="00697AAB" w:rsidP="00EB0565">
      <w:r w:rsidRPr="00AB59E7">
        <w:t>Suspension zum Einnehmen.</w:t>
      </w:r>
    </w:p>
    <w:p w14:paraId="1C5FCEE6" w14:textId="77777777" w:rsidR="00697AAB" w:rsidRPr="00AB59E7" w:rsidRDefault="00697AAB" w:rsidP="00EB0565"/>
    <w:p w14:paraId="22911E7B" w14:textId="77777777" w:rsidR="00697AAB" w:rsidRPr="00AB59E7" w:rsidRDefault="00697AAB" w:rsidP="00EB0565">
      <w:r w:rsidRPr="00AB59E7">
        <w:t>Glasflasche</w:t>
      </w:r>
      <w:r w:rsidR="00016E52" w:rsidRPr="00AB59E7">
        <w:t xml:space="preserve"> mit 100 ml</w:t>
      </w:r>
    </w:p>
    <w:p w14:paraId="344B0EC1" w14:textId="77777777" w:rsidR="00697AAB" w:rsidRPr="00AB59E7" w:rsidRDefault="00697AAB" w:rsidP="00EB0565">
      <w:r w:rsidRPr="00AB59E7">
        <w:t>Flaschenadapter</w:t>
      </w:r>
    </w:p>
    <w:p w14:paraId="3E81D330" w14:textId="77777777" w:rsidR="00697AAB" w:rsidRPr="00AB59E7" w:rsidRDefault="00697AAB" w:rsidP="00EB0565">
      <w:r w:rsidRPr="00AB59E7">
        <w:t>1</w:t>
      </w:r>
      <w:r w:rsidR="00E028C8" w:rsidRPr="00AB59E7">
        <w:noBreakHyphen/>
      </w:r>
      <w:r w:rsidRPr="00AB59E7">
        <w:t>ml</w:t>
      </w:r>
      <w:r w:rsidR="00E028C8" w:rsidRPr="00AB59E7">
        <w:noBreakHyphen/>
      </w:r>
      <w:r w:rsidRPr="00AB59E7">
        <w:t xml:space="preserve"> und 5</w:t>
      </w:r>
      <w:r w:rsidR="00E028C8" w:rsidRPr="00AB59E7">
        <w:noBreakHyphen/>
      </w:r>
      <w:r w:rsidRPr="00AB59E7">
        <w:t>ml</w:t>
      </w:r>
      <w:r w:rsidR="00E028C8" w:rsidRPr="00AB59E7">
        <w:noBreakHyphen/>
      </w:r>
      <w:r w:rsidRPr="00AB59E7">
        <w:t>Dosierspritzen</w:t>
      </w:r>
    </w:p>
    <w:p w14:paraId="158FA072" w14:textId="77777777" w:rsidR="00697AAB" w:rsidRPr="00AB59E7" w:rsidRDefault="00697AAB" w:rsidP="00EB0565"/>
    <w:p w14:paraId="420AFE3F" w14:textId="77777777" w:rsidR="00697AAB" w:rsidRPr="00AB59E7" w:rsidRDefault="00697AAB" w:rsidP="00EB0565"/>
    <w:p w14:paraId="3AC87FA5"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t>5.</w:t>
      </w:r>
      <w:r w:rsidRPr="00AB59E7">
        <w:rPr>
          <w:b/>
          <w:bCs/>
        </w:rPr>
        <w:tab/>
        <w:t>HINWEISE ZUR UND ART(EN) DER ANWENDUNG</w:t>
      </w:r>
    </w:p>
    <w:p w14:paraId="38D59EBB" w14:textId="77777777" w:rsidR="00697AAB" w:rsidRPr="00AB59E7" w:rsidRDefault="00697AAB" w:rsidP="00EB0565"/>
    <w:p w14:paraId="763731D7" w14:textId="77777777" w:rsidR="00697AAB" w:rsidRPr="00AB59E7" w:rsidRDefault="0094521C" w:rsidP="00EB0565">
      <w:pPr>
        <w:autoSpaceDE w:val="0"/>
        <w:autoSpaceDN w:val="0"/>
        <w:adjustRightInd w:val="0"/>
      </w:pPr>
      <w:r w:rsidRPr="00AB59E7">
        <w:t xml:space="preserve">Mittels </w:t>
      </w:r>
      <w:r w:rsidR="00697AAB" w:rsidRPr="00AB59E7">
        <w:t>der Dosierspritzen wie vom Arzt verordnet einnehmen.</w:t>
      </w:r>
    </w:p>
    <w:p w14:paraId="3E7FF101" w14:textId="77777777" w:rsidR="00697AAB" w:rsidRPr="00AB59E7" w:rsidRDefault="00697AAB" w:rsidP="00EB0565">
      <w:pPr>
        <w:autoSpaceDE w:val="0"/>
        <w:autoSpaceDN w:val="0"/>
        <w:adjustRightInd w:val="0"/>
      </w:pPr>
    </w:p>
    <w:p w14:paraId="4D4D7C6B" w14:textId="77777777" w:rsidR="00697AAB" w:rsidRPr="00AB59E7" w:rsidRDefault="00697AAB" w:rsidP="00EB0565">
      <w:pPr>
        <w:autoSpaceDE w:val="0"/>
        <w:autoSpaceDN w:val="0"/>
        <w:adjustRightInd w:val="0"/>
      </w:pPr>
      <w:r w:rsidRPr="00AB59E7">
        <w:t>Vor Anwendung mindestens 30</w:t>
      </w:r>
      <w:r w:rsidR="00A36686" w:rsidRPr="00AB59E7">
        <w:t> Sekunden</w:t>
      </w:r>
      <w:r w:rsidR="00FD1AE7" w:rsidRPr="00AB59E7">
        <w:t xml:space="preserve"> lang kräftig schütteln.</w:t>
      </w:r>
    </w:p>
    <w:p w14:paraId="30AAF288" w14:textId="77777777" w:rsidR="00697AAB" w:rsidRPr="00AB59E7" w:rsidRDefault="00697AAB" w:rsidP="00EB0565">
      <w:pPr>
        <w:autoSpaceDE w:val="0"/>
        <w:autoSpaceDN w:val="0"/>
        <w:adjustRightInd w:val="0"/>
      </w:pPr>
    </w:p>
    <w:p w14:paraId="29272732" w14:textId="77777777" w:rsidR="00697AAB" w:rsidRPr="00AB59E7" w:rsidRDefault="00697AAB" w:rsidP="00E9438F">
      <w:bookmarkStart w:id="14" w:name="OLE_LINK9"/>
      <w:r w:rsidRPr="00AB59E7">
        <w:rPr>
          <w:shd w:val="pct15" w:color="auto" w:fill="FFFFFF"/>
        </w:rPr>
        <w:t>Packungsbeilage beachten.</w:t>
      </w:r>
    </w:p>
    <w:bookmarkEnd w:id="14"/>
    <w:p w14:paraId="5E177032" w14:textId="77777777" w:rsidR="00697AAB" w:rsidRPr="00AB59E7" w:rsidRDefault="00697AAB" w:rsidP="00EB0565">
      <w:pPr>
        <w:autoSpaceDE w:val="0"/>
        <w:autoSpaceDN w:val="0"/>
        <w:adjustRightInd w:val="0"/>
      </w:pPr>
    </w:p>
    <w:p w14:paraId="44380F7F" w14:textId="77777777" w:rsidR="00697AAB" w:rsidRPr="00AB59E7" w:rsidRDefault="00697AAB" w:rsidP="00EB0565">
      <w:pPr>
        <w:autoSpaceDE w:val="0"/>
        <w:autoSpaceDN w:val="0"/>
        <w:adjustRightInd w:val="0"/>
      </w:pPr>
      <w:r w:rsidRPr="00AB59E7">
        <w:t>Zum Einnehmen.</w:t>
      </w:r>
    </w:p>
    <w:p w14:paraId="35B7531A" w14:textId="77777777" w:rsidR="00697AAB" w:rsidRPr="00AB59E7" w:rsidRDefault="00697AAB" w:rsidP="00EB0565">
      <w:pPr>
        <w:autoSpaceDE w:val="0"/>
        <w:autoSpaceDN w:val="0"/>
        <w:adjustRightInd w:val="0"/>
      </w:pPr>
    </w:p>
    <w:p w14:paraId="54FBEFB9" w14:textId="77777777" w:rsidR="00697AAB" w:rsidRPr="00AB59E7" w:rsidRDefault="00697AAB" w:rsidP="00EB0565">
      <w:pPr>
        <w:autoSpaceDE w:val="0"/>
        <w:autoSpaceDN w:val="0"/>
        <w:adjustRightInd w:val="0"/>
      </w:pPr>
    </w:p>
    <w:p w14:paraId="60287FE5"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r w:rsidRPr="00AB59E7">
        <w:rPr>
          <w:b/>
          <w:bCs/>
        </w:rPr>
        <w:t>6.</w:t>
      </w:r>
      <w:r w:rsidRPr="00AB59E7">
        <w:rPr>
          <w:b/>
          <w:bCs/>
        </w:rPr>
        <w:tab/>
        <w:t>WARNHINWEIS, DASS DAS ARZNEIMITTEL FÜR KINDER UNERREICHBAR UND NICHT SICHTBAR AUFZUBEWAHREN IST</w:t>
      </w:r>
    </w:p>
    <w:p w14:paraId="0CBF5F6B" w14:textId="77777777" w:rsidR="00697AAB" w:rsidRPr="00AB59E7" w:rsidRDefault="00697AAB" w:rsidP="00EB0565"/>
    <w:p w14:paraId="24BC3C94" w14:textId="77777777" w:rsidR="00697AAB" w:rsidRPr="00AB59E7" w:rsidRDefault="00697AAB" w:rsidP="00EB0565">
      <w:r w:rsidRPr="00AB59E7">
        <w:t>Arzneimittel für Kinder unzugänglich aufbewahren.</w:t>
      </w:r>
    </w:p>
    <w:p w14:paraId="646CAFC9" w14:textId="77777777" w:rsidR="00697AAB" w:rsidRPr="00AB59E7" w:rsidRDefault="00697AAB" w:rsidP="00EB0565"/>
    <w:p w14:paraId="38A0B0CD" w14:textId="77777777" w:rsidR="00697AAB" w:rsidRPr="00AB59E7" w:rsidRDefault="00697AAB" w:rsidP="00EB0565"/>
    <w:p w14:paraId="07AB68D7"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t>7.</w:t>
      </w:r>
      <w:r w:rsidRPr="00AB59E7">
        <w:rPr>
          <w:b/>
          <w:bCs/>
        </w:rPr>
        <w:tab/>
        <w:t>WEITERE WARNHINWEISE, FALLS ERFORDERLICH</w:t>
      </w:r>
    </w:p>
    <w:p w14:paraId="55E1B4B4" w14:textId="77777777" w:rsidR="00697AAB" w:rsidRPr="00AB59E7" w:rsidRDefault="00697AAB" w:rsidP="00EB0565"/>
    <w:p w14:paraId="4EDE4ADC" w14:textId="77777777" w:rsidR="00697AAB" w:rsidRPr="00AB59E7" w:rsidRDefault="00697AAB" w:rsidP="00EB0565">
      <w:r w:rsidRPr="00AB59E7">
        <w:t>Zytotoxisch</w:t>
      </w:r>
      <w:r w:rsidR="009A1727" w:rsidRPr="00AB59E7">
        <w:t>.</w:t>
      </w:r>
    </w:p>
    <w:p w14:paraId="40EAC239" w14:textId="77777777" w:rsidR="00697AAB" w:rsidRPr="00AB59E7" w:rsidRDefault="00697AAB" w:rsidP="00EB0565"/>
    <w:p w14:paraId="0929D88E" w14:textId="77777777" w:rsidR="00697AAB" w:rsidRPr="00AB59E7" w:rsidRDefault="00697AAB" w:rsidP="00EB0565"/>
    <w:p w14:paraId="25657CE1" w14:textId="77777777" w:rsidR="00697AAB" w:rsidRPr="00AB59E7" w:rsidRDefault="00697AAB" w:rsidP="00EB0565">
      <w:pPr>
        <w:keepNext/>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lastRenderedPageBreak/>
        <w:t>8.</w:t>
      </w:r>
      <w:r w:rsidRPr="00AB59E7">
        <w:rPr>
          <w:b/>
          <w:bCs/>
        </w:rPr>
        <w:tab/>
        <w:t>VERFALLDATUM</w:t>
      </w:r>
    </w:p>
    <w:p w14:paraId="41748D8B" w14:textId="77777777" w:rsidR="00697AAB" w:rsidRPr="00AB59E7" w:rsidRDefault="00697AAB" w:rsidP="00EB0565"/>
    <w:p w14:paraId="2F66E41D" w14:textId="73FE1CD0" w:rsidR="00697AAB" w:rsidRPr="00AB59E7" w:rsidRDefault="007C7F08" w:rsidP="00EB0565">
      <w:r w:rsidRPr="00AB59E7">
        <w:t>verw.bis</w:t>
      </w:r>
      <w:r w:rsidR="00697AAB" w:rsidRPr="00AB59E7">
        <w:t>:</w:t>
      </w:r>
    </w:p>
    <w:p w14:paraId="194A057A" w14:textId="77777777" w:rsidR="00697AAB" w:rsidRPr="00AB59E7" w:rsidRDefault="00D170E1" w:rsidP="00EB0565">
      <w:r w:rsidRPr="00AB59E7">
        <w:t>56</w:t>
      </w:r>
      <w:r w:rsidR="00A36686" w:rsidRPr="00AB59E7">
        <w:t> Tag</w:t>
      </w:r>
      <w:r w:rsidR="00697AAB" w:rsidRPr="00AB59E7">
        <w:t xml:space="preserve">e nach Anbruch </w:t>
      </w:r>
      <w:r w:rsidR="005D2149" w:rsidRPr="00AB59E7">
        <w:t>beseitigen</w:t>
      </w:r>
      <w:r w:rsidR="00697AAB" w:rsidRPr="00AB59E7">
        <w:t>.</w:t>
      </w:r>
    </w:p>
    <w:p w14:paraId="47C0E419" w14:textId="77777777" w:rsidR="004F4B51" w:rsidRPr="00AB59E7" w:rsidRDefault="004F4B51" w:rsidP="00EB0565">
      <w:r w:rsidRPr="00AB59E7">
        <w:t>Anbruchdatum</w:t>
      </w:r>
      <w:r w:rsidR="00FA38AE" w:rsidRPr="00AB59E7">
        <w:t>:</w:t>
      </w:r>
    </w:p>
    <w:p w14:paraId="4DFB778F" w14:textId="77777777" w:rsidR="00697AAB" w:rsidRPr="00AB59E7" w:rsidRDefault="00697AAB" w:rsidP="00EB0565"/>
    <w:p w14:paraId="4326990B" w14:textId="77777777" w:rsidR="00697AAB" w:rsidRPr="00AB59E7" w:rsidRDefault="00697AAB" w:rsidP="00EB0565"/>
    <w:p w14:paraId="3ACA0AA5" w14:textId="77777777" w:rsidR="00697AAB" w:rsidRPr="00AB59E7" w:rsidRDefault="00411B1A" w:rsidP="00EB0565">
      <w:pPr>
        <w:pBdr>
          <w:top w:val="single" w:sz="4" w:space="1" w:color="auto"/>
          <w:left w:val="single" w:sz="4" w:space="4" w:color="auto"/>
          <w:bottom w:val="single" w:sz="4" w:space="1" w:color="auto"/>
          <w:right w:val="single" w:sz="4" w:space="4" w:color="auto"/>
        </w:pBdr>
        <w:ind w:left="567" w:hanging="567"/>
      </w:pPr>
      <w:r w:rsidRPr="00AB59E7">
        <w:rPr>
          <w:b/>
          <w:bCs/>
        </w:rPr>
        <w:t>9.</w:t>
      </w:r>
      <w:r w:rsidRPr="00AB59E7">
        <w:rPr>
          <w:b/>
          <w:bCs/>
        </w:rPr>
        <w:tab/>
        <w:t>BESONDERE VORSICHTSMASSNAHMEN FÜR DIE AUFBEWAHRUNG</w:t>
      </w:r>
    </w:p>
    <w:p w14:paraId="74073900" w14:textId="77777777" w:rsidR="00697AAB" w:rsidRPr="00AB59E7" w:rsidRDefault="00697AAB" w:rsidP="00EB0565"/>
    <w:p w14:paraId="5422A5C4" w14:textId="77777777" w:rsidR="00697AAB" w:rsidRPr="00AB59E7" w:rsidRDefault="00697AAB" w:rsidP="00EB0565">
      <w:r w:rsidRPr="00AB59E7">
        <w:t>Nicht über 25 °C lagern.</w:t>
      </w:r>
    </w:p>
    <w:p w14:paraId="503E3847" w14:textId="77777777" w:rsidR="00697AAB" w:rsidRPr="00AB59E7" w:rsidRDefault="00697AAB" w:rsidP="00EB0565">
      <w:r w:rsidRPr="00AB59E7">
        <w:t>Die Flasche fest verschlossen halten.</w:t>
      </w:r>
    </w:p>
    <w:p w14:paraId="7E01E118" w14:textId="77777777" w:rsidR="00697AAB" w:rsidRPr="00AB59E7" w:rsidRDefault="00697AAB" w:rsidP="00EB0565"/>
    <w:p w14:paraId="292545BD" w14:textId="77777777" w:rsidR="00697AAB" w:rsidRPr="00AB59E7" w:rsidRDefault="00697AAB" w:rsidP="00EB0565">
      <w:pPr>
        <w:ind w:left="567" w:hanging="567"/>
      </w:pPr>
    </w:p>
    <w:p w14:paraId="15F12C6B"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b/>
          <w:bCs/>
        </w:rPr>
      </w:pPr>
      <w:r w:rsidRPr="00AB59E7">
        <w:rPr>
          <w:b/>
          <w:bCs/>
        </w:rPr>
        <w:t>10.</w:t>
      </w:r>
      <w:r w:rsidRPr="00AB59E7">
        <w:rPr>
          <w:b/>
          <w:bCs/>
        </w:rPr>
        <w:tab/>
        <w:t>GEGEBENENFALLS BESONDERE VORSICHTSMASSNAHMEN FÜR DIE BESEITIGUNG VON NICHT VERWENDETEM ARZNEIMITTEL ODER DAVON STAMMENDEN ABFALLMATERIALIEN</w:t>
      </w:r>
    </w:p>
    <w:p w14:paraId="6041C6A8" w14:textId="77777777" w:rsidR="00697AAB" w:rsidRPr="00AB59E7" w:rsidRDefault="00697AAB" w:rsidP="00EB0565"/>
    <w:p w14:paraId="566F074D" w14:textId="77777777" w:rsidR="00697AAB" w:rsidRPr="00AB59E7" w:rsidRDefault="00697AAB" w:rsidP="00EB0565">
      <w:r w:rsidRPr="00AB59E7">
        <w:t xml:space="preserve">Nicht verwendetes Arzneimittel oder Abfallmaterial ist entsprechend den nationalen Anforderungen zu </w:t>
      </w:r>
      <w:r w:rsidR="005D2149" w:rsidRPr="00AB59E7">
        <w:t>beseitigen</w:t>
      </w:r>
      <w:r w:rsidRPr="00AB59E7">
        <w:t>.</w:t>
      </w:r>
    </w:p>
    <w:p w14:paraId="7C7800DE" w14:textId="77777777" w:rsidR="00697AAB" w:rsidRPr="00AB59E7" w:rsidRDefault="00697AAB" w:rsidP="00EB0565"/>
    <w:p w14:paraId="22C63412" w14:textId="77777777" w:rsidR="00697AAB" w:rsidRPr="00AB59E7" w:rsidRDefault="00697AAB" w:rsidP="00EB0565"/>
    <w:p w14:paraId="28C84DEA" w14:textId="77777777" w:rsidR="00697AAB" w:rsidRPr="00AB59E7" w:rsidRDefault="00697AAB" w:rsidP="00EB0565">
      <w:pPr>
        <w:pBdr>
          <w:top w:val="single" w:sz="4" w:space="1" w:color="auto"/>
          <w:left w:val="single" w:sz="4" w:space="4" w:color="auto"/>
          <w:bottom w:val="single" w:sz="4" w:space="1" w:color="auto"/>
          <w:right w:val="single" w:sz="4" w:space="4" w:color="auto"/>
        </w:pBdr>
        <w:rPr>
          <w:b/>
          <w:bCs/>
        </w:rPr>
      </w:pPr>
      <w:r w:rsidRPr="00AB59E7">
        <w:rPr>
          <w:b/>
          <w:bCs/>
        </w:rPr>
        <w:t>11.</w:t>
      </w:r>
      <w:r w:rsidRPr="00AB59E7">
        <w:rPr>
          <w:b/>
          <w:bCs/>
        </w:rPr>
        <w:tab/>
        <w:t>NAME UND ANSCHRIFT DES PHARMAZEUTISCHEN UNTERNEHMERS</w:t>
      </w:r>
    </w:p>
    <w:p w14:paraId="2761C667" w14:textId="77777777" w:rsidR="00697AAB" w:rsidRPr="00AB59E7" w:rsidRDefault="00697AAB" w:rsidP="00EB0565">
      <w:pPr>
        <w:rPr>
          <w:i/>
          <w:iCs/>
        </w:rPr>
      </w:pPr>
    </w:p>
    <w:p w14:paraId="43CF0A2E" w14:textId="77777777" w:rsidR="00B14AEF" w:rsidRDefault="00B14AEF" w:rsidP="00B14AEF">
      <w:r>
        <w:t>Lipomed GmbH</w:t>
      </w:r>
    </w:p>
    <w:p w14:paraId="78C66C29" w14:textId="77777777" w:rsidR="00B14AEF" w:rsidRDefault="00B14AEF" w:rsidP="00B14AEF">
      <w:r>
        <w:t>Hegenheimer Straße 2</w:t>
      </w:r>
    </w:p>
    <w:p w14:paraId="6F305ED9" w14:textId="77777777" w:rsidR="00B14AEF" w:rsidRDefault="00B14AEF" w:rsidP="00B14AEF">
      <w:r>
        <w:t>79576 Weil Am Rhein</w:t>
      </w:r>
    </w:p>
    <w:p w14:paraId="07D36A9E" w14:textId="22EF2FBD" w:rsidR="00B52C25" w:rsidRPr="00AB59E7" w:rsidRDefault="00B14AEF" w:rsidP="00EB0565">
      <w:r>
        <w:t>Deutschland</w:t>
      </w:r>
    </w:p>
    <w:p w14:paraId="54ADE57F" w14:textId="77777777" w:rsidR="00697AAB" w:rsidRPr="00AB59E7" w:rsidRDefault="00697AAB" w:rsidP="00EB0565"/>
    <w:p w14:paraId="2E4A1886" w14:textId="77777777" w:rsidR="00697AAB" w:rsidRPr="00AB59E7" w:rsidRDefault="00697AAB" w:rsidP="00EB0565"/>
    <w:p w14:paraId="6B9B88EB" w14:textId="77777777" w:rsidR="00697AAB" w:rsidRPr="00AB59E7" w:rsidRDefault="00697AAB" w:rsidP="00EB0565">
      <w:pPr>
        <w:pBdr>
          <w:top w:val="single" w:sz="4" w:space="1" w:color="auto"/>
          <w:left w:val="single" w:sz="4" w:space="4" w:color="auto"/>
          <w:bottom w:val="single" w:sz="4" w:space="1" w:color="auto"/>
          <w:right w:val="single" w:sz="4" w:space="4" w:color="auto"/>
        </w:pBdr>
      </w:pPr>
      <w:r w:rsidRPr="00AB59E7">
        <w:rPr>
          <w:b/>
          <w:bCs/>
        </w:rPr>
        <w:t>12.</w:t>
      </w:r>
      <w:r w:rsidRPr="00AB59E7">
        <w:rPr>
          <w:b/>
          <w:bCs/>
        </w:rPr>
        <w:tab/>
        <w:t>ZULASSUNGSNUMMER(N)</w:t>
      </w:r>
    </w:p>
    <w:p w14:paraId="48E0A112" w14:textId="77777777" w:rsidR="00697AAB" w:rsidRPr="00AB59E7" w:rsidRDefault="00697AAB" w:rsidP="00EB0565"/>
    <w:p w14:paraId="6C90198F" w14:textId="77777777" w:rsidR="00270418" w:rsidRPr="00AB59E7" w:rsidRDefault="00270418" w:rsidP="00EB0565">
      <w:r w:rsidRPr="00AB59E7">
        <w:t>EU/1/11/727/001</w:t>
      </w:r>
    </w:p>
    <w:p w14:paraId="6F3183F9" w14:textId="77777777" w:rsidR="00697AAB" w:rsidRPr="00AB59E7" w:rsidRDefault="00697AAB" w:rsidP="00EB0565"/>
    <w:p w14:paraId="59A0DF91" w14:textId="77777777" w:rsidR="00697AAB" w:rsidRPr="00AB59E7" w:rsidRDefault="00697AAB" w:rsidP="00EB0565"/>
    <w:p w14:paraId="0BAD9E1D" w14:textId="77777777" w:rsidR="00697AAB" w:rsidRPr="00AB59E7" w:rsidRDefault="00697AAB" w:rsidP="00EB0565">
      <w:pPr>
        <w:pBdr>
          <w:top w:val="single" w:sz="4" w:space="1" w:color="auto"/>
          <w:left w:val="single" w:sz="4" w:space="4" w:color="auto"/>
          <w:bottom w:val="single" w:sz="4" w:space="1" w:color="auto"/>
          <w:right w:val="single" w:sz="4" w:space="4" w:color="auto"/>
        </w:pBdr>
        <w:rPr>
          <w:b/>
          <w:bCs/>
        </w:rPr>
      </w:pPr>
      <w:r w:rsidRPr="00AB59E7">
        <w:rPr>
          <w:b/>
          <w:bCs/>
        </w:rPr>
        <w:t>13.</w:t>
      </w:r>
      <w:r w:rsidRPr="00AB59E7">
        <w:rPr>
          <w:b/>
          <w:bCs/>
        </w:rPr>
        <w:tab/>
        <w:t>CHARGENBEZEICHNUNG</w:t>
      </w:r>
    </w:p>
    <w:p w14:paraId="1E97693F" w14:textId="77777777" w:rsidR="00697AAB" w:rsidRPr="00AB59E7" w:rsidRDefault="00697AAB" w:rsidP="00EB0565"/>
    <w:p w14:paraId="31AD5DE5" w14:textId="77777777" w:rsidR="00697AAB" w:rsidRPr="00AB59E7" w:rsidRDefault="00697AAB" w:rsidP="00EB0565">
      <w:r w:rsidRPr="00AB59E7">
        <w:t>Ch.</w:t>
      </w:r>
      <w:r w:rsidR="00E028C8" w:rsidRPr="00AB59E7">
        <w:noBreakHyphen/>
      </w:r>
      <w:r w:rsidRPr="00AB59E7">
        <w:t>B.:</w:t>
      </w:r>
    </w:p>
    <w:p w14:paraId="62F7E305" w14:textId="77777777" w:rsidR="00697AAB" w:rsidRPr="00AB59E7" w:rsidRDefault="00697AAB" w:rsidP="00EB0565"/>
    <w:p w14:paraId="5ACD25EF" w14:textId="77777777" w:rsidR="00740808" w:rsidRPr="00AB59E7" w:rsidRDefault="00740808" w:rsidP="00EB0565"/>
    <w:p w14:paraId="0B3529FA" w14:textId="77777777" w:rsidR="00697AAB" w:rsidRPr="00AB59E7" w:rsidRDefault="00697AAB" w:rsidP="00EB0565">
      <w:pPr>
        <w:pBdr>
          <w:top w:val="single" w:sz="4" w:space="1" w:color="auto"/>
          <w:left w:val="single" w:sz="4" w:space="4" w:color="auto"/>
          <w:bottom w:val="single" w:sz="4" w:space="1" w:color="auto"/>
          <w:right w:val="single" w:sz="4" w:space="4" w:color="auto"/>
        </w:pBdr>
      </w:pPr>
      <w:r w:rsidRPr="00AB59E7">
        <w:rPr>
          <w:b/>
          <w:bCs/>
        </w:rPr>
        <w:t>14.</w:t>
      </w:r>
      <w:r w:rsidRPr="00AB59E7">
        <w:rPr>
          <w:b/>
          <w:bCs/>
        </w:rPr>
        <w:tab/>
        <w:t>VERKAUFSABGRENZUNG</w:t>
      </w:r>
    </w:p>
    <w:p w14:paraId="119821BB" w14:textId="77777777" w:rsidR="00697AAB" w:rsidRPr="00AB59E7" w:rsidRDefault="00697AAB" w:rsidP="00EB0565"/>
    <w:p w14:paraId="1452C878" w14:textId="77777777" w:rsidR="00697AAB" w:rsidRPr="00AB59E7" w:rsidRDefault="00697AAB" w:rsidP="00EB0565"/>
    <w:p w14:paraId="46E16CA6" w14:textId="77777777" w:rsidR="00697AAB" w:rsidRPr="00AB59E7" w:rsidRDefault="00697AAB" w:rsidP="00EB0565">
      <w:pPr>
        <w:pBdr>
          <w:top w:val="single" w:sz="4" w:space="2" w:color="auto"/>
          <w:left w:val="single" w:sz="4" w:space="4" w:color="auto"/>
          <w:bottom w:val="single" w:sz="4" w:space="1" w:color="auto"/>
          <w:right w:val="single" w:sz="4" w:space="4" w:color="auto"/>
        </w:pBdr>
      </w:pPr>
      <w:r w:rsidRPr="00AB59E7">
        <w:rPr>
          <w:b/>
          <w:bCs/>
        </w:rPr>
        <w:t>15.</w:t>
      </w:r>
      <w:r w:rsidRPr="00AB59E7">
        <w:rPr>
          <w:b/>
          <w:bCs/>
        </w:rPr>
        <w:tab/>
        <w:t>HINWEISE FÜR DEN GEBRAUCH</w:t>
      </w:r>
    </w:p>
    <w:p w14:paraId="5111F9F7" w14:textId="77777777" w:rsidR="00697AAB" w:rsidRPr="00AB59E7" w:rsidRDefault="00697AAB" w:rsidP="00EB0565">
      <w:pPr>
        <w:rPr>
          <w:iCs/>
        </w:rPr>
      </w:pPr>
    </w:p>
    <w:p w14:paraId="39AF5485" w14:textId="77777777" w:rsidR="00697AAB" w:rsidRPr="00AB59E7" w:rsidRDefault="00697AAB" w:rsidP="00EB0565"/>
    <w:p w14:paraId="164A395A" w14:textId="77777777" w:rsidR="00697AAB" w:rsidRPr="00AB59E7" w:rsidRDefault="00697AAB" w:rsidP="00EB0565">
      <w:pPr>
        <w:pBdr>
          <w:top w:val="single" w:sz="4" w:space="2" w:color="auto"/>
          <w:left w:val="single" w:sz="4" w:space="4" w:color="auto"/>
          <w:bottom w:val="single" w:sz="4" w:space="1" w:color="auto"/>
          <w:right w:val="single" w:sz="4" w:space="4" w:color="auto"/>
        </w:pBdr>
      </w:pPr>
      <w:r w:rsidRPr="00AB59E7">
        <w:rPr>
          <w:b/>
          <w:bCs/>
        </w:rPr>
        <w:t>16.</w:t>
      </w:r>
      <w:r w:rsidRPr="00AB59E7">
        <w:rPr>
          <w:b/>
          <w:bCs/>
        </w:rPr>
        <w:tab/>
      </w:r>
      <w:r w:rsidR="006D4D95" w:rsidRPr="00AB59E7">
        <w:rPr>
          <w:b/>
          <w:bCs/>
        </w:rPr>
        <w:t xml:space="preserve">ANGABEN </w:t>
      </w:r>
      <w:r w:rsidRPr="00AB59E7">
        <w:rPr>
          <w:b/>
          <w:bCs/>
        </w:rPr>
        <w:t xml:space="preserve">IN </w:t>
      </w:r>
      <w:r w:rsidR="00411B1A" w:rsidRPr="00AB59E7">
        <w:rPr>
          <w:b/>
          <w:bCs/>
        </w:rPr>
        <w:t>BLINDENSCHRIFT</w:t>
      </w:r>
    </w:p>
    <w:p w14:paraId="3886ECAA" w14:textId="77777777" w:rsidR="00697AAB" w:rsidRPr="00AB59E7" w:rsidRDefault="00697AAB" w:rsidP="00EB0565">
      <w:pPr>
        <w:rPr>
          <w:i/>
          <w:iCs/>
        </w:rPr>
      </w:pPr>
    </w:p>
    <w:p w14:paraId="2B320DBA" w14:textId="77777777" w:rsidR="00697AAB" w:rsidRPr="00AB59E7" w:rsidRDefault="00B21672" w:rsidP="00EB0565">
      <w:r w:rsidRPr="00AB59E7">
        <w:t>Xaluprine</w:t>
      </w:r>
      <w:r w:rsidR="00697AAB" w:rsidRPr="00AB59E7">
        <w:t xml:space="preserve"> 20</w:t>
      </w:r>
      <w:r w:rsidR="008D28D9" w:rsidRPr="00AB59E7">
        <w:t> mg</w:t>
      </w:r>
      <w:r w:rsidR="00697AAB" w:rsidRPr="00AB59E7">
        <w:t>/ml</w:t>
      </w:r>
    </w:p>
    <w:p w14:paraId="3A45557D" w14:textId="77777777" w:rsidR="00697AAB" w:rsidRPr="00AB59E7" w:rsidRDefault="00697AAB" w:rsidP="00EB0565">
      <w:pPr>
        <w:rPr>
          <w:iCs/>
        </w:rPr>
      </w:pPr>
    </w:p>
    <w:p w14:paraId="10ED69BD" w14:textId="77777777" w:rsidR="00421DCD" w:rsidRPr="00AB59E7" w:rsidRDefault="00421DCD" w:rsidP="00EB0565">
      <w:pPr>
        <w:rPr>
          <w:iCs/>
        </w:rPr>
      </w:pPr>
    </w:p>
    <w:p w14:paraId="7EFE3C84" w14:textId="77777777" w:rsidR="001C3DE5" w:rsidRPr="00AB59E7" w:rsidRDefault="001C3DE5" w:rsidP="001C3DE5">
      <w:pPr>
        <w:pBdr>
          <w:top w:val="single" w:sz="4" w:space="1" w:color="auto"/>
          <w:left w:val="single" w:sz="4" w:space="4" w:color="auto"/>
          <w:bottom w:val="single" w:sz="4" w:space="1" w:color="auto"/>
          <w:right w:val="single" w:sz="4" w:space="4" w:color="auto"/>
        </w:pBdr>
        <w:rPr>
          <w:iCs/>
        </w:rPr>
      </w:pPr>
      <w:r w:rsidRPr="00AB59E7">
        <w:rPr>
          <w:rFonts w:eastAsia="SimSun" w:cs="Arial"/>
          <w:b/>
          <w:bCs/>
          <w:szCs w:val="24"/>
          <w:lang w:eastAsia="zh-CN"/>
        </w:rPr>
        <w:t>17.</w:t>
      </w:r>
      <w:r w:rsidRPr="00AB59E7">
        <w:rPr>
          <w:rFonts w:eastAsia="SimSun" w:cs="Arial"/>
          <w:b/>
          <w:bCs/>
          <w:szCs w:val="24"/>
          <w:lang w:eastAsia="zh-CN"/>
        </w:rPr>
        <w:tab/>
        <w:t>INDIVIDUELLES ERKENNUNGSMERKMAL – 2D</w:t>
      </w:r>
      <w:r w:rsidRPr="00AB59E7">
        <w:rPr>
          <w:rFonts w:eastAsia="SimSun" w:cs="Arial"/>
          <w:b/>
          <w:bCs/>
          <w:szCs w:val="24"/>
          <w:lang w:eastAsia="zh-CN"/>
        </w:rPr>
        <w:noBreakHyphen/>
        <w:t>BARCODE</w:t>
      </w:r>
    </w:p>
    <w:p w14:paraId="7A649161" w14:textId="77777777" w:rsidR="005E754A" w:rsidRPr="00AB59E7" w:rsidRDefault="005E754A" w:rsidP="00750E8E">
      <w:pPr>
        <w:rPr>
          <w:rFonts w:eastAsia="SimSun"/>
          <w:lang w:eastAsia="zh-CN"/>
        </w:rPr>
      </w:pPr>
    </w:p>
    <w:p w14:paraId="7F2A3922" w14:textId="77777777" w:rsidR="003B7BE3" w:rsidRPr="00AB59E7" w:rsidRDefault="00421DCD" w:rsidP="00750E8E">
      <w:pPr>
        <w:rPr>
          <w:rFonts w:eastAsia="SimSun"/>
          <w:i/>
          <w:iCs/>
          <w:lang w:eastAsia="zh-CN"/>
        </w:rPr>
      </w:pPr>
      <w:r w:rsidRPr="00AB59E7">
        <w:rPr>
          <w:rFonts w:eastAsia="SimSun"/>
          <w:szCs w:val="20"/>
          <w:shd w:val="pct15" w:color="auto" w:fill="FFFFFF"/>
          <w:lang w:eastAsia="zh-CN"/>
        </w:rPr>
        <w:t>2D</w:t>
      </w:r>
      <w:r w:rsidR="004E5656" w:rsidRPr="00AB59E7">
        <w:rPr>
          <w:rFonts w:eastAsia="SimSun"/>
          <w:szCs w:val="20"/>
          <w:shd w:val="pct15" w:color="auto" w:fill="FFFFFF"/>
          <w:lang w:eastAsia="zh-CN"/>
        </w:rPr>
        <w:noBreakHyphen/>
      </w:r>
      <w:r w:rsidRPr="00AB59E7">
        <w:rPr>
          <w:rFonts w:eastAsia="SimSun"/>
          <w:szCs w:val="20"/>
          <w:shd w:val="pct15" w:color="auto" w:fill="FFFFFF"/>
          <w:lang w:eastAsia="zh-CN"/>
        </w:rPr>
        <w:t>Barcode mit individuellem Erkennungsmerkmal.</w:t>
      </w:r>
    </w:p>
    <w:p w14:paraId="11DEDA25" w14:textId="77777777" w:rsidR="00421DCD" w:rsidRPr="00AB59E7" w:rsidRDefault="00421DCD" w:rsidP="00EB0565">
      <w:pPr>
        <w:rPr>
          <w:rFonts w:eastAsia="SimSun"/>
          <w:lang w:eastAsia="zh-CN"/>
        </w:rPr>
      </w:pPr>
    </w:p>
    <w:p w14:paraId="2D637C9B" w14:textId="77777777" w:rsidR="00AF46D6" w:rsidRPr="00AB59E7" w:rsidRDefault="00AF46D6" w:rsidP="00EB0565">
      <w:pPr>
        <w:rPr>
          <w:rFonts w:eastAsia="SimSun"/>
          <w:lang w:eastAsia="zh-CN"/>
        </w:rPr>
      </w:pPr>
    </w:p>
    <w:p w14:paraId="5CB024DE" w14:textId="77777777" w:rsidR="001C3DE5" w:rsidRPr="00AB59E7" w:rsidRDefault="001C3DE5" w:rsidP="001C3DE5">
      <w:pPr>
        <w:pBdr>
          <w:top w:val="single" w:sz="4" w:space="1" w:color="auto"/>
          <w:left w:val="single" w:sz="4" w:space="4" w:color="auto"/>
          <w:bottom w:val="single" w:sz="4" w:space="1" w:color="auto"/>
          <w:right w:val="single" w:sz="4" w:space="4" w:color="auto"/>
        </w:pBdr>
        <w:ind w:left="567" w:hanging="567"/>
        <w:rPr>
          <w:rFonts w:eastAsia="SimSun"/>
          <w:lang w:eastAsia="zh-CN"/>
        </w:rPr>
      </w:pPr>
      <w:r w:rsidRPr="00AB59E7">
        <w:rPr>
          <w:rFonts w:eastAsia="SimSun" w:cs="Arial"/>
          <w:b/>
          <w:bCs/>
          <w:szCs w:val="24"/>
          <w:lang w:eastAsia="zh-CN"/>
        </w:rPr>
        <w:lastRenderedPageBreak/>
        <w:t>18.</w:t>
      </w:r>
      <w:r w:rsidRPr="00AB59E7">
        <w:rPr>
          <w:rFonts w:eastAsia="SimSun" w:cs="Arial"/>
          <w:b/>
          <w:bCs/>
          <w:szCs w:val="24"/>
          <w:lang w:eastAsia="zh-CN"/>
        </w:rPr>
        <w:tab/>
        <w:t>INDIVIDUELLES ERKENNUNGSMERKMAL – VOM MENSCHEN LESBARES FORMAT</w:t>
      </w:r>
    </w:p>
    <w:p w14:paraId="6C833B54" w14:textId="77777777" w:rsidR="00421DCD" w:rsidRPr="00AB59E7" w:rsidRDefault="00421DCD" w:rsidP="00EB0565">
      <w:pPr>
        <w:rPr>
          <w:rFonts w:eastAsia="SimSun"/>
          <w:lang w:eastAsia="zh-CN"/>
        </w:rPr>
      </w:pPr>
    </w:p>
    <w:p w14:paraId="0187E7D3" w14:textId="77777777" w:rsidR="00421DCD" w:rsidRPr="00AB59E7" w:rsidRDefault="00421DCD" w:rsidP="00EB0565">
      <w:pPr>
        <w:rPr>
          <w:rFonts w:eastAsia="SimSun"/>
          <w:lang w:eastAsia="zh-CN"/>
        </w:rPr>
      </w:pPr>
      <w:r w:rsidRPr="00AB59E7">
        <w:rPr>
          <w:rFonts w:eastAsia="SimSun"/>
          <w:lang w:eastAsia="zh-CN"/>
        </w:rPr>
        <w:t>PC</w:t>
      </w:r>
    </w:p>
    <w:p w14:paraId="55D5491E" w14:textId="77777777" w:rsidR="00421DCD" w:rsidRPr="00AB59E7" w:rsidRDefault="00421DCD" w:rsidP="00EB0565">
      <w:pPr>
        <w:rPr>
          <w:rFonts w:eastAsia="SimSun"/>
          <w:lang w:eastAsia="zh-CN"/>
        </w:rPr>
      </w:pPr>
      <w:r w:rsidRPr="00AB59E7">
        <w:rPr>
          <w:rFonts w:eastAsia="SimSun"/>
          <w:lang w:eastAsia="zh-CN"/>
        </w:rPr>
        <w:t>SN</w:t>
      </w:r>
    </w:p>
    <w:p w14:paraId="7262D7F7" w14:textId="77777777" w:rsidR="00AF46D6" w:rsidRPr="00AB59E7" w:rsidRDefault="00421DCD" w:rsidP="00EB0565">
      <w:pPr>
        <w:rPr>
          <w:rFonts w:eastAsia="SimSun"/>
          <w:lang w:eastAsia="zh-CN"/>
        </w:rPr>
      </w:pPr>
      <w:r w:rsidRPr="00AB59E7">
        <w:rPr>
          <w:rFonts w:eastAsia="SimSun"/>
          <w:lang w:eastAsia="zh-CN"/>
        </w:rPr>
        <w:t>NN</w:t>
      </w:r>
    </w:p>
    <w:p w14:paraId="550422C1" w14:textId="77777777" w:rsidR="00697AAB" w:rsidRPr="00AB59E7" w:rsidRDefault="00697AAB" w:rsidP="00EB0565"/>
    <w:p w14:paraId="1AB6220E" w14:textId="77777777" w:rsidR="00697AAB" w:rsidRPr="00AB59E7" w:rsidRDefault="00AF46D6" w:rsidP="00EB0565">
      <w:pPr>
        <w:pBdr>
          <w:top w:val="single" w:sz="4" w:space="1" w:color="auto"/>
          <w:left w:val="single" w:sz="4" w:space="4" w:color="auto"/>
          <w:bottom w:val="single" w:sz="4" w:space="1" w:color="auto"/>
          <w:right w:val="single" w:sz="4" w:space="4" w:color="auto"/>
        </w:pBdr>
        <w:rPr>
          <w:b/>
          <w:bCs/>
        </w:rPr>
      </w:pPr>
      <w:r w:rsidRPr="00AB59E7">
        <w:rPr>
          <w:b/>
          <w:bCs/>
        </w:rPr>
        <w:br w:type="page"/>
      </w:r>
      <w:r w:rsidR="00697AAB" w:rsidRPr="00AB59E7">
        <w:rPr>
          <w:b/>
          <w:bCs/>
        </w:rPr>
        <w:lastRenderedPageBreak/>
        <w:t>ANGABEN AUF DEM BEHÄLTNIS</w:t>
      </w:r>
    </w:p>
    <w:p w14:paraId="584521B1"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p>
    <w:p w14:paraId="6F2A5C63" w14:textId="77777777" w:rsidR="00697AAB" w:rsidRPr="00AB59E7" w:rsidRDefault="00697AAB" w:rsidP="00EB0565">
      <w:pPr>
        <w:pBdr>
          <w:top w:val="single" w:sz="4" w:space="1" w:color="auto"/>
          <w:left w:val="single" w:sz="4" w:space="4" w:color="auto"/>
          <w:bottom w:val="single" w:sz="4" w:space="1" w:color="auto"/>
          <w:right w:val="single" w:sz="4" w:space="4" w:color="auto"/>
        </w:pBdr>
        <w:rPr>
          <w:b/>
          <w:bCs/>
        </w:rPr>
      </w:pPr>
      <w:r w:rsidRPr="00AB59E7">
        <w:rPr>
          <w:b/>
          <w:bCs/>
        </w:rPr>
        <w:t>FLASCHENETIKETT</w:t>
      </w:r>
    </w:p>
    <w:p w14:paraId="4727410B" w14:textId="77777777" w:rsidR="00697AAB" w:rsidRPr="00AB59E7" w:rsidRDefault="00697AAB" w:rsidP="00EB0565"/>
    <w:p w14:paraId="47F71F3C" w14:textId="77777777" w:rsidR="00697AAB" w:rsidRPr="00AB59E7" w:rsidRDefault="00697AAB" w:rsidP="00EB0565"/>
    <w:p w14:paraId="6E760B46"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r w:rsidRPr="00AB59E7">
        <w:rPr>
          <w:b/>
          <w:bCs/>
        </w:rPr>
        <w:t>1.</w:t>
      </w:r>
      <w:r w:rsidRPr="00AB59E7">
        <w:rPr>
          <w:b/>
          <w:bCs/>
        </w:rPr>
        <w:tab/>
        <w:t>BEZEICHNUNG DES ARZNEIMITTELS</w:t>
      </w:r>
    </w:p>
    <w:p w14:paraId="419B6B66" w14:textId="77777777" w:rsidR="00697AAB" w:rsidRPr="00AB59E7" w:rsidRDefault="00697AAB" w:rsidP="00EB0565"/>
    <w:p w14:paraId="02740259" w14:textId="77777777" w:rsidR="00697AAB" w:rsidRPr="00AB59E7" w:rsidRDefault="00B21672" w:rsidP="00EB0565">
      <w:r w:rsidRPr="00AB59E7">
        <w:t>Xaluprine</w:t>
      </w:r>
      <w:r w:rsidR="00697AAB" w:rsidRPr="00AB59E7">
        <w:t xml:space="preserve"> 20</w:t>
      </w:r>
      <w:r w:rsidR="008D28D9" w:rsidRPr="00AB59E7">
        <w:t> mg</w:t>
      </w:r>
      <w:r w:rsidR="00697AAB" w:rsidRPr="00AB59E7">
        <w:t>/ml Suspension zum Einnehmen</w:t>
      </w:r>
    </w:p>
    <w:p w14:paraId="378ABF17" w14:textId="308FB0CD" w:rsidR="003B7BE3" w:rsidRPr="00AB59E7" w:rsidRDefault="00697AAB" w:rsidP="00EB0565">
      <w:r w:rsidRPr="00AB59E7">
        <w:t>Mercaptopurin</w:t>
      </w:r>
      <w:r w:rsidR="002737AE" w:rsidRPr="00AB59E7">
        <w:t>-Monohydrat</w:t>
      </w:r>
    </w:p>
    <w:p w14:paraId="60D19605" w14:textId="77777777" w:rsidR="00697AAB" w:rsidRPr="00AB59E7" w:rsidRDefault="00697AAB" w:rsidP="00EB0565"/>
    <w:p w14:paraId="6375254A" w14:textId="77777777" w:rsidR="00697AAB" w:rsidRPr="00AB59E7" w:rsidRDefault="00697AAB" w:rsidP="00EB0565"/>
    <w:p w14:paraId="2024822B"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b/>
          <w:bCs/>
        </w:rPr>
      </w:pPr>
      <w:r w:rsidRPr="00AB59E7">
        <w:rPr>
          <w:b/>
          <w:bCs/>
        </w:rPr>
        <w:t>2.</w:t>
      </w:r>
      <w:r w:rsidRPr="00AB59E7">
        <w:rPr>
          <w:b/>
          <w:bCs/>
        </w:rPr>
        <w:tab/>
        <w:t>WIRKSTOFF(E)</w:t>
      </w:r>
    </w:p>
    <w:p w14:paraId="33A26FE2" w14:textId="77777777" w:rsidR="00697AAB" w:rsidRPr="00AB59E7" w:rsidRDefault="00697AAB" w:rsidP="00EB0565"/>
    <w:p w14:paraId="79AAF6C8" w14:textId="3AA361E1" w:rsidR="00697AAB" w:rsidRPr="00AB59E7" w:rsidRDefault="009A4D3D" w:rsidP="00EB0565">
      <w:r w:rsidRPr="00AB59E7">
        <w:t>1 </w:t>
      </w:r>
      <w:r w:rsidR="00697AAB" w:rsidRPr="00AB59E7">
        <w:t>ml Suspension enthält 20</w:t>
      </w:r>
      <w:r w:rsidR="008D28D9" w:rsidRPr="00AB59E7">
        <w:t> mg</w:t>
      </w:r>
      <w:r w:rsidR="00697AAB" w:rsidRPr="00AB59E7">
        <w:t xml:space="preserve"> Mercaptopurin</w:t>
      </w:r>
      <w:r w:rsidR="002737AE" w:rsidRPr="00AB59E7">
        <w:t>-Monohydrat</w:t>
      </w:r>
      <w:r w:rsidR="00697AAB" w:rsidRPr="00AB59E7">
        <w:t>.</w:t>
      </w:r>
    </w:p>
    <w:p w14:paraId="2ECA5403" w14:textId="77777777" w:rsidR="00697AAB" w:rsidRPr="00AB59E7" w:rsidRDefault="00697AAB" w:rsidP="00EB0565"/>
    <w:p w14:paraId="2305CC96" w14:textId="77777777" w:rsidR="00697AAB" w:rsidRPr="00AB59E7" w:rsidRDefault="00697AAB" w:rsidP="00EB0565"/>
    <w:p w14:paraId="308653A3"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t>3.</w:t>
      </w:r>
      <w:r w:rsidRPr="00AB59E7">
        <w:rPr>
          <w:b/>
          <w:bCs/>
        </w:rPr>
        <w:tab/>
        <w:t>SONSTIGE BESTANDTEILE</w:t>
      </w:r>
    </w:p>
    <w:p w14:paraId="2C435016" w14:textId="77777777" w:rsidR="00697AAB" w:rsidRPr="00AB59E7" w:rsidRDefault="00697AAB" w:rsidP="00EB0565"/>
    <w:p w14:paraId="2D64147D" w14:textId="28EEB986" w:rsidR="00697AAB" w:rsidRPr="00AB59E7" w:rsidRDefault="00697AAB" w:rsidP="00EB0565">
      <w:r w:rsidRPr="00637563">
        <w:t xml:space="preserve">Enthält außerdem: </w:t>
      </w:r>
      <w:r w:rsidR="007563AB" w:rsidRPr="00637563">
        <w:t>Natrium</w:t>
      </w:r>
      <w:r w:rsidR="000F23EE" w:rsidRPr="00637563">
        <w:t>m</w:t>
      </w:r>
      <w:r w:rsidR="00783B6F" w:rsidRPr="00637563">
        <w:t>ethyl</w:t>
      </w:r>
      <w:r w:rsidR="002336CE" w:rsidRPr="00637563">
        <w:t>(</w:t>
      </w:r>
      <w:r w:rsidR="00783B6F" w:rsidRPr="00637563">
        <w:t>4</w:t>
      </w:r>
      <w:r w:rsidR="00E028C8" w:rsidRPr="00637563">
        <w:noBreakHyphen/>
      </w:r>
      <w:r w:rsidR="00783B6F" w:rsidRPr="00637563">
        <w:t>hydroxybenzoat</w:t>
      </w:r>
      <w:r w:rsidR="002336CE" w:rsidRPr="00637563">
        <w:t>)</w:t>
      </w:r>
      <w:r w:rsidRPr="00637563">
        <w:t xml:space="preserve"> (E</w:t>
      </w:r>
      <w:r w:rsidR="0098335A" w:rsidRPr="00637563">
        <w:t> </w:t>
      </w:r>
      <w:r w:rsidRPr="00637563">
        <w:t>21</w:t>
      </w:r>
      <w:r w:rsidR="007563AB" w:rsidRPr="00637563">
        <w:t>9</w:t>
      </w:r>
      <w:r w:rsidRPr="00637563">
        <w:t xml:space="preserve">), </w:t>
      </w:r>
      <w:r w:rsidR="007563AB" w:rsidRPr="00637563">
        <w:t>Natrium</w:t>
      </w:r>
      <w:r w:rsidR="002336CE" w:rsidRPr="00637563">
        <w:t>e</w:t>
      </w:r>
      <w:r w:rsidR="007563AB" w:rsidRPr="00637563">
        <w:t>th</w:t>
      </w:r>
      <w:r w:rsidR="00783B6F" w:rsidRPr="00637563">
        <w:t>yl</w:t>
      </w:r>
      <w:r w:rsidR="002336CE" w:rsidRPr="00637563">
        <w:t>(</w:t>
      </w:r>
      <w:r w:rsidR="00783B6F" w:rsidRPr="00637563">
        <w:t>4</w:t>
      </w:r>
      <w:r w:rsidR="00E028C8" w:rsidRPr="00637563">
        <w:noBreakHyphen/>
      </w:r>
      <w:r w:rsidR="00783B6F" w:rsidRPr="00637563">
        <w:t>hydroxybenzoat</w:t>
      </w:r>
      <w:r w:rsidR="002336CE" w:rsidRPr="00637563">
        <w:t>)</w:t>
      </w:r>
      <w:r w:rsidRPr="00AB59E7">
        <w:t xml:space="preserve"> (</w:t>
      </w:r>
      <w:r w:rsidR="007563AB" w:rsidRPr="00AB59E7">
        <w:t>E</w:t>
      </w:r>
      <w:r w:rsidR="0098335A" w:rsidRPr="00AB59E7">
        <w:t> </w:t>
      </w:r>
      <w:r w:rsidR="007563AB" w:rsidRPr="00AB59E7">
        <w:t>215</w:t>
      </w:r>
      <w:r w:rsidRPr="00AB59E7">
        <w:t>),</w:t>
      </w:r>
      <w:r w:rsidR="007563AB" w:rsidRPr="00AB59E7">
        <w:t xml:space="preserve"> Kaliumsorbat (E</w:t>
      </w:r>
      <w:r w:rsidR="0098335A" w:rsidRPr="00AB59E7">
        <w:t> </w:t>
      </w:r>
      <w:r w:rsidR="007563AB" w:rsidRPr="00AB59E7">
        <w:t>202), Natriumhydroxid,</w:t>
      </w:r>
      <w:r w:rsidRPr="00AB59E7">
        <w:t xml:space="preserve"> Aspartam (E</w:t>
      </w:r>
      <w:r w:rsidR="0098335A" w:rsidRPr="00AB59E7">
        <w:t> </w:t>
      </w:r>
      <w:r w:rsidRPr="00AB59E7">
        <w:t xml:space="preserve">951) und </w:t>
      </w:r>
      <w:r w:rsidR="002737AE" w:rsidRPr="00AB59E7">
        <w:t>Saccharose</w:t>
      </w:r>
      <w:r w:rsidRPr="00AB59E7">
        <w:t>. Nähere Informationen siehe Packungsbeilage.</w:t>
      </w:r>
    </w:p>
    <w:p w14:paraId="7372D799" w14:textId="77777777" w:rsidR="00697AAB" w:rsidRPr="00AB59E7" w:rsidRDefault="00697AAB" w:rsidP="00EB0565"/>
    <w:p w14:paraId="17C600C5" w14:textId="77777777" w:rsidR="00697AAB" w:rsidRPr="00AB59E7" w:rsidRDefault="00697AAB" w:rsidP="00EB0565"/>
    <w:p w14:paraId="22184688"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r w:rsidRPr="00AB59E7">
        <w:rPr>
          <w:b/>
          <w:bCs/>
        </w:rPr>
        <w:t>4.</w:t>
      </w:r>
      <w:r w:rsidRPr="00AB59E7">
        <w:rPr>
          <w:b/>
          <w:bCs/>
        </w:rPr>
        <w:tab/>
        <w:t>DARREICHUNGSFORM UND INHALT</w:t>
      </w:r>
    </w:p>
    <w:p w14:paraId="18569564" w14:textId="77777777" w:rsidR="00697AAB" w:rsidRPr="00AB59E7" w:rsidRDefault="00697AAB" w:rsidP="00EB0565"/>
    <w:p w14:paraId="4CADE9D4" w14:textId="77777777" w:rsidR="00697AAB" w:rsidRPr="00AB59E7" w:rsidRDefault="00697AAB" w:rsidP="00EB0565">
      <w:r w:rsidRPr="00AB59E7">
        <w:t>Suspension zum Einnehmen.</w:t>
      </w:r>
    </w:p>
    <w:p w14:paraId="46F05550" w14:textId="77777777" w:rsidR="00697AAB" w:rsidRPr="00AB59E7" w:rsidRDefault="00697AAB" w:rsidP="00EB0565"/>
    <w:p w14:paraId="0D05BC1A" w14:textId="77777777" w:rsidR="00697AAB" w:rsidRPr="00AB59E7" w:rsidRDefault="00697AAB" w:rsidP="00EB0565">
      <w:r w:rsidRPr="00AB59E7">
        <w:t>100</w:t>
      </w:r>
      <w:r w:rsidR="005621B2" w:rsidRPr="00AB59E7">
        <w:t> ml</w:t>
      </w:r>
      <w:r w:rsidRPr="00AB59E7">
        <w:t>.</w:t>
      </w:r>
    </w:p>
    <w:p w14:paraId="300DE359" w14:textId="77777777" w:rsidR="00697AAB" w:rsidRPr="00AB59E7" w:rsidRDefault="00697AAB" w:rsidP="00EB0565"/>
    <w:p w14:paraId="1FD7A620" w14:textId="77777777" w:rsidR="00697AAB" w:rsidRPr="00AB59E7" w:rsidRDefault="00697AAB" w:rsidP="00EB0565"/>
    <w:p w14:paraId="2F0CD678"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t>5.</w:t>
      </w:r>
      <w:r w:rsidRPr="00AB59E7">
        <w:rPr>
          <w:b/>
          <w:bCs/>
        </w:rPr>
        <w:tab/>
        <w:t>HINWEISE ZUR UND ART(EN) DER ANWENDUNG</w:t>
      </w:r>
    </w:p>
    <w:p w14:paraId="1A8C7FF4" w14:textId="77777777" w:rsidR="00697AAB" w:rsidRPr="00AB59E7" w:rsidRDefault="00697AAB" w:rsidP="00EB0565"/>
    <w:p w14:paraId="1B157CA0" w14:textId="77777777" w:rsidR="00697AAB" w:rsidRPr="00AB59E7" w:rsidRDefault="00951631" w:rsidP="00EB0565">
      <w:pPr>
        <w:autoSpaceDE w:val="0"/>
        <w:autoSpaceDN w:val="0"/>
        <w:adjustRightInd w:val="0"/>
      </w:pPr>
      <w:r w:rsidRPr="00AB59E7">
        <w:t>Mithilfe</w:t>
      </w:r>
      <w:r w:rsidR="00697AAB" w:rsidRPr="00AB59E7">
        <w:t xml:space="preserve"> der Dosierspritzen wie vom Arzt verordnet einnehmen.</w:t>
      </w:r>
    </w:p>
    <w:p w14:paraId="225AB675" w14:textId="77777777" w:rsidR="00697AAB" w:rsidRPr="00AB59E7" w:rsidRDefault="00697AAB" w:rsidP="00EB0565">
      <w:pPr>
        <w:autoSpaceDE w:val="0"/>
        <w:autoSpaceDN w:val="0"/>
        <w:adjustRightInd w:val="0"/>
      </w:pPr>
    </w:p>
    <w:p w14:paraId="0D16600D" w14:textId="77777777" w:rsidR="00697AAB" w:rsidRPr="00AB59E7" w:rsidRDefault="00697AAB" w:rsidP="00EB0565">
      <w:pPr>
        <w:autoSpaceDE w:val="0"/>
        <w:autoSpaceDN w:val="0"/>
        <w:adjustRightInd w:val="0"/>
      </w:pPr>
      <w:r w:rsidRPr="00AB59E7">
        <w:t>Vor Anwendung mindestens 30</w:t>
      </w:r>
      <w:r w:rsidR="00A36686" w:rsidRPr="00AB59E7">
        <w:t> Sekunden</w:t>
      </w:r>
      <w:r w:rsidR="00ED2CB6" w:rsidRPr="00AB59E7">
        <w:t xml:space="preserve"> lang kräftig schütteln.</w:t>
      </w:r>
    </w:p>
    <w:p w14:paraId="2E6F9962" w14:textId="77777777" w:rsidR="00697AAB" w:rsidRPr="00AB59E7" w:rsidRDefault="00697AAB" w:rsidP="00EB0565">
      <w:pPr>
        <w:autoSpaceDE w:val="0"/>
        <w:autoSpaceDN w:val="0"/>
        <w:adjustRightInd w:val="0"/>
      </w:pPr>
    </w:p>
    <w:p w14:paraId="0A5C0318" w14:textId="77777777" w:rsidR="00697AAB" w:rsidRPr="00AB59E7" w:rsidRDefault="00697AAB" w:rsidP="00EB0565">
      <w:pPr>
        <w:autoSpaceDE w:val="0"/>
        <w:autoSpaceDN w:val="0"/>
        <w:adjustRightInd w:val="0"/>
      </w:pPr>
      <w:r w:rsidRPr="00AB59E7">
        <w:rPr>
          <w:shd w:val="pct15" w:color="auto" w:fill="FFFFFF"/>
        </w:rPr>
        <w:t>Packungsbeilage beachten.</w:t>
      </w:r>
    </w:p>
    <w:p w14:paraId="06EF75EE" w14:textId="77777777" w:rsidR="00697AAB" w:rsidRPr="00AB59E7" w:rsidRDefault="00697AAB" w:rsidP="00EB0565">
      <w:pPr>
        <w:autoSpaceDE w:val="0"/>
        <w:autoSpaceDN w:val="0"/>
        <w:adjustRightInd w:val="0"/>
      </w:pPr>
    </w:p>
    <w:p w14:paraId="2B8BE682" w14:textId="77777777" w:rsidR="00697AAB" w:rsidRPr="00AB59E7" w:rsidRDefault="00697AAB" w:rsidP="00EB0565">
      <w:pPr>
        <w:autoSpaceDE w:val="0"/>
        <w:autoSpaceDN w:val="0"/>
        <w:adjustRightInd w:val="0"/>
      </w:pPr>
      <w:r w:rsidRPr="00AB59E7">
        <w:t>Zum Einnehmen.</w:t>
      </w:r>
    </w:p>
    <w:p w14:paraId="3116C1CC" w14:textId="77777777" w:rsidR="00697AAB" w:rsidRPr="00AB59E7" w:rsidRDefault="00697AAB" w:rsidP="00EB0565">
      <w:pPr>
        <w:autoSpaceDE w:val="0"/>
        <w:autoSpaceDN w:val="0"/>
        <w:adjustRightInd w:val="0"/>
      </w:pPr>
    </w:p>
    <w:p w14:paraId="51158E45" w14:textId="77777777" w:rsidR="00697AAB" w:rsidRPr="00AB59E7" w:rsidRDefault="00697AAB" w:rsidP="00EB0565">
      <w:pPr>
        <w:autoSpaceDE w:val="0"/>
        <w:autoSpaceDN w:val="0"/>
        <w:adjustRightInd w:val="0"/>
      </w:pPr>
    </w:p>
    <w:p w14:paraId="42FFBAC4"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pPr>
      <w:r w:rsidRPr="00AB59E7">
        <w:rPr>
          <w:b/>
          <w:bCs/>
        </w:rPr>
        <w:t>6.</w:t>
      </w:r>
      <w:r w:rsidRPr="00AB59E7">
        <w:rPr>
          <w:b/>
          <w:bCs/>
        </w:rPr>
        <w:tab/>
        <w:t>WARNHINWEIS, DASS DAS ARZNEIMITTEL FÜR KINDER UNERREICHBAR UND NICHT SICHTBAR AUFZUBEWAHREN IST</w:t>
      </w:r>
    </w:p>
    <w:p w14:paraId="67ACD8E7" w14:textId="77777777" w:rsidR="00697AAB" w:rsidRPr="00AB59E7" w:rsidRDefault="00697AAB" w:rsidP="00EB0565"/>
    <w:p w14:paraId="6D09FEBD" w14:textId="77777777" w:rsidR="00697AAB" w:rsidRPr="00AB59E7" w:rsidRDefault="00697AAB" w:rsidP="00EB0565">
      <w:r w:rsidRPr="00AB59E7">
        <w:t>Arzneimittel für Kinder unzugänglich aufbewahren.</w:t>
      </w:r>
    </w:p>
    <w:p w14:paraId="337E9D49" w14:textId="77777777" w:rsidR="00697AAB" w:rsidRPr="00AB59E7" w:rsidRDefault="00697AAB" w:rsidP="00EB0565"/>
    <w:p w14:paraId="1B64C07B" w14:textId="77777777" w:rsidR="00697AAB" w:rsidRPr="00AB59E7" w:rsidRDefault="00697AAB" w:rsidP="00EB0565"/>
    <w:p w14:paraId="0338E2B0"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t>7.</w:t>
      </w:r>
      <w:r w:rsidRPr="00AB59E7">
        <w:rPr>
          <w:b/>
          <w:bCs/>
        </w:rPr>
        <w:tab/>
        <w:t>WEITERE WARNHINWEISE, FALLS ERFORDERLICH</w:t>
      </w:r>
    </w:p>
    <w:p w14:paraId="385D2FA9" w14:textId="77777777" w:rsidR="00697AAB" w:rsidRPr="00AB59E7" w:rsidRDefault="00697AAB" w:rsidP="00EB0565"/>
    <w:p w14:paraId="69FA494D" w14:textId="77777777" w:rsidR="00697AAB" w:rsidRPr="00AB59E7" w:rsidRDefault="00697AAB" w:rsidP="00EB0565">
      <w:r w:rsidRPr="00AB59E7">
        <w:t>Zytotoxisch</w:t>
      </w:r>
    </w:p>
    <w:p w14:paraId="41DAF6D3" w14:textId="77777777" w:rsidR="00697AAB" w:rsidRPr="00AB59E7" w:rsidRDefault="00697AAB" w:rsidP="00EB0565"/>
    <w:p w14:paraId="083BCD0E" w14:textId="77777777" w:rsidR="00697AAB" w:rsidRPr="00AB59E7" w:rsidRDefault="00697AAB" w:rsidP="00EB0565"/>
    <w:p w14:paraId="793641BD" w14:textId="77777777" w:rsidR="00697AAB" w:rsidRPr="00AB59E7" w:rsidRDefault="00697AAB" w:rsidP="00750E8E">
      <w:pPr>
        <w:pBdr>
          <w:top w:val="single" w:sz="4" w:space="1" w:color="auto"/>
          <w:left w:val="single" w:sz="4" w:space="4" w:color="auto"/>
          <w:bottom w:val="single" w:sz="4" w:space="1" w:color="auto"/>
          <w:right w:val="single" w:sz="4" w:space="4" w:color="auto"/>
        </w:pBdr>
        <w:ind w:left="567" w:hanging="567"/>
        <w:rPr>
          <w:highlight w:val="lightGray"/>
        </w:rPr>
      </w:pPr>
      <w:r w:rsidRPr="00AB59E7">
        <w:rPr>
          <w:b/>
          <w:bCs/>
        </w:rPr>
        <w:t>8.</w:t>
      </w:r>
      <w:r w:rsidRPr="00AB59E7">
        <w:rPr>
          <w:b/>
          <w:bCs/>
        </w:rPr>
        <w:tab/>
        <w:t>VERFALLDATUM</w:t>
      </w:r>
    </w:p>
    <w:p w14:paraId="3184DD95" w14:textId="77777777" w:rsidR="00697AAB" w:rsidRPr="00AB59E7" w:rsidRDefault="00697AAB" w:rsidP="00750E8E"/>
    <w:p w14:paraId="51356296" w14:textId="0B7FC895" w:rsidR="00697AAB" w:rsidRPr="00AB59E7" w:rsidRDefault="007C7F08" w:rsidP="00750E8E">
      <w:r w:rsidRPr="00AB59E7">
        <w:t>verw.bis</w:t>
      </w:r>
      <w:r w:rsidR="00697AAB" w:rsidRPr="00AB59E7">
        <w:t>:</w:t>
      </w:r>
    </w:p>
    <w:p w14:paraId="0813FCF2" w14:textId="77777777" w:rsidR="00697AAB" w:rsidRPr="00AB59E7" w:rsidRDefault="00D170E1" w:rsidP="00750E8E">
      <w:r w:rsidRPr="00AB59E7">
        <w:lastRenderedPageBreak/>
        <w:t>56</w:t>
      </w:r>
      <w:r w:rsidR="00A36686" w:rsidRPr="00AB59E7">
        <w:t> Tag</w:t>
      </w:r>
      <w:r w:rsidR="00697AAB" w:rsidRPr="00AB59E7">
        <w:t xml:space="preserve">e nach Anbruch </w:t>
      </w:r>
      <w:r w:rsidR="005D2149" w:rsidRPr="00AB59E7">
        <w:t>beseitigen</w:t>
      </w:r>
      <w:r w:rsidR="00697AAB" w:rsidRPr="00AB59E7">
        <w:t>.</w:t>
      </w:r>
    </w:p>
    <w:p w14:paraId="01DB8B56" w14:textId="77777777" w:rsidR="003B7BE3" w:rsidRPr="00AB59E7" w:rsidRDefault="004F4B51" w:rsidP="00750E8E">
      <w:pPr>
        <w:rPr>
          <w:snapToGrid/>
          <w:lang w:eastAsia="en-GB"/>
        </w:rPr>
      </w:pPr>
      <w:r w:rsidRPr="00AB59E7">
        <w:rPr>
          <w:snapToGrid/>
          <w:lang w:eastAsia="en-GB"/>
        </w:rPr>
        <w:t>Anbruchdatum</w:t>
      </w:r>
      <w:r w:rsidR="00FA38AE" w:rsidRPr="00AB59E7">
        <w:rPr>
          <w:snapToGrid/>
          <w:lang w:eastAsia="en-GB"/>
        </w:rPr>
        <w:t>:</w:t>
      </w:r>
    </w:p>
    <w:p w14:paraId="5E7D174A" w14:textId="77777777" w:rsidR="00697AAB" w:rsidRPr="00AB59E7" w:rsidRDefault="00697AAB" w:rsidP="00EB0565"/>
    <w:p w14:paraId="7FF362CC" w14:textId="77777777" w:rsidR="001431B1" w:rsidRPr="00AB59E7" w:rsidRDefault="001431B1" w:rsidP="00EB0565"/>
    <w:p w14:paraId="3722390D" w14:textId="77777777" w:rsidR="00697AAB" w:rsidRPr="00AB59E7" w:rsidRDefault="00411B1A" w:rsidP="00EB0565">
      <w:pPr>
        <w:pBdr>
          <w:top w:val="single" w:sz="4" w:space="1" w:color="auto"/>
          <w:left w:val="single" w:sz="4" w:space="4" w:color="auto"/>
          <w:bottom w:val="single" w:sz="4" w:space="1" w:color="auto"/>
          <w:right w:val="single" w:sz="4" w:space="4" w:color="auto"/>
        </w:pBdr>
        <w:ind w:left="567" w:hanging="567"/>
      </w:pPr>
      <w:r w:rsidRPr="00AB59E7">
        <w:rPr>
          <w:b/>
          <w:bCs/>
        </w:rPr>
        <w:t>9.</w:t>
      </w:r>
      <w:r w:rsidRPr="00AB59E7">
        <w:rPr>
          <w:b/>
          <w:bCs/>
        </w:rPr>
        <w:tab/>
        <w:t>BESONDERE VORSICHTSMASSNAHMEN FÜR DIE AUFBEWAHRUNG</w:t>
      </w:r>
    </w:p>
    <w:p w14:paraId="36F374D3" w14:textId="77777777" w:rsidR="00697AAB" w:rsidRPr="00AB59E7" w:rsidRDefault="00697AAB" w:rsidP="00EB0565"/>
    <w:p w14:paraId="34D598F9" w14:textId="77777777" w:rsidR="00697AAB" w:rsidRPr="00AB59E7" w:rsidRDefault="00697AAB" w:rsidP="00EB0565">
      <w:r w:rsidRPr="00AB59E7">
        <w:t>Nicht über 25 °C lagern.</w:t>
      </w:r>
    </w:p>
    <w:p w14:paraId="015A4587" w14:textId="77777777" w:rsidR="00697AAB" w:rsidRPr="00AB59E7" w:rsidRDefault="00697AAB" w:rsidP="00EB0565">
      <w:r w:rsidRPr="00AB59E7">
        <w:t>Die Flasche fest verschlossen halten.</w:t>
      </w:r>
    </w:p>
    <w:p w14:paraId="7F2A00F0" w14:textId="77777777" w:rsidR="00697AAB" w:rsidRPr="00AB59E7" w:rsidRDefault="00697AAB" w:rsidP="00EB0565"/>
    <w:p w14:paraId="09730089" w14:textId="77777777" w:rsidR="00697AAB" w:rsidRPr="00AB59E7" w:rsidRDefault="00697AAB" w:rsidP="00EB0565">
      <w:pPr>
        <w:ind w:left="567" w:hanging="567"/>
      </w:pPr>
    </w:p>
    <w:p w14:paraId="1BE844D7" w14:textId="77777777" w:rsidR="00697AAB" w:rsidRPr="00AB59E7" w:rsidRDefault="00697AAB" w:rsidP="00EB0565">
      <w:pPr>
        <w:pBdr>
          <w:top w:val="single" w:sz="4" w:space="1" w:color="auto"/>
          <w:left w:val="single" w:sz="4" w:space="4" w:color="auto"/>
          <w:bottom w:val="single" w:sz="4" w:space="1" w:color="auto"/>
          <w:right w:val="single" w:sz="4" w:space="4" w:color="auto"/>
        </w:pBdr>
        <w:ind w:left="567" w:hanging="567"/>
        <w:rPr>
          <w:b/>
          <w:bCs/>
        </w:rPr>
      </w:pPr>
      <w:r w:rsidRPr="00AB59E7">
        <w:rPr>
          <w:b/>
          <w:bCs/>
        </w:rPr>
        <w:t>10.</w:t>
      </w:r>
      <w:r w:rsidRPr="00AB59E7">
        <w:rPr>
          <w:b/>
          <w:bCs/>
        </w:rPr>
        <w:tab/>
        <w:t>GEGEBENENFALLS BESONDERE VORSICHTSMASSNAHMEN FÜR DIE BESEITIGUNG VON NICHT VERWENDETEM ARZNEIMITTEL ODER DAVON STAMMENDEN ABFALLMATERIALIEN</w:t>
      </w:r>
    </w:p>
    <w:p w14:paraId="38A5A101" w14:textId="77777777" w:rsidR="00697AAB" w:rsidRPr="00AB59E7" w:rsidRDefault="00697AAB" w:rsidP="00EB0565"/>
    <w:p w14:paraId="451E8658" w14:textId="77777777" w:rsidR="00697AAB" w:rsidRPr="00AB59E7" w:rsidRDefault="00697AAB" w:rsidP="00EB0565">
      <w:r w:rsidRPr="00AB59E7">
        <w:t xml:space="preserve">Nicht verwendetes Arzneimittel oder Abfallmaterial ist entsprechend den nationalen Anforderungen zu </w:t>
      </w:r>
      <w:r w:rsidR="005D2149" w:rsidRPr="00AB59E7">
        <w:t>beseitigen</w:t>
      </w:r>
      <w:r w:rsidRPr="00AB59E7">
        <w:t>.</w:t>
      </w:r>
    </w:p>
    <w:p w14:paraId="3F14B5C9" w14:textId="77777777" w:rsidR="00697AAB" w:rsidRPr="00AB59E7" w:rsidRDefault="00697AAB" w:rsidP="00EB0565"/>
    <w:p w14:paraId="188EB55E" w14:textId="77777777" w:rsidR="00697AAB" w:rsidRPr="00AB59E7" w:rsidRDefault="00697AAB" w:rsidP="00EB0565"/>
    <w:p w14:paraId="35D0865B" w14:textId="77777777" w:rsidR="00697AAB" w:rsidRPr="00AB59E7" w:rsidRDefault="00697AAB" w:rsidP="00EB0565">
      <w:pPr>
        <w:pBdr>
          <w:top w:val="single" w:sz="4" w:space="1" w:color="auto"/>
          <w:left w:val="single" w:sz="4" w:space="4" w:color="auto"/>
          <w:bottom w:val="single" w:sz="4" w:space="1" w:color="auto"/>
          <w:right w:val="single" w:sz="4" w:space="4" w:color="auto"/>
        </w:pBdr>
        <w:rPr>
          <w:b/>
          <w:bCs/>
        </w:rPr>
      </w:pPr>
      <w:r w:rsidRPr="00AB59E7">
        <w:rPr>
          <w:b/>
          <w:bCs/>
        </w:rPr>
        <w:t>11.</w:t>
      </w:r>
      <w:r w:rsidRPr="00AB59E7">
        <w:rPr>
          <w:b/>
          <w:bCs/>
        </w:rPr>
        <w:tab/>
        <w:t>NAME UND ANSCHRIFT DES PHARMAZEUTISCHEN UNTERNEHMERS</w:t>
      </w:r>
    </w:p>
    <w:p w14:paraId="1BBF152C" w14:textId="77777777" w:rsidR="00697AAB" w:rsidRPr="00AB59E7" w:rsidRDefault="00697AAB" w:rsidP="00EB0565">
      <w:pPr>
        <w:rPr>
          <w:i/>
          <w:iCs/>
        </w:rPr>
      </w:pPr>
    </w:p>
    <w:p w14:paraId="5C27B3A0" w14:textId="77777777" w:rsidR="00B14AEF" w:rsidRDefault="00B14AEF" w:rsidP="00B14AEF">
      <w:r>
        <w:t>Lipomed GmbH</w:t>
      </w:r>
    </w:p>
    <w:p w14:paraId="7A22E53A" w14:textId="77777777" w:rsidR="00B14AEF" w:rsidRDefault="00B14AEF" w:rsidP="00B14AEF">
      <w:r>
        <w:t>Hegenheimer Straße 2</w:t>
      </w:r>
    </w:p>
    <w:p w14:paraId="27C0D5B0" w14:textId="77777777" w:rsidR="00B14AEF" w:rsidRDefault="00B14AEF" w:rsidP="00B14AEF">
      <w:r>
        <w:t>79576 Weil Am Rhein</w:t>
      </w:r>
    </w:p>
    <w:p w14:paraId="7B53C910" w14:textId="2144FC9C" w:rsidR="00B52C25" w:rsidRPr="00AB59E7" w:rsidRDefault="00B14AEF" w:rsidP="00EB0565">
      <w:r>
        <w:t>Deutschland</w:t>
      </w:r>
    </w:p>
    <w:p w14:paraId="58556BEA" w14:textId="77777777" w:rsidR="00697AAB" w:rsidRPr="00AB59E7" w:rsidRDefault="00697AAB" w:rsidP="00EB0565"/>
    <w:p w14:paraId="6019C8A5" w14:textId="77777777" w:rsidR="00697AAB" w:rsidRPr="00AB59E7" w:rsidRDefault="00697AAB" w:rsidP="00EB0565"/>
    <w:p w14:paraId="58335D92" w14:textId="77777777" w:rsidR="00697AAB" w:rsidRPr="00AB59E7" w:rsidRDefault="00697AAB" w:rsidP="00EB0565">
      <w:pPr>
        <w:pBdr>
          <w:top w:val="single" w:sz="4" w:space="1" w:color="auto"/>
          <w:left w:val="single" w:sz="4" w:space="4" w:color="auto"/>
          <w:bottom w:val="single" w:sz="4" w:space="1" w:color="auto"/>
          <w:right w:val="single" w:sz="4" w:space="4" w:color="auto"/>
        </w:pBdr>
      </w:pPr>
      <w:r w:rsidRPr="00AB59E7">
        <w:rPr>
          <w:b/>
          <w:bCs/>
        </w:rPr>
        <w:t>12.</w:t>
      </w:r>
      <w:r w:rsidRPr="00AB59E7">
        <w:rPr>
          <w:b/>
          <w:bCs/>
        </w:rPr>
        <w:tab/>
        <w:t>ZULASSUNGSNUMMER(N)</w:t>
      </w:r>
    </w:p>
    <w:p w14:paraId="45999F01" w14:textId="77777777" w:rsidR="00697AAB" w:rsidRPr="00AB59E7" w:rsidRDefault="00697AAB" w:rsidP="00EB0565"/>
    <w:p w14:paraId="3175B198" w14:textId="77777777" w:rsidR="008328B5" w:rsidRPr="00AB59E7" w:rsidRDefault="008328B5" w:rsidP="00EB0565">
      <w:r w:rsidRPr="00AB59E7">
        <w:t>EU/1/11/727/001</w:t>
      </w:r>
    </w:p>
    <w:p w14:paraId="0B2AF1F5" w14:textId="77777777" w:rsidR="00697AAB" w:rsidRPr="00AB59E7" w:rsidRDefault="00697AAB" w:rsidP="00EB0565"/>
    <w:p w14:paraId="09910066" w14:textId="77777777" w:rsidR="00697AAB" w:rsidRPr="00AB59E7" w:rsidRDefault="00697AAB" w:rsidP="00EB0565"/>
    <w:p w14:paraId="1AC90BF8" w14:textId="77777777" w:rsidR="00697AAB" w:rsidRPr="00AB59E7" w:rsidRDefault="00697AAB" w:rsidP="00EB0565">
      <w:pPr>
        <w:pBdr>
          <w:top w:val="single" w:sz="4" w:space="1" w:color="auto"/>
          <w:left w:val="single" w:sz="4" w:space="4" w:color="auto"/>
          <w:bottom w:val="single" w:sz="4" w:space="1" w:color="auto"/>
          <w:right w:val="single" w:sz="4" w:space="4" w:color="auto"/>
        </w:pBdr>
        <w:rPr>
          <w:b/>
          <w:bCs/>
        </w:rPr>
      </w:pPr>
      <w:r w:rsidRPr="00AB59E7">
        <w:rPr>
          <w:b/>
          <w:bCs/>
        </w:rPr>
        <w:t>13.</w:t>
      </w:r>
      <w:r w:rsidRPr="00AB59E7">
        <w:rPr>
          <w:b/>
          <w:bCs/>
        </w:rPr>
        <w:tab/>
        <w:t>CHARGENBEZEICHNUNG</w:t>
      </w:r>
    </w:p>
    <w:p w14:paraId="2DDCE470" w14:textId="77777777" w:rsidR="00697AAB" w:rsidRPr="00AB59E7" w:rsidRDefault="00697AAB" w:rsidP="00EB0565"/>
    <w:p w14:paraId="0E347123" w14:textId="77777777" w:rsidR="00697AAB" w:rsidRPr="00AB59E7" w:rsidRDefault="00697AAB" w:rsidP="00EB0565">
      <w:r w:rsidRPr="00AB59E7">
        <w:t>Ch.</w:t>
      </w:r>
      <w:r w:rsidR="00E028C8" w:rsidRPr="00AB59E7">
        <w:noBreakHyphen/>
      </w:r>
      <w:r w:rsidRPr="00AB59E7">
        <w:t>B.:</w:t>
      </w:r>
    </w:p>
    <w:p w14:paraId="0CE4F408" w14:textId="77777777" w:rsidR="00697AAB" w:rsidRPr="00AB59E7" w:rsidRDefault="00697AAB" w:rsidP="00EB0565"/>
    <w:p w14:paraId="46727FBE" w14:textId="77777777" w:rsidR="00697AAB" w:rsidRPr="00AB59E7" w:rsidRDefault="00697AAB" w:rsidP="00EB0565"/>
    <w:p w14:paraId="319B75A4" w14:textId="77777777" w:rsidR="00697AAB" w:rsidRPr="00AB59E7" w:rsidRDefault="00697AAB" w:rsidP="00EB0565">
      <w:pPr>
        <w:pBdr>
          <w:top w:val="single" w:sz="4" w:space="1" w:color="auto"/>
          <w:left w:val="single" w:sz="4" w:space="4" w:color="auto"/>
          <w:bottom w:val="single" w:sz="4" w:space="1" w:color="auto"/>
          <w:right w:val="single" w:sz="4" w:space="4" w:color="auto"/>
        </w:pBdr>
      </w:pPr>
      <w:r w:rsidRPr="00AB59E7">
        <w:rPr>
          <w:b/>
          <w:bCs/>
        </w:rPr>
        <w:t>14.</w:t>
      </w:r>
      <w:r w:rsidRPr="00AB59E7">
        <w:rPr>
          <w:b/>
          <w:bCs/>
        </w:rPr>
        <w:tab/>
        <w:t>VERKAUFSABGRENZUNG</w:t>
      </w:r>
    </w:p>
    <w:p w14:paraId="33FCD159" w14:textId="77777777" w:rsidR="00697AAB" w:rsidRPr="00AB59E7" w:rsidRDefault="00697AAB" w:rsidP="00EB0565"/>
    <w:p w14:paraId="04F802BA" w14:textId="77777777" w:rsidR="00697AAB" w:rsidRPr="00AB59E7" w:rsidRDefault="00697AAB" w:rsidP="00EB0565"/>
    <w:p w14:paraId="398D404F" w14:textId="77777777" w:rsidR="00697AAB" w:rsidRPr="00AB59E7" w:rsidRDefault="00697AAB" w:rsidP="00EB0565">
      <w:pPr>
        <w:pBdr>
          <w:top w:val="single" w:sz="4" w:space="2" w:color="auto"/>
          <w:left w:val="single" w:sz="4" w:space="4" w:color="auto"/>
          <w:bottom w:val="single" w:sz="4" w:space="1" w:color="auto"/>
          <w:right w:val="single" w:sz="4" w:space="4" w:color="auto"/>
        </w:pBdr>
      </w:pPr>
      <w:r w:rsidRPr="00AB59E7">
        <w:rPr>
          <w:b/>
          <w:bCs/>
        </w:rPr>
        <w:t>15.</w:t>
      </w:r>
      <w:r w:rsidRPr="00AB59E7">
        <w:rPr>
          <w:b/>
          <w:bCs/>
        </w:rPr>
        <w:tab/>
        <w:t>HINWEISE FÜR DEN GEBRAUCH</w:t>
      </w:r>
    </w:p>
    <w:p w14:paraId="7AE8ED03" w14:textId="77777777" w:rsidR="00697AAB" w:rsidRPr="00AB59E7" w:rsidRDefault="00697AAB" w:rsidP="00EB0565">
      <w:pPr>
        <w:rPr>
          <w:i/>
          <w:iCs/>
        </w:rPr>
      </w:pPr>
    </w:p>
    <w:p w14:paraId="54D995E2" w14:textId="77777777" w:rsidR="00697AAB" w:rsidRPr="00AB59E7" w:rsidRDefault="00697AAB" w:rsidP="00EB0565"/>
    <w:p w14:paraId="3A57DA71" w14:textId="77777777" w:rsidR="00697AAB" w:rsidRPr="00AB59E7" w:rsidRDefault="00697AAB" w:rsidP="00EB0565">
      <w:pPr>
        <w:pBdr>
          <w:top w:val="single" w:sz="4" w:space="1" w:color="auto"/>
          <w:left w:val="single" w:sz="4" w:space="4" w:color="auto"/>
          <w:bottom w:val="single" w:sz="4" w:space="1" w:color="auto"/>
          <w:right w:val="single" w:sz="4" w:space="4" w:color="auto"/>
        </w:pBdr>
        <w:rPr>
          <w:b/>
          <w:bCs/>
        </w:rPr>
      </w:pPr>
      <w:r w:rsidRPr="00AB59E7">
        <w:rPr>
          <w:b/>
          <w:bCs/>
        </w:rPr>
        <w:t>16.</w:t>
      </w:r>
      <w:r w:rsidRPr="00AB59E7">
        <w:rPr>
          <w:b/>
          <w:bCs/>
        </w:rPr>
        <w:tab/>
      </w:r>
      <w:r w:rsidR="006D4D95" w:rsidRPr="00AB59E7">
        <w:rPr>
          <w:b/>
          <w:bCs/>
        </w:rPr>
        <w:t xml:space="preserve">ANGABEN </w:t>
      </w:r>
      <w:r w:rsidRPr="00AB59E7">
        <w:rPr>
          <w:b/>
          <w:bCs/>
        </w:rPr>
        <w:t xml:space="preserve">IN </w:t>
      </w:r>
      <w:r w:rsidR="00411B1A" w:rsidRPr="00AB59E7">
        <w:rPr>
          <w:b/>
          <w:bCs/>
        </w:rPr>
        <w:t>BLINDENSCHRIFT</w:t>
      </w:r>
    </w:p>
    <w:p w14:paraId="5763E4A3" w14:textId="77777777" w:rsidR="00AF46D6" w:rsidRPr="00AB59E7" w:rsidRDefault="00AF46D6" w:rsidP="00EB0565">
      <w:pPr>
        <w:rPr>
          <w:i/>
          <w:iCs/>
        </w:rPr>
      </w:pPr>
    </w:p>
    <w:p w14:paraId="2E4714E9" w14:textId="77777777" w:rsidR="00142813" w:rsidRPr="00AB59E7" w:rsidRDefault="00142813" w:rsidP="00EB0565">
      <w:pPr>
        <w:rPr>
          <w:i/>
          <w:iCs/>
        </w:rPr>
      </w:pPr>
    </w:p>
    <w:p w14:paraId="77FA045C" w14:textId="77777777" w:rsidR="001C3DE5" w:rsidRPr="00AB59E7" w:rsidRDefault="001C3DE5" w:rsidP="001C3DE5">
      <w:pPr>
        <w:pBdr>
          <w:top w:val="single" w:sz="4" w:space="1" w:color="auto"/>
          <w:left w:val="single" w:sz="4" w:space="4" w:color="auto"/>
          <w:bottom w:val="single" w:sz="4" w:space="1" w:color="auto"/>
          <w:right w:val="single" w:sz="4" w:space="4" w:color="auto"/>
        </w:pBdr>
        <w:rPr>
          <w:i/>
          <w:iCs/>
        </w:rPr>
      </w:pPr>
      <w:r w:rsidRPr="00AB59E7">
        <w:rPr>
          <w:b/>
          <w:bCs/>
        </w:rPr>
        <w:t>17.</w:t>
      </w:r>
      <w:r w:rsidRPr="00AB59E7">
        <w:rPr>
          <w:b/>
          <w:bCs/>
        </w:rPr>
        <w:tab/>
        <w:t>INDIVIDUELLES ERKENNUNGSMERKMAL – 2D</w:t>
      </w:r>
      <w:r w:rsidRPr="00AB59E7">
        <w:rPr>
          <w:b/>
          <w:bCs/>
        </w:rPr>
        <w:noBreakHyphen/>
        <w:t>BARCODE</w:t>
      </w:r>
    </w:p>
    <w:p w14:paraId="4D8635D5" w14:textId="77777777" w:rsidR="00A93B4C" w:rsidRPr="00AB59E7" w:rsidRDefault="00A93B4C" w:rsidP="00EB0565">
      <w:pPr>
        <w:rPr>
          <w:iCs/>
        </w:rPr>
      </w:pPr>
    </w:p>
    <w:p w14:paraId="30CC0253" w14:textId="77777777" w:rsidR="001C3DE5" w:rsidRPr="00AB59E7" w:rsidRDefault="001C3DE5" w:rsidP="00EB0565">
      <w:pPr>
        <w:rPr>
          <w:iCs/>
        </w:rPr>
      </w:pPr>
    </w:p>
    <w:p w14:paraId="1D81EABE" w14:textId="77777777" w:rsidR="00A93B4C" w:rsidRPr="00AB59E7" w:rsidRDefault="001C3DE5" w:rsidP="001C3DE5">
      <w:pPr>
        <w:pBdr>
          <w:top w:val="single" w:sz="4" w:space="1" w:color="auto"/>
          <w:left w:val="single" w:sz="4" w:space="4" w:color="auto"/>
          <w:bottom w:val="single" w:sz="4" w:space="1" w:color="auto"/>
          <w:right w:val="single" w:sz="4" w:space="4" w:color="auto"/>
        </w:pBdr>
        <w:ind w:left="567" w:hanging="567"/>
        <w:rPr>
          <w:iCs/>
        </w:rPr>
      </w:pPr>
      <w:r w:rsidRPr="00AB59E7">
        <w:rPr>
          <w:b/>
          <w:bCs/>
        </w:rPr>
        <w:t>18.</w:t>
      </w:r>
      <w:r w:rsidRPr="00AB59E7">
        <w:rPr>
          <w:b/>
          <w:bCs/>
        </w:rPr>
        <w:tab/>
        <w:t>INDIVIDUELLES ERKENNUNGSMERKMAL – VOM MENSCHEN LESBARES FORMAT</w:t>
      </w:r>
    </w:p>
    <w:p w14:paraId="1C174488" w14:textId="77777777" w:rsidR="00697AAB" w:rsidRPr="00AB59E7" w:rsidRDefault="00697AAB" w:rsidP="00EB0565">
      <w:pPr>
        <w:ind w:left="567" w:hanging="567"/>
      </w:pPr>
      <w:r w:rsidRPr="00AB59E7">
        <w:br w:type="page"/>
      </w:r>
    </w:p>
    <w:p w14:paraId="43ACD026" w14:textId="77777777" w:rsidR="00697AAB" w:rsidRPr="00AB59E7" w:rsidRDefault="00697AAB" w:rsidP="00EB0565">
      <w:pPr>
        <w:ind w:left="567" w:hanging="567"/>
      </w:pPr>
    </w:p>
    <w:p w14:paraId="57BA2B3A" w14:textId="77777777" w:rsidR="00697AAB" w:rsidRPr="00AB59E7" w:rsidRDefault="00697AAB" w:rsidP="00EB0565">
      <w:pPr>
        <w:ind w:left="567" w:hanging="567"/>
      </w:pPr>
    </w:p>
    <w:p w14:paraId="1C193FB7" w14:textId="77777777" w:rsidR="00697AAB" w:rsidRPr="00AB59E7" w:rsidRDefault="00697AAB" w:rsidP="00EB0565">
      <w:pPr>
        <w:ind w:left="567" w:hanging="567"/>
      </w:pPr>
    </w:p>
    <w:p w14:paraId="0FAE1BB0" w14:textId="77777777" w:rsidR="00697AAB" w:rsidRPr="00AB59E7" w:rsidRDefault="00697AAB" w:rsidP="00EB0565">
      <w:pPr>
        <w:ind w:left="567" w:hanging="567"/>
      </w:pPr>
    </w:p>
    <w:p w14:paraId="2568D800" w14:textId="77777777" w:rsidR="00697AAB" w:rsidRPr="00AB59E7" w:rsidRDefault="00697AAB" w:rsidP="00EB0565">
      <w:pPr>
        <w:ind w:left="567" w:hanging="567"/>
      </w:pPr>
    </w:p>
    <w:p w14:paraId="42334028" w14:textId="77777777" w:rsidR="00697AAB" w:rsidRPr="00AB59E7" w:rsidRDefault="00697AAB" w:rsidP="00EB0565">
      <w:pPr>
        <w:ind w:left="567" w:hanging="567"/>
      </w:pPr>
    </w:p>
    <w:p w14:paraId="4331154C" w14:textId="77777777" w:rsidR="00697AAB" w:rsidRPr="00AB59E7" w:rsidRDefault="00697AAB" w:rsidP="00EB0565">
      <w:pPr>
        <w:ind w:left="567" w:hanging="567"/>
      </w:pPr>
    </w:p>
    <w:p w14:paraId="4D0AEB7C" w14:textId="77777777" w:rsidR="00697AAB" w:rsidRPr="00AB59E7" w:rsidRDefault="00697AAB" w:rsidP="00EB0565">
      <w:pPr>
        <w:ind w:left="567" w:hanging="567"/>
      </w:pPr>
    </w:p>
    <w:p w14:paraId="36F8DCF3" w14:textId="77777777" w:rsidR="00697AAB" w:rsidRPr="00AB59E7" w:rsidRDefault="00697AAB" w:rsidP="00EB0565">
      <w:pPr>
        <w:ind w:left="567" w:hanging="567"/>
      </w:pPr>
    </w:p>
    <w:p w14:paraId="04411525" w14:textId="77777777" w:rsidR="00697AAB" w:rsidRPr="00AB59E7" w:rsidRDefault="00697AAB" w:rsidP="00EB0565">
      <w:pPr>
        <w:ind w:left="567" w:hanging="567"/>
      </w:pPr>
    </w:p>
    <w:p w14:paraId="4FD4EF20" w14:textId="77777777" w:rsidR="00697AAB" w:rsidRPr="00AB59E7" w:rsidRDefault="00697AAB" w:rsidP="00EB0565">
      <w:pPr>
        <w:ind w:left="567" w:hanging="567"/>
      </w:pPr>
    </w:p>
    <w:p w14:paraId="36E691CA" w14:textId="77777777" w:rsidR="00697AAB" w:rsidRPr="00AB59E7" w:rsidRDefault="00697AAB" w:rsidP="00EB0565">
      <w:pPr>
        <w:ind w:left="567" w:hanging="567"/>
      </w:pPr>
    </w:p>
    <w:p w14:paraId="4673D331" w14:textId="77777777" w:rsidR="00697AAB" w:rsidRPr="00AB59E7" w:rsidRDefault="00697AAB" w:rsidP="00EB0565">
      <w:pPr>
        <w:ind w:left="567" w:hanging="567"/>
      </w:pPr>
    </w:p>
    <w:p w14:paraId="6479CC5A" w14:textId="77777777" w:rsidR="00697AAB" w:rsidRPr="00AB59E7" w:rsidRDefault="00697AAB" w:rsidP="00EB0565">
      <w:pPr>
        <w:ind w:left="567" w:hanging="567"/>
      </w:pPr>
    </w:p>
    <w:p w14:paraId="2FA17276" w14:textId="77777777" w:rsidR="00697AAB" w:rsidRPr="00AB59E7" w:rsidRDefault="00697AAB" w:rsidP="00EB0565">
      <w:pPr>
        <w:ind w:left="567" w:hanging="567"/>
      </w:pPr>
    </w:p>
    <w:p w14:paraId="5FB0E392" w14:textId="77777777" w:rsidR="00697AAB" w:rsidRPr="00AB59E7" w:rsidRDefault="00697AAB" w:rsidP="00EB0565">
      <w:pPr>
        <w:ind w:left="567" w:hanging="567"/>
      </w:pPr>
    </w:p>
    <w:p w14:paraId="2017358D" w14:textId="77777777" w:rsidR="00697AAB" w:rsidRPr="00AB59E7" w:rsidRDefault="00697AAB" w:rsidP="00EB0565">
      <w:pPr>
        <w:ind w:left="567" w:hanging="567"/>
      </w:pPr>
    </w:p>
    <w:p w14:paraId="356E3013" w14:textId="77777777" w:rsidR="00697AAB" w:rsidRPr="00AB59E7" w:rsidRDefault="00697AAB" w:rsidP="00EB0565">
      <w:pPr>
        <w:ind w:left="567" w:hanging="567"/>
      </w:pPr>
    </w:p>
    <w:p w14:paraId="5F37182D" w14:textId="77777777" w:rsidR="00697AAB" w:rsidRPr="00AB59E7" w:rsidRDefault="00697AAB" w:rsidP="00EB0565">
      <w:pPr>
        <w:ind w:left="567" w:hanging="567"/>
      </w:pPr>
    </w:p>
    <w:p w14:paraId="5FA756EE" w14:textId="77777777" w:rsidR="00697AAB" w:rsidRPr="00AB59E7" w:rsidRDefault="00697AAB" w:rsidP="00EB0565">
      <w:pPr>
        <w:ind w:left="567" w:hanging="567"/>
      </w:pPr>
    </w:p>
    <w:p w14:paraId="31BEC779" w14:textId="77777777" w:rsidR="00697AAB" w:rsidRPr="00AB59E7" w:rsidRDefault="00697AAB" w:rsidP="00EB0565">
      <w:pPr>
        <w:ind w:left="567" w:hanging="567"/>
      </w:pPr>
    </w:p>
    <w:p w14:paraId="7EF72CB8" w14:textId="77777777" w:rsidR="00697AAB" w:rsidRPr="00AB59E7" w:rsidRDefault="00697AAB" w:rsidP="00EB0565">
      <w:pPr>
        <w:ind w:left="567" w:hanging="567"/>
      </w:pPr>
    </w:p>
    <w:p w14:paraId="2F3CE35C" w14:textId="77777777" w:rsidR="004E7BD4" w:rsidRPr="00AB59E7" w:rsidRDefault="004E7BD4" w:rsidP="00EB0565">
      <w:pPr>
        <w:ind w:left="567" w:hanging="567"/>
      </w:pPr>
    </w:p>
    <w:p w14:paraId="6B7B7EC9" w14:textId="77777777" w:rsidR="00697AAB" w:rsidRPr="00AB59E7" w:rsidRDefault="00697AAB" w:rsidP="00EB0565">
      <w:pPr>
        <w:jc w:val="center"/>
        <w:outlineLvl w:val="0"/>
        <w:rPr>
          <w:b/>
          <w:bCs/>
        </w:rPr>
      </w:pPr>
      <w:r w:rsidRPr="00AB59E7">
        <w:rPr>
          <w:b/>
          <w:bCs/>
        </w:rPr>
        <w:t>B. PACKUNGSBEILAGE</w:t>
      </w:r>
    </w:p>
    <w:p w14:paraId="7BBBCD3E" w14:textId="77777777" w:rsidR="00697AAB" w:rsidRPr="00AB59E7" w:rsidRDefault="00697AAB" w:rsidP="00EB0565">
      <w:pPr>
        <w:ind w:left="567" w:hanging="567"/>
        <w:jc w:val="center"/>
      </w:pPr>
      <w:r w:rsidRPr="00AB59E7">
        <w:br w:type="page"/>
      </w:r>
      <w:r w:rsidR="006F6BED" w:rsidRPr="00AB59E7">
        <w:rPr>
          <w:b/>
          <w:bCs/>
        </w:rPr>
        <w:lastRenderedPageBreak/>
        <w:t>Gebrauchsinformation: Information für Anwender</w:t>
      </w:r>
    </w:p>
    <w:p w14:paraId="6EBDB6D6" w14:textId="77777777" w:rsidR="00697AAB" w:rsidRPr="00AB59E7" w:rsidRDefault="00697AAB" w:rsidP="00EB0565">
      <w:pPr>
        <w:ind w:left="567" w:hanging="567"/>
        <w:jc w:val="center"/>
        <w:rPr>
          <w:b/>
          <w:bCs/>
        </w:rPr>
      </w:pPr>
    </w:p>
    <w:p w14:paraId="7F1C1E8F" w14:textId="77777777" w:rsidR="00697AAB" w:rsidRPr="00AB59E7" w:rsidRDefault="00B21672" w:rsidP="00EB0565">
      <w:pPr>
        <w:ind w:left="567" w:hanging="567"/>
        <w:jc w:val="center"/>
        <w:rPr>
          <w:b/>
          <w:bCs/>
        </w:rPr>
      </w:pPr>
      <w:r w:rsidRPr="00AB59E7">
        <w:rPr>
          <w:b/>
          <w:bCs/>
        </w:rPr>
        <w:t>Xaluprine</w:t>
      </w:r>
      <w:r w:rsidR="00697AAB" w:rsidRPr="00AB59E7">
        <w:rPr>
          <w:b/>
          <w:bCs/>
        </w:rPr>
        <w:t xml:space="preserve"> 20</w:t>
      </w:r>
      <w:r w:rsidR="008D28D9" w:rsidRPr="00AB59E7">
        <w:rPr>
          <w:b/>
          <w:bCs/>
        </w:rPr>
        <w:t> mg</w:t>
      </w:r>
      <w:r w:rsidR="00697AAB" w:rsidRPr="00AB59E7">
        <w:rPr>
          <w:b/>
          <w:bCs/>
        </w:rPr>
        <w:t>/ml Suspension zum Einnehmen</w:t>
      </w:r>
    </w:p>
    <w:p w14:paraId="74CD46A9" w14:textId="53E060A8" w:rsidR="00697AAB" w:rsidRPr="00AB59E7" w:rsidRDefault="00697AAB" w:rsidP="00EB0565">
      <w:pPr>
        <w:ind w:left="567" w:hanging="567"/>
        <w:jc w:val="center"/>
      </w:pPr>
      <w:r w:rsidRPr="00AB59E7">
        <w:t>Mercaptopurin</w:t>
      </w:r>
      <w:r w:rsidR="002737AE" w:rsidRPr="00AB59E7">
        <w:t>-Monohydrat</w:t>
      </w:r>
    </w:p>
    <w:p w14:paraId="021CC533" w14:textId="77777777" w:rsidR="00697AAB" w:rsidRPr="00AB59E7" w:rsidRDefault="00697AAB" w:rsidP="00EB0565">
      <w:pPr>
        <w:ind w:left="567" w:hanging="567"/>
      </w:pPr>
    </w:p>
    <w:p w14:paraId="24C5D620" w14:textId="77777777" w:rsidR="00697AAB" w:rsidRPr="00AB59E7" w:rsidRDefault="00697AAB" w:rsidP="00EB0565">
      <w:pPr>
        <w:rPr>
          <w:b/>
          <w:bCs/>
        </w:rPr>
      </w:pPr>
      <w:r w:rsidRPr="00AB59E7">
        <w:rPr>
          <w:b/>
          <w:bCs/>
        </w:rPr>
        <w:t>Lesen Sie die gesamte Packungsbeilage sorgfältig durch, bevor Sie mit der Einnahme dieses Arzneimittels beginnen</w:t>
      </w:r>
      <w:r w:rsidR="0046639A" w:rsidRPr="00AB59E7">
        <w:rPr>
          <w:b/>
          <w:bCs/>
        </w:rPr>
        <w:t>, denn sie enthält wichtige Informationen</w:t>
      </w:r>
      <w:r w:rsidRPr="00AB59E7">
        <w:rPr>
          <w:b/>
          <w:bCs/>
        </w:rPr>
        <w:t>.</w:t>
      </w:r>
    </w:p>
    <w:p w14:paraId="54B43DA0" w14:textId="77777777" w:rsidR="00697AAB" w:rsidRPr="00AB59E7" w:rsidRDefault="00697AAB" w:rsidP="00EB0565">
      <w:pPr>
        <w:numPr>
          <w:ilvl w:val="0"/>
          <w:numId w:val="17"/>
        </w:numPr>
        <w:ind w:left="567" w:hanging="567"/>
      </w:pPr>
      <w:r w:rsidRPr="00AB59E7">
        <w:t>Heben Sie die Packungsbeilage auf. Vielleicht möchten Sie diese später nochmals lesen.</w:t>
      </w:r>
    </w:p>
    <w:p w14:paraId="21AD1638" w14:textId="77777777" w:rsidR="00697AAB" w:rsidRPr="00AB59E7" w:rsidRDefault="00697AAB" w:rsidP="00EB0565">
      <w:pPr>
        <w:numPr>
          <w:ilvl w:val="0"/>
          <w:numId w:val="17"/>
        </w:numPr>
        <w:ind w:left="567" w:hanging="567"/>
      </w:pPr>
      <w:r w:rsidRPr="00AB59E7">
        <w:t>Wenn Sie weitere Fragen haben, wenden Sie sich an Ihren Arzt,</w:t>
      </w:r>
      <w:r w:rsidR="006F6BED" w:rsidRPr="00AB59E7">
        <w:t xml:space="preserve"> Apotheker</w:t>
      </w:r>
      <w:r w:rsidRPr="00AB59E7">
        <w:t xml:space="preserve"> </w:t>
      </w:r>
      <w:r w:rsidR="006F6BED" w:rsidRPr="00AB59E7">
        <w:t xml:space="preserve">oder </w:t>
      </w:r>
      <w:r w:rsidR="00815616" w:rsidRPr="00AB59E7">
        <w:t>d</w:t>
      </w:r>
      <w:r w:rsidR="00FC2134" w:rsidRPr="00AB59E7">
        <w:t>as</w:t>
      </w:r>
      <w:r w:rsidR="00815616" w:rsidRPr="00AB59E7">
        <w:t xml:space="preserve"> medizinische Fachpersonal</w:t>
      </w:r>
      <w:r w:rsidRPr="00AB59E7">
        <w:t>.</w:t>
      </w:r>
    </w:p>
    <w:p w14:paraId="083A15D3" w14:textId="77777777" w:rsidR="00697AAB" w:rsidRPr="00AB59E7" w:rsidRDefault="00697AAB" w:rsidP="00EB0565">
      <w:pPr>
        <w:numPr>
          <w:ilvl w:val="0"/>
          <w:numId w:val="17"/>
        </w:numPr>
        <w:ind w:left="567" w:hanging="567"/>
      </w:pPr>
      <w:r w:rsidRPr="00AB59E7">
        <w:t>Dieses Arzneimittel wurde</w:t>
      </w:r>
      <w:r w:rsidR="006F6BED" w:rsidRPr="00AB59E7">
        <w:t xml:space="preserve"> </w:t>
      </w:r>
      <w:r w:rsidRPr="00AB59E7">
        <w:t>Ihnen persönlich verschrieben. Geben Sie es nicht an Dritte weiter. Es kann anderen Menschen schaden, auch wenn diese die gleichen Beschwerden haben wie Sie.</w:t>
      </w:r>
    </w:p>
    <w:p w14:paraId="3763EAF6" w14:textId="77777777" w:rsidR="00697AAB" w:rsidRPr="00AB59E7" w:rsidRDefault="006F6BED" w:rsidP="00EB0565">
      <w:pPr>
        <w:numPr>
          <w:ilvl w:val="0"/>
          <w:numId w:val="17"/>
        </w:numPr>
        <w:ind w:left="567" w:hanging="567"/>
      </w:pPr>
      <w:r w:rsidRPr="00AB59E7">
        <w:t>W</w:t>
      </w:r>
      <w:r w:rsidR="002F1D8A" w:rsidRPr="00AB59E7">
        <w:t>enn Sie Nebenwirkungen bemerken, w</w:t>
      </w:r>
      <w:r w:rsidRPr="00AB59E7">
        <w:t xml:space="preserve">enden Sie sich an Ihren Arzt. Dies </w:t>
      </w:r>
      <w:r w:rsidR="002F1D8A" w:rsidRPr="00AB59E7">
        <w:t>gilt auch für Nebenwirkungen</w:t>
      </w:r>
      <w:r w:rsidRPr="00AB59E7">
        <w:t xml:space="preserve">, die nicht in dieser </w:t>
      </w:r>
      <w:r w:rsidR="002F1D8A" w:rsidRPr="00AB59E7">
        <w:t>Packungsbeilage</w:t>
      </w:r>
      <w:r w:rsidRPr="00AB59E7">
        <w:t xml:space="preserve"> </w:t>
      </w:r>
      <w:r w:rsidR="002F1D8A" w:rsidRPr="00AB59E7">
        <w:t>angegeben</w:t>
      </w:r>
      <w:r w:rsidRPr="00AB59E7">
        <w:t xml:space="preserve"> sind</w:t>
      </w:r>
      <w:r w:rsidR="002F1D8A" w:rsidRPr="00AB59E7">
        <w:t>.</w:t>
      </w:r>
      <w:r w:rsidRPr="00AB59E7">
        <w:t xml:space="preserve"> Siehe </w:t>
      </w:r>
      <w:r w:rsidR="008D28D9" w:rsidRPr="00AB59E7">
        <w:t>Abschnitt </w:t>
      </w:r>
      <w:r w:rsidRPr="00AB59E7">
        <w:t>4</w:t>
      </w:r>
      <w:r w:rsidR="00697AAB" w:rsidRPr="00AB59E7">
        <w:t>.</w:t>
      </w:r>
    </w:p>
    <w:p w14:paraId="0F39B8C3" w14:textId="77777777" w:rsidR="00697AAB" w:rsidRPr="00AB59E7" w:rsidRDefault="00697AAB" w:rsidP="00EB0565">
      <w:pPr>
        <w:ind w:left="567" w:hanging="567"/>
      </w:pPr>
    </w:p>
    <w:p w14:paraId="3471B8B4" w14:textId="77777777" w:rsidR="00697AAB" w:rsidRPr="00AB59E7" w:rsidRDefault="00697AAB" w:rsidP="00EB0565">
      <w:pPr>
        <w:ind w:left="567" w:hanging="567"/>
      </w:pPr>
    </w:p>
    <w:p w14:paraId="09C79D26" w14:textId="77777777" w:rsidR="00697AAB" w:rsidRPr="00AB59E7" w:rsidRDefault="002F1D8A" w:rsidP="00EB0565">
      <w:pPr>
        <w:ind w:left="567" w:hanging="567"/>
        <w:rPr>
          <w:b/>
          <w:bCs/>
        </w:rPr>
      </w:pPr>
      <w:r w:rsidRPr="00AB59E7">
        <w:rPr>
          <w:b/>
          <w:bCs/>
        </w:rPr>
        <w:t>Was in dieser Packungsbeilage steht</w:t>
      </w:r>
    </w:p>
    <w:p w14:paraId="49E4606B" w14:textId="77777777" w:rsidR="00697AAB" w:rsidRPr="00AB59E7" w:rsidRDefault="00697AAB" w:rsidP="00EB0565">
      <w:pPr>
        <w:ind w:left="567" w:hanging="567"/>
      </w:pPr>
    </w:p>
    <w:p w14:paraId="5953C9C1" w14:textId="77777777" w:rsidR="00697AAB" w:rsidRPr="00AB59E7" w:rsidRDefault="00697AAB" w:rsidP="00EB0565">
      <w:pPr>
        <w:ind w:left="567" w:hanging="567"/>
      </w:pPr>
      <w:r w:rsidRPr="00AB59E7">
        <w:t>1.</w:t>
      </w:r>
      <w:r w:rsidRPr="00AB59E7">
        <w:tab/>
        <w:t xml:space="preserve">Was ist </w:t>
      </w:r>
      <w:r w:rsidR="00B21672" w:rsidRPr="00AB59E7">
        <w:t>Xaluprine</w:t>
      </w:r>
      <w:r w:rsidRPr="00AB59E7">
        <w:t xml:space="preserve"> und wofür wird es angewendet?</w:t>
      </w:r>
    </w:p>
    <w:p w14:paraId="7E6FC5A1" w14:textId="77777777" w:rsidR="00697AAB" w:rsidRPr="00AB59E7" w:rsidRDefault="00697AAB" w:rsidP="00EB0565">
      <w:pPr>
        <w:ind w:left="567" w:hanging="567"/>
      </w:pPr>
      <w:r w:rsidRPr="00AB59E7">
        <w:t>2.</w:t>
      </w:r>
      <w:r w:rsidRPr="00AB59E7">
        <w:tab/>
        <w:t xml:space="preserve">Was </w:t>
      </w:r>
      <w:r w:rsidR="00815616" w:rsidRPr="00AB59E7">
        <w:t>sollten</w:t>
      </w:r>
      <w:r w:rsidRPr="00AB59E7">
        <w:t xml:space="preserve"> Sie vor der Einnahme von </w:t>
      </w:r>
      <w:r w:rsidR="00B21672" w:rsidRPr="00AB59E7">
        <w:t>Xaluprine</w:t>
      </w:r>
      <w:r w:rsidRPr="00AB59E7">
        <w:t xml:space="preserve"> beachten?</w:t>
      </w:r>
    </w:p>
    <w:p w14:paraId="20FDAD7F" w14:textId="77777777" w:rsidR="00697AAB" w:rsidRPr="00AB59E7" w:rsidRDefault="00697AAB" w:rsidP="00EB0565">
      <w:pPr>
        <w:ind w:left="567" w:hanging="567"/>
      </w:pPr>
      <w:r w:rsidRPr="00AB59E7">
        <w:t>3.</w:t>
      </w:r>
      <w:r w:rsidRPr="00AB59E7">
        <w:tab/>
        <w:t xml:space="preserve">Wie ist </w:t>
      </w:r>
      <w:r w:rsidR="00B21672" w:rsidRPr="00AB59E7">
        <w:t>Xaluprine</w:t>
      </w:r>
      <w:r w:rsidRPr="00AB59E7">
        <w:t xml:space="preserve"> einzunehmen?</w:t>
      </w:r>
    </w:p>
    <w:p w14:paraId="3EF5AC4A" w14:textId="77777777" w:rsidR="00697AAB" w:rsidRPr="00AB59E7" w:rsidRDefault="00697AAB" w:rsidP="00EB0565">
      <w:pPr>
        <w:ind w:left="567" w:hanging="567"/>
      </w:pPr>
      <w:r w:rsidRPr="00AB59E7">
        <w:t>4.</w:t>
      </w:r>
      <w:r w:rsidRPr="00AB59E7">
        <w:tab/>
        <w:t>Welche Nebenwirkungen sind möglich?</w:t>
      </w:r>
    </w:p>
    <w:p w14:paraId="71DF73D6" w14:textId="77777777" w:rsidR="00697AAB" w:rsidRPr="00AB59E7" w:rsidRDefault="00697AAB" w:rsidP="00EB0565">
      <w:pPr>
        <w:ind w:left="567" w:hanging="567"/>
      </w:pPr>
      <w:r w:rsidRPr="00AB59E7">
        <w:t>5.</w:t>
      </w:r>
      <w:r w:rsidRPr="00AB59E7">
        <w:tab/>
        <w:t xml:space="preserve">Wie ist </w:t>
      </w:r>
      <w:r w:rsidR="00B21672" w:rsidRPr="00AB59E7">
        <w:t>Xaluprine</w:t>
      </w:r>
      <w:r w:rsidRPr="00AB59E7">
        <w:t xml:space="preserve"> aufzubewahren?</w:t>
      </w:r>
    </w:p>
    <w:p w14:paraId="246BDA98" w14:textId="77777777" w:rsidR="00697AAB" w:rsidRPr="00AB59E7" w:rsidRDefault="002F1D8A" w:rsidP="00EB0565">
      <w:pPr>
        <w:ind w:left="567" w:hanging="567"/>
      </w:pPr>
      <w:r w:rsidRPr="00AB59E7">
        <w:t>6.</w:t>
      </w:r>
      <w:r w:rsidRPr="00AB59E7">
        <w:tab/>
        <w:t>Inhalt der Packung und w</w:t>
      </w:r>
      <w:r w:rsidR="00697AAB" w:rsidRPr="00AB59E7">
        <w:t>eitere Informationen</w:t>
      </w:r>
    </w:p>
    <w:p w14:paraId="58ADCAD1" w14:textId="77777777" w:rsidR="00697AAB" w:rsidRPr="00AB59E7" w:rsidRDefault="00697AAB" w:rsidP="00EB0565">
      <w:pPr>
        <w:numPr>
          <w:ilvl w:val="12"/>
          <w:numId w:val="0"/>
        </w:numPr>
      </w:pPr>
    </w:p>
    <w:p w14:paraId="1E4A8659" w14:textId="77777777" w:rsidR="00697AAB" w:rsidRPr="00AB59E7" w:rsidRDefault="00697AAB" w:rsidP="00EB0565">
      <w:pPr>
        <w:numPr>
          <w:ilvl w:val="12"/>
          <w:numId w:val="0"/>
        </w:numPr>
      </w:pPr>
    </w:p>
    <w:p w14:paraId="2C10D6AE" w14:textId="77777777" w:rsidR="00697AAB" w:rsidRPr="00AB59E7" w:rsidRDefault="00697AAB" w:rsidP="00EB0565">
      <w:pPr>
        <w:ind w:left="567" w:hanging="567"/>
        <w:rPr>
          <w:b/>
          <w:bCs/>
        </w:rPr>
      </w:pPr>
      <w:r w:rsidRPr="00AB59E7">
        <w:rPr>
          <w:b/>
          <w:bCs/>
        </w:rPr>
        <w:t>1.</w:t>
      </w:r>
      <w:r w:rsidRPr="00AB59E7">
        <w:rPr>
          <w:b/>
          <w:bCs/>
        </w:rPr>
        <w:tab/>
        <w:t>W</w:t>
      </w:r>
      <w:r w:rsidR="00815616" w:rsidRPr="00AB59E7">
        <w:rPr>
          <w:b/>
          <w:bCs/>
        </w:rPr>
        <w:t>as ist Xaluprine und wofür wird es angewendet</w:t>
      </w:r>
      <w:r w:rsidRPr="00AB59E7">
        <w:rPr>
          <w:b/>
          <w:bCs/>
        </w:rPr>
        <w:t>?</w:t>
      </w:r>
    </w:p>
    <w:p w14:paraId="1D089C97" w14:textId="77777777" w:rsidR="00697AAB" w:rsidRPr="00AB59E7" w:rsidRDefault="00697AAB" w:rsidP="00EB0565">
      <w:pPr>
        <w:numPr>
          <w:ilvl w:val="12"/>
          <w:numId w:val="0"/>
        </w:numPr>
      </w:pPr>
    </w:p>
    <w:p w14:paraId="6E6C1C5A" w14:textId="0A67ECCE" w:rsidR="00697AAB" w:rsidRPr="00AB59E7" w:rsidRDefault="00B21672" w:rsidP="00EB0565">
      <w:r w:rsidRPr="00AB59E7">
        <w:t>Xaluprine</w:t>
      </w:r>
      <w:r w:rsidR="00697AAB" w:rsidRPr="00AB59E7">
        <w:t xml:space="preserve"> enthält Mercaptopurin</w:t>
      </w:r>
      <w:r w:rsidR="002737AE" w:rsidRPr="00AB59E7">
        <w:t>-Monohydrat</w:t>
      </w:r>
      <w:r w:rsidR="00697AAB" w:rsidRPr="00AB59E7">
        <w:t>. Es gehört zu einer Gruppe von Arzneimitteln, die als Zytostatika (oder Chemotherapeutika) bezeichnet werden.</w:t>
      </w:r>
    </w:p>
    <w:p w14:paraId="44889E2F" w14:textId="77777777" w:rsidR="00697AAB" w:rsidRPr="00AB59E7" w:rsidRDefault="00697AAB" w:rsidP="00EB0565"/>
    <w:p w14:paraId="482943B8" w14:textId="77777777" w:rsidR="00697AAB" w:rsidRPr="00AB59E7" w:rsidRDefault="00B21672" w:rsidP="00EB0565">
      <w:r w:rsidRPr="00AB59E7">
        <w:t>Xaluprine</w:t>
      </w:r>
      <w:r w:rsidR="00697AAB" w:rsidRPr="00AB59E7">
        <w:t xml:space="preserve"> wird zur Behandlung von akuter lymphoblastischer Leukämie (auch als akute lymphatische Leukämie oder ALL bezeichnet) angewendet. Hierbei handelt es sich um eine schnell fortschreitende Erkrankung, bei der die Zahl neuer weißer Blutkörperchen zunimmt.</w:t>
      </w:r>
      <w:r w:rsidR="00EC796E" w:rsidRPr="00AB59E7">
        <w:t xml:space="preserve"> </w:t>
      </w:r>
      <w:r w:rsidR="00697AAB" w:rsidRPr="00AB59E7">
        <w:t>Diese neuen weißen Blutkörperchen sind unreif</w:t>
      </w:r>
      <w:r w:rsidR="00082818" w:rsidRPr="00AB59E7">
        <w:t xml:space="preserve"> (nicht voll ausgebildet)</w:t>
      </w:r>
      <w:r w:rsidR="00263A7F" w:rsidRPr="00AB59E7">
        <w:t xml:space="preserve"> und außerstande</w:t>
      </w:r>
      <w:r w:rsidR="00706371" w:rsidRPr="00AB59E7">
        <w:t xml:space="preserve">, </w:t>
      </w:r>
      <w:r w:rsidR="00263A7F" w:rsidRPr="00AB59E7">
        <w:t xml:space="preserve">sich richtig zu entwickeln und </w:t>
      </w:r>
      <w:r w:rsidR="00697AAB" w:rsidRPr="00AB59E7">
        <w:t>richtig</w:t>
      </w:r>
      <w:r w:rsidR="00263A7F" w:rsidRPr="00AB59E7">
        <w:t xml:space="preserve"> zu funktionieren</w:t>
      </w:r>
      <w:r w:rsidR="00697AAB" w:rsidRPr="00AB59E7">
        <w:t>.</w:t>
      </w:r>
      <w:r w:rsidR="00EC796E" w:rsidRPr="00AB59E7">
        <w:t xml:space="preserve"> </w:t>
      </w:r>
      <w:r w:rsidR="00697AAB" w:rsidRPr="00AB59E7">
        <w:t>Sie sind deshalb nicht in der Lage, Infektionen zu bekämpfen, und können Blutungen verursachen.</w:t>
      </w:r>
    </w:p>
    <w:p w14:paraId="7217D118" w14:textId="77777777" w:rsidR="00697AAB" w:rsidRPr="00AB59E7" w:rsidRDefault="00697AAB" w:rsidP="00EB0565"/>
    <w:p w14:paraId="16BD6B19" w14:textId="77777777" w:rsidR="00697AAB" w:rsidRPr="00AB59E7" w:rsidRDefault="00697AAB" w:rsidP="00EB0565">
      <w:r w:rsidRPr="00AB59E7">
        <w:t>Fragen Sie Ihren Arzt, wenn Sie weitere Informationen über diese Erkrankung wünschen.</w:t>
      </w:r>
    </w:p>
    <w:p w14:paraId="7BC26EC7" w14:textId="77777777" w:rsidR="00697AAB" w:rsidRPr="00AB59E7" w:rsidRDefault="00697AAB" w:rsidP="00EB0565"/>
    <w:p w14:paraId="6D20BA2E" w14:textId="77777777" w:rsidR="00697AAB" w:rsidRPr="00AB59E7" w:rsidRDefault="00697AAB" w:rsidP="00EB0565"/>
    <w:p w14:paraId="1B937A83" w14:textId="77777777" w:rsidR="00697AAB" w:rsidRPr="00AB59E7" w:rsidRDefault="00697AAB" w:rsidP="00EB0565">
      <w:pPr>
        <w:ind w:left="567" w:hanging="567"/>
        <w:rPr>
          <w:b/>
          <w:bCs/>
        </w:rPr>
      </w:pPr>
      <w:r w:rsidRPr="00AB59E7">
        <w:rPr>
          <w:b/>
          <w:bCs/>
        </w:rPr>
        <w:t>2.</w:t>
      </w:r>
      <w:r w:rsidRPr="00AB59E7">
        <w:rPr>
          <w:b/>
          <w:bCs/>
        </w:rPr>
        <w:tab/>
        <w:t>W</w:t>
      </w:r>
      <w:r w:rsidR="00815616" w:rsidRPr="00AB59E7">
        <w:rPr>
          <w:b/>
        </w:rPr>
        <w:t xml:space="preserve">as </w:t>
      </w:r>
      <w:r w:rsidR="00815616" w:rsidRPr="00AB59E7">
        <w:rPr>
          <w:b/>
          <w:bCs/>
        </w:rPr>
        <w:t>sollten</w:t>
      </w:r>
      <w:r w:rsidR="00815616" w:rsidRPr="00AB59E7">
        <w:rPr>
          <w:b/>
        </w:rPr>
        <w:t xml:space="preserve"> Sie vor der Einnahme von Xaluprine beachten</w:t>
      </w:r>
      <w:r w:rsidRPr="00AB59E7">
        <w:rPr>
          <w:b/>
          <w:bCs/>
        </w:rPr>
        <w:t>?</w:t>
      </w:r>
    </w:p>
    <w:p w14:paraId="03CFBA8D" w14:textId="77777777" w:rsidR="00697AAB" w:rsidRPr="00AB59E7" w:rsidRDefault="00697AAB" w:rsidP="00EB0565">
      <w:pPr>
        <w:numPr>
          <w:ilvl w:val="12"/>
          <w:numId w:val="0"/>
        </w:numPr>
      </w:pPr>
    </w:p>
    <w:p w14:paraId="53346739" w14:textId="77777777" w:rsidR="00697AAB" w:rsidRPr="00AB59E7" w:rsidRDefault="00B21672" w:rsidP="00EB0565">
      <w:pPr>
        <w:numPr>
          <w:ilvl w:val="0"/>
          <w:numId w:val="17"/>
        </w:numPr>
        <w:ind w:left="567" w:hanging="567"/>
      </w:pPr>
      <w:r w:rsidRPr="00AB59E7">
        <w:rPr>
          <w:b/>
        </w:rPr>
        <w:t>Xaluprine</w:t>
      </w:r>
      <w:r w:rsidR="00697AAB" w:rsidRPr="00AB59E7">
        <w:rPr>
          <w:b/>
        </w:rPr>
        <w:t xml:space="preserve"> darf nicht eingenommen werden</w:t>
      </w:r>
      <w:r w:rsidR="00697AAB" w:rsidRPr="00AB59E7">
        <w:t xml:space="preserve">, wenn Sie allergisch gegen Mercaptopurin oder einen der </w:t>
      </w:r>
      <w:r w:rsidR="00E21AFF" w:rsidRPr="00AB59E7">
        <w:t xml:space="preserve">in Abschnitt 6. genannten </w:t>
      </w:r>
      <w:r w:rsidR="00697AAB" w:rsidRPr="00AB59E7">
        <w:t xml:space="preserve">sonstigen Bestandteile </w:t>
      </w:r>
      <w:r w:rsidR="00E21AFF" w:rsidRPr="00AB59E7">
        <w:t>dieses Arzneimittels</w:t>
      </w:r>
      <w:r w:rsidR="00697AAB" w:rsidRPr="00AB59E7">
        <w:t xml:space="preserve"> sind.</w:t>
      </w:r>
    </w:p>
    <w:p w14:paraId="1C68D1CC" w14:textId="77777777" w:rsidR="00697AAB" w:rsidRPr="00AB59E7" w:rsidRDefault="00697AAB" w:rsidP="00EB0565">
      <w:pPr>
        <w:numPr>
          <w:ilvl w:val="0"/>
          <w:numId w:val="17"/>
        </w:numPr>
        <w:ind w:left="567" w:hanging="567"/>
      </w:pPr>
      <w:r w:rsidRPr="00AB59E7">
        <w:rPr>
          <w:b/>
        </w:rPr>
        <w:t>Lassen Sie sich nicht gegen Gelbfieber impfen</w:t>
      </w:r>
      <w:r w:rsidRPr="00AB59E7">
        <w:t xml:space="preserve">, während Sie </w:t>
      </w:r>
      <w:r w:rsidR="00B21672" w:rsidRPr="00AB59E7">
        <w:t>Xaluprine</w:t>
      </w:r>
      <w:r w:rsidRPr="00AB59E7">
        <w:t xml:space="preserve"> einnehmen, weil dies tödlich verlaufen kann.</w:t>
      </w:r>
    </w:p>
    <w:p w14:paraId="7C453BA6" w14:textId="77777777" w:rsidR="00697AAB" w:rsidRPr="00AB59E7" w:rsidRDefault="00697AAB" w:rsidP="00EB0565">
      <w:pPr>
        <w:numPr>
          <w:ilvl w:val="12"/>
          <w:numId w:val="0"/>
        </w:numPr>
      </w:pPr>
    </w:p>
    <w:p w14:paraId="070E4685" w14:textId="77777777" w:rsidR="00697AAB" w:rsidRPr="00AB59E7" w:rsidRDefault="00815616" w:rsidP="00EB0565">
      <w:pPr>
        <w:numPr>
          <w:ilvl w:val="12"/>
          <w:numId w:val="0"/>
        </w:numPr>
        <w:rPr>
          <w:b/>
          <w:bCs/>
        </w:rPr>
      </w:pPr>
      <w:r w:rsidRPr="00AB59E7">
        <w:rPr>
          <w:b/>
          <w:bCs/>
        </w:rPr>
        <w:t>Warnhinweise und Vorsichtsmaßnahmen</w:t>
      </w:r>
    </w:p>
    <w:p w14:paraId="49B40F7E" w14:textId="77777777" w:rsidR="00697AAB" w:rsidRPr="00AB59E7" w:rsidRDefault="00815616" w:rsidP="00EB0565">
      <w:pPr>
        <w:numPr>
          <w:ilvl w:val="12"/>
          <w:numId w:val="0"/>
        </w:numPr>
      </w:pPr>
      <w:r w:rsidRPr="00AB59E7">
        <w:t>Bitte sprechen Sie mit Ihrem Arzt, Apotheker oder</w:t>
      </w:r>
      <w:r w:rsidR="00EF2CFD" w:rsidRPr="00AB59E7">
        <w:t xml:space="preserve"> dem</w:t>
      </w:r>
      <w:r w:rsidRPr="00AB59E7">
        <w:t xml:space="preserve"> medizinische</w:t>
      </w:r>
      <w:r w:rsidR="00EF2CFD" w:rsidRPr="00AB59E7">
        <w:t>n</w:t>
      </w:r>
      <w:r w:rsidRPr="00AB59E7">
        <w:t xml:space="preserve"> Fachpersonal, bevor</w:t>
      </w:r>
      <w:r w:rsidR="00697AAB" w:rsidRPr="00AB59E7">
        <w:t xml:space="preserve"> Sie </w:t>
      </w:r>
      <w:r w:rsidR="00B21672" w:rsidRPr="00AB59E7">
        <w:t>Xaluprine</w:t>
      </w:r>
      <w:r w:rsidRPr="00AB59E7">
        <w:t xml:space="preserve"> einnehmen</w:t>
      </w:r>
      <w:r w:rsidR="00697AAB" w:rsidRPr="00AB59E7">
        <w:t>:</w:t>
      </w:r>
    </w:p>
    <w:p w14:paraId="1BC330F0" w14:textId="6558081C" w:rsidR="00697AAB" w:rsidRPr="00AB59E7" w:rsidRDefault="00EE268C" w:rsidP="00EB0565">
      <w:pPr>
        <w:numPr>
          <w:ilvl w:val="0"/>
          <w:numId w:val="9"/>
        </w:numPr>
        <w:tabs>
          <w:tab w:val="clear" w:pos="0"/>
        </w:tabs>
        <w:ind w:left="567" w:hanging="567"/>
      </w:pPr>
      <w:r w:rsidRPr="00AB59E7">
        <w:t>wenn Sie in letzter Zeit eine Impfung (einen Impfstoff) erhalten haben oder demnächst eine Impfung (einen Impfstoff) erhalten werden.</w:t>
      </w:r>
    </w:p>
    <w:p w14:paraId="3A9408E9" w14:textId="2295FFA5" w:rsidR="00EE268C" w:rsidRPr="00AB59E7" w:rsidRDefault="00EE268C" w:rsidP="00EB0565">
      <w:pPr>
        <w:numPr>
          <w:ilvl w:val="0"/>
          <w:numId w:val="9"/>
        </w:numPr>
        <w:tabs>
          <w:tab w:val="clear" w:pos="0"/>
        </w:tabs>
        <w:ind w:left="567" w:hanging="567"/>
      </w:pPr>
      <w:r w:rsidRPr="00AB59E7">
        <w:t>wenn Sie gegen Gelbfieber geimpft wurden.</w:t>
      </w:r>
    </w:p>
    <w:p w14:paraId="2A392AB3" w14:textId="77777777" w:rsidR="00697AAB" w:rsidRPr="00AB59E7" w:rsidRDefault="00E21AFF" w:rsidP="00EB0565">
      <w:pPr>
        <w:numPr>
          <w:ilvl w:val="0"/>
          <w:numId w:val="9"/>
        </w:numPr>
        <w:tabs>
          <w:tab w:val="clear" w:pos="0"/>
        </w:tabs>
        <w:ind w:left="567" w:hanging="567"/>
      </w:pPr>
      <w:r w:rsidRPr="00AB59E7">
        <w:t xml:space="preserve">wenn </w:t>
      </w:r>
      <w:r w:rsidR="00697AAB" w:rsidRPr="00AB59E7">
        <w:t>Sie Nieren</w:t>
      </w:r>
      <w:r w:rsidR="00E028C8" w:rsidRPr="00AB59E7">
        <w:noBreakHyphen/>
      </w:r>
      <w:r w:rsidR="00697AAB" w:rsidRPr="00AB59E7">
        <w:t xml:space="preserve"> oder Leberprobleme haben, </w:t>
      </w:r>
      <w:r w:rsidR="00263A7F" w:rsidRPr="00AB59E7">
        <w:t xml:space="preserve">da </w:t>
      </w:r>
      <w:r w:rsidR="00697AAB" w:rsidRPr="00AB59E7">
        <w:t>Ihr Arzt kontrollieren</w:t>
      </w:r>
      <w:r w:rsidR="00263A7F" w:rsidRPr="00AB59E7">
        <w:t xml:space="preserve"> muss</w:t>
      </w:r>
      <w:r w:rsidR="00697AAB" w:rsidRPr="00AB59E7">
        <w:t xml:space="preserve">, ob </w:t>
      </w:r>
      <w:r w:rsidR="00263A7F" w:rsidRPr="00AB59E7">
        <w:t xml:space="preserve">diese </w:t>
      </w:r>
      <w:r w:rsidR="00697AAB" w:rsidRPr="00AB59E7">
        <w:t>richtig funktionieren.</w:t>
      </w:r>
    </w:p>
    <w:p w14:paraId="6E27E1C0" w14:textId="6901108F" w:rsidR="003B7BE3" w:rsidRPr="00AB59E7" w:rsidRDefault="00E21AFF" w:rsidP="00EB0565">
      <w:pPr>
        <w:numPr>
          <w:ilvl w:val="0"/>
          <w:numId w:val="9"/>
        </w:numPr>
        <w:tabs>
          <w:tab w:val="clear" w:pos="0"/>
        </w:tabs>
        <w:ind w:left="567" w:hanging="567"/>
      </w:pPr>
      <w:r w:rsidRPr="00AB59E7">
        <w:lastRenderedPageBreak/>
        <w:t xml:space="preserve">wenn </w:t>
      </w:r>
      <w:r w:rsidR="00697AAB" w:rsidRPr="00AB59E7">
        <w:t xml:space="preserve">Sie eine Erkrankung haben, bei der Ihr Körper eine zu geringe Menge des Enzyms TPMT (Thiopurinmethyltransferase) </w:t>
      </w:r>
      <w:r w:rsidR="00EE268C" w:rsidRPr="00AB59E7">
        <w:t>oder NUDT15 (Nudix-Hydrolase</w:t>
      </w:r>
      <w:r w:rsidR="00CB3522" w:rsidRPr="00AB59E7">
        <w:t xml:space="preserve"> </w:t>
      </w:r>
      <w:r w:rsidR="00EE268C" w:rsidRPr="00AB59E7">
        <w:t xml:space="preserve">15) </w:t>
      </w:r>
      <w:r w:rsidR="00697AAB" w:rsidRPr="00AB59E7">
        <w:t>bildet, da Ihr Arzt in diesem Fall die Dosis anpassen muss.</w:t>
      </w:r>
    </w:p>
    <w:p w14:paraId="0B0C82F5" w14:textId="77777777" w:rsidR="00697AAB" w:rsidRPr="00AB59E7" w:rsidRDefault="00E21AFF" w:rsidP="00EB0565">
      <w:pPr>
        <w:numPr>
          <w:ilvl w:val="0"/>
          <w:numId w:val="9"/>
        </w:numPr>
        <w:tabs>
          <w:tab w:val="clear" w:pos="0"/>
        </w:tabs>
        <w:ind w:left="567" w:hanging="567"/>
      </w:pPr>
      <w:r w:rsidRPr="00AB59E7">
        <w:t xml:space="preserve">wenn </w:t>
      </w:r>
      <w:r w:rsidR="00697AAB" w:rsidRPr="00AB59E7">
        <w:t>Sie eine Schwangerschaft planen.</w:t>
      </w:r>
      <w:r w:rsidR="00EC796E" w:rsidRPr="00AB59E7">
        <w:t xml:space="preserve"> </w:t>
      </w:r>
      <w:r w:rsidR="00697AAB" w:rsidRPr="00AB59E7">
        <w:t>Diese Vorsicht gilt für Männer und Frauen.</w:t>
      </w:r>
      <w:r w:rsidR="00EC796E" w:rsidRPr="00AB59E7">
        <w:t xml:space="preserve"> </w:t>
      </w:r>
      <w:r w:rsidR="00B21672" w:rsidRPr="00AB59E7">
        <w:t>Xaluprine</w:t>
      </w:r>
      <w:r w:rsidR="00697AAB" w:rsidRPr="00AB59E7">
        <w:t xml:space="preserve"> kann Samen</w:t>
      </w:r>
      <w:r w:rsidR="00E028C8" w:rsidRPr="00AB59E7">
        <w:noBreakHyphen/>
      </w:r>
      <w:r w:rsidR="00697AAB" w:rsidRPr="00AB59E7">
        <w:t xml:space="preserve"> oder Eizellen schädigen (siehe „</w:t>
      </w:r>
      <w:r w:rsidR="008D0F79" w:rsidRPr="00AB59E7">
        <w:t xml:space="preserve">Schwangerschaft, Stillzeit und </w:t>
      </w:r>
      <w:r w:rsidR="00A279BB" w:rsidRPr="00AB59E7">
        <w:t>For</w:t>
      </w:r>
      <w:r w:rsidR="007C3E28" w:rsidRPr="00AB59E7">
        <w:t>t</w:t>
      </w:r>
      <w:r w:rsidR="00A279BB" w:rsidRPr="00AB59E7">
        <w:t>pflanzungsfähigkeit</w:t>
      </w:r>
      <w:r w:rsidR="00697AAB" w:rsidRPr="00AB59E7">
        <w:t>“).</w:t>
      </w:r>
    </w:p>
    <w:p w14:paraId="7A089C62" w14:textId="77777777" w:rsidR="00560B22" w:rsidRPr="00AB59E7" w:rsidRDefault="00560B22" w:rsidP="00EB0565">
      <w:pPr>
        <w:numPr>
          <w:ilvl w:val="12"/>
          <w:numId w:val="0"/>
        </w:numPr>
      </w:pPr>
    </w:p>
    <w:p w14:paraId="37646253" w14:textId="77777777" w:rsidR="00890194" w:rsidRPr="00AB59E7" w:rsidRDefault="00890194" w:rsidP="00EB0565">
      <w:pPr>
        <w:numPr>
          <w:ilvl w:val="12"/>
          <w:numId w:val="0"/>
        </w:numPr>
      </w:pPr>
      <w:r w:rsidRPr="00AB59E7">
        <w:t>Wenn Sie eine Therapie mit Immunsuppressiva erhalten, könnte sich Ihr Risiko für folgende Erkrankungen durch die Einnahme von Xaluprine erhöhen:</w:t>
      </w:r>
    </w:p>
    <w:p w14:paraId="211CD469" w14:textId="77777777" w:rsidR="00890194" w:rsidRPr="00AB59E7" w:rsidRDefault="00890194" w:rsidP="00EB0565">
      <w:pPr>
        <w:numPr>
          <w:ilvl w:val="0"/>
          <w:numId w:val="20"/>
        </w:numPr>
        <w:ind w:left="567" w:hanging="567"/>
      </w:pPr>
      <w:r w:rsidRPr="00AB59E7">
        <w:t>Tumore, einschließlich Hautkrebs. Wenn Sie Xaluprine einnehmen, vermeiden Sie es daher, sich übermäßigem Sonnenlicht auszusetzen, tragen Sie Schutzkleidung und verwenden Sie schützende Sonnencreme mit einem hohen Lichtschutzfaktor.</w:t>
      </w:r>
    </w:p>
    <w:p w14:paraId="6A0D73D8" w14:textId="77777777" w:rsidR="00890194" w:rsidRPr="00AB59E7" w:rsidRDefault="00890194" w:rsidP="00EB0565">
      <w:pPr>
        <w:numPr>
          <w:ilvl w:val="0"/>
          <w:numId w:val="20"/>
        </w:numPr>
        <w:ind w:left="567" w:hanging="567"/>
      </w:pPr>
      <w:r w:rsidRPr="00AB59E7">
        <w:t>Lymphoproliferative Erkrankungen</w:t>
      </w:r>
    </w:p>
    <w:p w14:paraId="21220C0C" w14:textId="77777777" w:rsidR="00890194" w:rsidRPr="00AB59E7" w:rsidRDefault="00890194" w:rsidP="008C77DF">
      <w:pPr>
        <w:numPr>
          <w:ilvl w:val="0"/>
          <w:numId w:val="21"/>
        </w:numPr>
        <w:ind w:left="1134" w:hanging="567"/>
      </w:pPr>
      <w:r w:rsidRPr="00AB59E7">
        <w:t>Die Behandlung mit Xaluprine erhöht Ihr Risiko, an einer bestimmten Art von Krebs zu erkranken, die „lymphoproliferative Erkrankung“ genannt wird. Bei Behandlungsschemata, die mehrere Immunsuppressiva (einschließlich Thiopurinen) enthalten, kann dies zum Tod führen.</w:t>
      </w:r>
    </w:p>
    <w:p w14:paraId="3234F563" w14:textId="77777777" w:rsidR="00890194" w:rsidRPr="00AB59E7" w:rsidRDefault="00890194" w:rsidP="008C77DF">
      <w:pPr>
        <w:numPr>
          <w:ilvl w:val="0"/>
          <w:numId w:val="21"/>
        </w:numPr>
        <w:ind w:left="1134" w:hanging="567"/>
      </w:pPr>
      <w:r w:rsidRPr="00AB59E7">
        <w:t>Eine Kombination mehrerer gleichzeitig angewendeter Immunsuppressiva erhöht das Risiko für durch Virusinfektion verursachte Erkrankungen des Lymphsystems (durch das Epstein</w:t>
      </w:r>
      <w:r w:rsidR="00E028C8" w:rsidRPr="00AB59E7">
        <w:noBreakHyphen/>
      </w:r>
      <w:r w:rsidRPr="00AB59E7">
        <w:t>Barr</w:t>
      </w:r>
      <w:r w:rsidR="00E028C8" w:rsidRPr="00AB59E7">
        <w:noBreakHyphen/>
      </w:r>
      <w:r w:rsidRPr="00AB59E7">
        <w:t>Virus [EBV] bedingte lymphoproliferative Erkrankungen).</w:t>
      </w:r>
    </w:p>
    <w:p w14:paraId="34B6A651" w14:textId="77777777" w:rsidR="00890194" w:rsidRPr="00AB59E7" w:rsidRDefault="00890194" w:rsidP="00EB0565">
      <w:pPr>
        <w:numPr>
          <w:ilvl w:val="12"/>
          <w:numId w:val="0"/>
        </w:numPr>
      </w:pPr>
    </w:p>
    <w:p w14:paraId="5E17329D" w14:textId="77777777" w:rsidR="00890194" w:rsidRPr="00AB59E7" w:rsidRDefault="00890194" w:rsidP="00EB0565">
      <w:pPr>
        <w:numPr>
          <w:ilvl w:val="12"/>
          <w:numId w:val="0"/>
        </w:numPr>
      </w:pPr>
      <w:r w:rsidRPr="00AB59E7">
        <w:t>Die Einnahme von Xaluprine kann Ihr Risiko für Folgendes erhöhen:</w:t>
      </w:r>
    </w:p>
    <w:p w14:paraId="3AFD8BEC" w14:textId="77777777" w:rsidR="00890194" w:rsidRPr="00AB59E7" w:rsidRDefault="00890194" w:rsidP="00EB0565">
      <w:pPr>
        <w:numPr>
          <w:ilvl w:val="0"/>
          <w:numId w:val="22"/>
        </w:numPr>
        <w:ind w:left="567" w:hanging="567"/>
      </w:pPr>
      <w:r w:rsidRPr="00AB59E7">
        <w:t>Auftreten einer schweren Erkrankung, die „Makrophagenaktivierungssyndrom“ genannt wird (exzessive Aktivierung weißer Blutkörperchen, die mit Entzündungen einhergeht) und in der Regel bei Menschen mit bestimmten Arten von Arthritis auftritt.</w:t>
      </w:r>
    </w:p>
    <w:p w14:paraId="2BEDC33D" w14:textId="77777777" w:rsidR="00890194" w:rsidRPr="00AB59E7" w:rsidRDefault="00890194" w:rsidP="00EB0565">
      <w:pPr>
        <w:numPr>
          <w:ilvl w:val="12"/>
          <w:numId w:val="0"/>
        </w:numPr>
      </w:pPr>
    </w:p>
    <w:p w14:paraId="5B67C137" w14:textId="40F9C7CD" w:rsidR="00EA248F" w:rsidRPr="00AB59E7" w:rsidRDefault="00EA248F" w:rsidP="00EB0565">
      <w:pPr>
        <w:numPr>
          <w:ilvl w:val="12"/>
          <w:numId w:val="0"/>
        </w:numPr>
      </w:pPr>
      <w:r w:rsidRPr="00AB59E7">
        <w:t xml:space="preserve">Bei einigen Patienten mit entzündlichen </w:t>
      </w:r>
      <w:r w:rsidR="005356B5" w:rsidRPr="00AB59E7">
        <w:t>Darmer</w:t>
      </w:r>
      <w:r w:rsidRPr="00AB59E7">
        <w:t>krank</w:t>
      </w:r>
      <w:r w:rsidR="005356B5" w:rsidRPr="00AB59E7">
        <w:t>ungen</w:t>
      </w:r>
      <w:r w:rsidRPr="00AB59E7">
        <w:t>, die mit Mercaptopurin behandelt wurden, ist eine</w:t>
      </w:r>
      <w:r w:rsidR="00455DF3" w:rsidRPr="00AB59E7">
        <w:t xml:space="preserve"> seltene und aggressive Krebsform mit der Bezeichnung h</w:t>
      </w:r>
      <w:r w:rsidRPr="00AB59E7">
        <w:t>epatosplenisches T</w:t>
      </w:r>
      <w:r w:rsidR="00E028C8" w:rsidRPr="00AB59E7">
        <w:noBreakHyphen/>
      </w:r>
      <w:r w:rsidRPr="00AB59E7">
        <w:t>Zell</w:t>
      </w:r>
      <w:r w:rsidR="00E028C8" w:rsidRPr="00AB59E7">
        <w:noBreakHyphen/>
      </w:r>
      <w:r w:rsidRPr="00AB59E7">
        <w:t xml:space="preserve">Lymphom aufgetreten (siehe </w:t>
      </w:r>
      <w:r w:rsidR="008D28D9" w:rsidRPr="00AB59E7">
        <w:t>Abschnitt </w:t>
      </w:r>
      <w:r w:rsidRPr="00AB59E7">
        <w:t>4</w:t>
      </w:r>
      <w:r w:rsidR="00A279BB" w:rsidRPr="00AB59E7">
        <w:t>.</w:t>
      </w:r>
      <w:r w:rsidRPr="00AB59E7">
        <w:t>).</w:t>
      </w:r>
    </w:p>
    <w:p w14:paraId="366C54D1" w14:textId="77777777" w:rsidR="00933A85" w:rsidRPr="00AB59E7" w:rsidRDefault="00933A85" w:rsidP="00EB0565">
      <w:pPr>
        <w:numPr>
          <w:ilvl w:val="12"/>
          <w:numId w:val="0"/>
        </w:numPr>
      </w:pPr>
    </w:p>
    <w:p w14:paraId="74FE96BC" w14:textId="77777777" w:rsidR="006952DA" w:rsidRPr="00AB59E7" w:rsidRDefault="006952DA" w:rsidP="00EB0565">
      <w:pPr>
        <w:numPr>
          <w:ilvl w:val="12"/>
          <w:numId w:val="0"/>
        </w:numPr>
        <w:rPr>
          <w:i/>
        </w:rPr>
      </w:pPr>
      <w:r w:rsidRPr="00AB59E7">
        <w:rPr>
          <w:i/>
        </w:rPr>
        <w:t>Infektionen</w:t>
      </w:r>
    </w:p>
    <w:p w14:paraId="65E9AF11" w14:textId="77777777" w:rsidR="00933A85" w:rsidRPr="00AB59E7" w:rsidRDefault="00933A85" w:rsidP="00EB0565">
      <w:pPr>
        <w:numPr>
          <w:ilvl w:val="12"/>
          <w:numId w:val="0"/>
        </w:numPr>
      </w:pPr>
      <w:r w:rsidRPr="00AB59E7">
        <w:t xml:space="preserve">Wenn Sie mit Xaluprine behandelt werden, besteht für Sie ein erhöhtes Risiko für </w:t>
      </w:r>
      <w:r w:rsidR="00024C31" w:rsidRPr="00AB59E7">
        <w:t>virale</w:t>
      </w:r>
      <w:r w:rsidRPr="00AB59E7">
        <w:t>, Pilz- und bakterielle Infektionen</w:t>
      </w:r>
      <w:r w:rsidR="00417F75" w:rsidRPr="00AB59E7">
        <w:t>.</w:t>
      </w:r>
      <w:r w:rsidR="00C656F1" w:rsidRPr="00AB59E7">
        <w:t xml:space="preserve"> </w:t>
      </w:r>
      <w:r w:rsidR="00417F75" w:rsidRPr="00AB59E7">
        <w:t>D</w:t>
      </w:r>
      <w:r w:rsidRPr="00AB59E7">
        <w:t>ie Infektionen können einen schwereren Verlauf nehmen. Siehe auch Abschnitt 4.</w:t>
      </w:r>
    </w:p>
    <w:p w14:paraId="50EE1A48" w14:textId="77777777" w:rsidR="00FA21B2" w:rsidRPr="00AB59E7" w:rsidRDefault="00FA21B2" w:rsidP="00EB0565">
      <w:pPr>
        <w:numPr>
          <w:ilvl w:val="12"/>
          <w:numId w:val="0"/>
        </w:numPr>
      </w:pPr>
    </w:p>
    <w:p w14:paraId="597326B4" w14:textId="77777777" w:rsidR="00933A85" w:rsidRPr="00AB59E7" w:rsidRDefault="00933A85" w:rsidP="00EB0565">
      <w:pPr>
        <w:numPr>
          <w:ilvl w:val="12"/>
          <w:numId w:val="0"/>
        </w:numPr>
      </w:pPr>
      <w:r w:rsidRPr="00AB59E7">
        <w:t xml:space="preserve">Teilen Sie Ihrem Arzt vor dem Beginn der Behandlung mit, ob Sie Windpocken, Gürtelrose oder Hepatitis B (eine von einem Virus hervorgerufene </w:t>
      </w:r>
      <w:r w:rsidR="00A60CAE" w:rsidRPr="00AB59E7">
        <w:t>Lebererkrankung</w:t>
      </w:r>
      <w:r w:rsidRPr="00AB59E7">
        <w:t>) hatten oder nicht.</w:t>
      </w:r>
    </w:p>
    <w:p w14:paraId="31C93453" w14:textId="77777777" w:rsidR="002737AE" w:rsidRPr="00AB59E7" w:rsidRDefault="002737AE" w:rsidP="002737AE">
      <w:pPr>
        <w:numPr>
          <w:ilvl w:val="12"/>
          <w:numId w:val="0"/>
        </w:numPr>
        <w:rPr>
          <w:iCs/>
        </w:rPr>
      </w:pPr>
    </w:p>
    <w:p w14:paraId="17AF4A09" w14:textId="565C1AD6" w:rsidR="00EE268C" w:rsidRPr="00AB59E7" w:rsidRDefault="00EE268C" w:rsidP="00EE268C">
      <w:pPr>
        <w:numPr>
          <w:ilvl w:val="12"/>
          <w:numId w:val="0"/>
        </w:numPr>
        <w:rPr>
          <w:i/>
        </w:rPr>
      </w:pPr>
      <w:r w:rsidRPr="00B5780B">
        <w:rPr>
          <w:i/>
        </w:rPr>
        <w:t>Bluttests</w:t>
      </w:r>
    </w:p>
    <w:p w14:paraId="3AB7E920" w14:textId="2AE3FBBE" w:rsidR="00EE268C" w:rsidRPr="00AB59E7" w:rsidRDefault="00EE268C" w:rsidP="00EE268C">
      <w:pPr>
        <w:numPr>
          <w:ilvl w:val="12"/>
          <w:numId w:val="0"/>
        </w:numPr>
        <w:rPr>
          <w:iCs/>
        </w:rPr>
      </w:pPr>
      <w:r w:rsidRPr="00B5780B">
        <w:rPr>
          <w:iCs/>
        </w:rPr>
        <w:t>Die Behandlung mit M</w:t>
      </w:r>
      <w:r w:rsidRPr="00AB59E7">
        <w:rPr>
          <w:iCs/>
        </w:rPr>
        <w:t>ercaptopurin</w:t>
      </w:r>
      <w:r w:rsidRPr="00B5780B">
        <w:rPr>
          <w:iCs/>
        </w:rPr>
        <w:t xml:space="preserve"> kann Ihr </w:t>
      </w:r>
      <w:r w:rsidRPr="00AB59E7">
        <w:rPr>
          <w:iCs/>
        </w:rPr>
        <w:t xml:space="preserve">Knochenmark beeinträchtigen. </w:t>
      </w:r>
      <w:r w:rsidRPr="00B5780B">
        <w:rPr>
          <w:iCs/>
        </w:rPr>
        <w:t xml:space="preserve">Das bedeutet, dass Sie eine reduzierte Anzahl von weißen </w:t>
      </w:r>
      <w:r w:rsidRPr="00AB59E7">
        <w:rPr>
          <w:iCs/>
        </w:rPr>
        <w:t xml:space="preserve">Blutkörperchen, Blutplättchen und (seltener) roten Blutkörperchen in Ihrem Blut haben. </w:t>
      </w:r>
      <w:r w:rsidR="00FB696D" w:rsidRPr="00B5780B">
        <w:rPr>
          <w:iCs/>
        </w:rPr>
        <w:t xml:space="preserve">Ihr Arzt wird während der Behandlung häufig und regelmäßig Blutuntersuchungen durchführen, um die </w:t>
      </w:r>
      <w:r w:rsidR="00FB696D" w:rsidRPr="00AB59E7">
        <w:rPr>
          <w:iCs/>
        </w:rPr>
        <w:t>Menge</w:t>
      </w:r>
      <w:r w:rsidR="00FB696D" w:rsidRPr="00B5780B">
        <w:rPr>
          <w:iCs/>
        </w:rPr>
        <w:t xml:space="preserve"> dieser </w:t>
      </w:r>
      <w:r w:rsidR="00FB696D" w:rsidRPr="00AB59E7">
        <w:rPr>
          <w:iCs/>
        </w:rPr>
        <w:t>Zellen in Ihrem Blut zu überwachen</w:t>
      </w:r>
      <w:r w:rsidRPr="00AB59E7">
        <w:rPr>
          <w:iCs/>
        </w:rPr>
        <w:t xml:space="preserve">. </w:t>
      </w:r>
      <w:r w:rsidR="00FB696D" w:rsidRPr="00AB59E7">
        <w:rPr>
          <w:iCs/>
        </w:rPr>
        <w:t xml:space="preserve">Wenn die Behandlung früh genug </w:t>
      </w:r>
      <w:r w:rsidR="00551E28" w:rsidRPr="00AB59E7">
        <w:rPr>
          <w:iCs/>
        </w:rPr>
        <w:t>beende</w:t>
      </w:r>
      <w:r w:rsidR="00551E28">
        <w:rPr>
          <w:iCs/>
        </w:rPr>
        <w:t>t wird</w:t>
      </w:r>
      <w:r w:rsidRPr="00AB59E7">
        <w:rPr>
          <w:iCs/>
        </w:rPr>
        <w:t xml:space="preserve">, </w:t>
      </w:r>
      <w:r w:rsidR="00FB696D" w:rsidRPr="00AB59E7">
        <w:rPr>
          <w:iCs/>
        </w:rPr>
        <w:t>kehren Ihre Blutzellen wieder auf normale Werte zurück</w:t>
      </w:r>
      <w:r w:rsidRPr="00AB59E7">
        <w:rPr>
          <w:iCs/>
        </w:rPr>
        <w:t>.</w:t>
      </w:r>
    </w:p>
    <w:p w14:paraId="3C7750C2" w14:textId="77777777" w:rsidR="00EE268C" w:rsidRPr="00AB59E7" w:rsidRDefault="00EE268C" w:rsidP="00EE268C">
      <w:pPr>
        <w:numPr>
          <w:ilvl w:val="12"/>
          <w:numId w:val="0"/>
        </w:numPr>
        <w:rPr>
          <w:iCs/>
        </w:rPr>
      </w:pPr>
    </w:p>
    <w:p w14:paraId="4861FE0A" w14:textId="319D3033" w:rsidR="00EE268C" w:rsidRPr="00AB59E7" w:rsidRDefault="00FB696D" w:rsidP="00EE268C">
      <w:pPr>
        <w:numPr>
          <w:ilvl w:val="12"/>
          <w:numId w:val="0"/>
        </w:numPr>
        <w:rPr>
          <w:i/>
        </w:rPr>
      </w:pPr>
      <w:r w:rsidRPr="00B5780B">
        <w:rPr>
          <w:i/>
        </w:rPr>
        <w:t>Leberfunktion</w:t>
      </w:r>
    </w:p>
    <w:p w14:paraId="5CBD03E2" w14:textId="25844CA4" w:rsidR="00727774" w:rsidRPr="00AB59E7" w:rsidRDefault="00EE268C" w:rsidP="002737AE">
      <w:pPr>
        <w:numPr>
          <w:ilvl w:val="12"/>
          <w:numId w:val="0"/>
        </w:numPr>
        <w:rPr>
          <w:iCs/>
        </w:rPr>
      </w:pPr>
      <w:r w:rsidRPr="00AB59E7">
        <w:rPr>
          <w:iCs/>
        </w:rPr>
        <w:t>Mercaptopurin</w:t>
      </w:r>
      <w:r w:rsidR="00FB696D" w:rsidRPr="00B5780B">
        <w:rPr>
          <w:iCs/>
        </w:rPr>
        <w:t xml:space="preserve"> ist giftig für Ihre Leber</w:t>
      </w:r>
      <w:r w:rsidRPr="00AB59E7">
        <w:rPr>
          <w:iCs/>
        </w:rPr>
        <w:t xml:space="preserve">. </w:t>
      </w:r>
      <w:r w:rsidR="00FB696D" w:rsidRPr="00AB59E7">
        <w:rPr>
          <w:iCs/>
        </w:rPr>
        <w:t>D</w:t>
      </w:r>
      <w:r w:rsidR="00FB696D" w:rsidRPr="00B5780B">
        <w:rPr>
          <w:iCs/>
        </w:rPr>
        <w:t>eshalb wird Ihr Arzt häufig und regelmäßig Leberfunktionstests durchf</w:t>
      </w:r>
      <w:r w:rsidR="00FB696D" w:rsidRPr="00AB59E7">
        <w:rPr>
          <w:iCs/>
        </w:rPr>
        <w:t>ühren, während Sie M</w:t>
      </w:r>
      <w:r w:rsidRPr="00AB59E7">
        <w:rPr>
          <w:iCs/>
        </w:rPr>
        <w:t>ercaptopurin</w:t>
      </w:r>
      <w:r w:rsidR="00FB696D" w:rsidRPr="00AB59E7">
        <w:rPr>
          <w:iCs/>
        </w:rPr>
        <w:t xml:space="preserve"> einnehmen</w:t>
      </w:r>
      <w:r w:rsidRPr="00AB59E7">
        <w:rPr>
          <w:iCs/>
        </w:rPr>
        <w:t xml:space="preserve">. </w:t>
      </w:r>
      <w:r w:rsidR="00FB696D" w:rsidRPr="00B5780B">
        <w:rPr>
          <w:iCs/>
        </w:rPr>
        <w:t xml:space="preserve">Wenn Sie bereits eine Lebererkrankung haben oder wenn Sie andere Medikamente einnehmen, die die </w:t>
      </w:r>
      <w:r w:rsidR="00FB696D" w:rsidRPr="00AB59E7">
        <w:rPr>
          <w:iCs/>
        </w:rPr>
        <w:t>Leber schädigen könnten, wird Ihr Arzt häufigere Tests durchführen</w:t>
      </w:r>
      <w:r w:rsidRPr="00AB59E7">
        <w:rPr>
          <w:iCs/>
        </w:rPr>
        <w:t xml:space="preserve">. </w:t>
      </w:r>
      <w:r w:rsidR="00FB696D" w:rsidRPr="00B5780B">
        <w:rPr>
          <w:iCs/>
        </w:rPr>
        <w:t xml:space="preserve">Wenn Sie </w:t>
      </w:r>
      <w:r w:rsidR="00727774" w:rsidRPr="00AB59E7">
        <w:rPr>
          <w:iCs/>
        </w:rPr>
        <w:t>eine Gelbfärbung des weißen Anteils</w:t>
      </w:r>
      <w:r w:rsidR="00FB696D" w:rsidRPr="00B5780B">
        <w:rPr>
          <w:iCs/>
        </w:rPr>
        <w:t xml:space="preserve"> Ihrer Augen oder Ihre</w:t>
      </w:r>
      <w:r w:rsidR="00727774" w:rsidRPr="00AB59E7">
        <w:rPr>
          <w:iCs/>
        </w:rPr>
        <w:t>r</w:t>
      </w:r>
      <w:r w:rsidR="00FB696D" w:rsidRPr="00B5780B">
        <w:rPr>
          <w:iCs/>
        </w:rPr>
        <w:t xml:space="preserve"> Haut </w:t>
      </w:r>
      <w:r w:rsidR="00727774" w:rsidRPr="00AB59E7">
        <w:rPr>
          <w:iCs/>
        </w:rPr>
        <w:t>bemerken</w:t>
      </w:r>
      <w:r w:rsidR="00FB696D" w:rsidRPr="00B5780B">
        <w:rPr>
          <w:iCs/>
        </w:rPr>
        <w:t xml:space="preserve"> (Gelbsucht)</w:t>
      </w:r>
      <w:r w:rsidR="00FB696D" w:rsidRPr="00AB59E7">
        <w:rPr>
          <w:iCs/>
        </w:rPr>
        <w:t>,</w:t>
      </w:r>
      <w:r w:rsidRPr="00AB59E7">
        <w:rPr>
          <w:iCs/>
        </w:rPr>
        <w:t xml:space="preserve"> </w:t>
      </w:r>
      <w:r w:rsidR="00FB696D" w:rsidRPr="00AB59E7">
        <w:rPr>
          <w:iCs/>
        </w:rPr>
        <w:t>informieren Sie unverzüglich Ihren Arzt, da Sie Ihre Behandlung möglicherweise sofort abbrechen müssen.</w:t>
      </w:r>
    </w:p>
    <w:p w14:paraId="31A0AC78" w14:textId="41887F70" w:rsidR="00933A85" w:rsidRPr="00AB59E7" w:rsidRDefault="00933A85" w:rsidP="00EB0565">
      <w:pPr>
        <w:numPr>
          <w:ilvl w:val="12"/>
          <w:numId w:val="0"/>
        </w:numPr>
      </w:pPr>
    </w:p>
    <w:p w14:paraId="7C0552B4" w14:textId="507042D3" w:rsidR="00933A85" w:rsidRPr="00AB59E7" w:rsidRDefault="00FB696D" w:rsidP="00EB0565">
      <w:pPr>
        <w:numPr>
          <w:ilvl w:val="12"/>
          <w:numId w:val="0"/>
        </w:numPr>
      </w:pPr>
      <w:r w:rsidRPr="00AB59E7">
        <w:rPr>
          <w:i/>
        </w:rPr>
        <w:t xml:space="preserve">TPMT- und </w:t>
      </w:r>
      <w:r w:rsidR="00933A85" w:rsidRPr="00AB59E7">
        <w:rPr>
          <w:i/>
        </w:rPr>
        <w:t>NUDT15-</w:t>
      </w:r>
      <w:r w:rsidRPr="00AB59E7">
        <w:rPr>
          <w:i/>
        </w:rPr>
        <w:t>Genvarianten</w:t>
      </w:r>
    </w:p>
    <w:p w14:paraId="7342BECB" w14:textId="0111FC29" w:rsidR="00933A85" w:rsidRPr="00AB59E7" w:rsidRDefault="00933A85" w:rsidP="00EB0565">
      <w:pPr>
        <w:numPr>
          <w:ilvl w:val="12"/>
          <w:numId w:val="0"/>
        </w:numPr>
      </w:pPr>
      <w:r w:rsidRPr="00AB59E7">
        <w:t xml:space="preserve">Wenn Sie angeborene </w:t>
      </w:r>
      <w:r w:rsidR="00FB696D" w:rsidRPr="00AB59E7">
        <w:t xml:space="preserve">Varianten </w:t>
      </w:r>
      <w:r w:rsidRPr="00AB59E7">
        <w:t xml:space="preserve">des </w:t>
      </w:r>
      <w:r w:rsidR="00FB696D" w:rsidRPr="00AB59E7">
        <w:t xml:space="preserve">TPMT- und/oder </w:t>
      </w:r>
      <w:r w:rsidRPr="00AB59E7">
        <w:t>NUDT15</w:t>
      </w:r>
      <w:r w:rsidRPr="00AB59E7">
        <w:noBreakHyphen/>
        <w:t>Gens (</w:t>
      </w:r>
      <w:r w:rsidR="00FB696D" w:rsidRPr="00AB59E7">
        <w:t>Genen</w:t>
      </w:r>
      <w:r w:rsidRPr="00AB59E7">
        <w:t>, d</w:t>
      </w:r>
      <w:r w:rsidR="00FB696D" w:rsidRPr="00AB59E7">
        <w:t>ie</w:t>
      </w:r>
      <w:r w:rsidRPr="00AB59E7">
        <w:t xml:space="preserve"> am Abbau von Xaluprine im Körper beteiligt </w:t>
      </w:r>
      <w:r w:rsidR="00FB696D" w:rsidRPr="00AB59E7">
        <w:t>sind</w:t>
      </w:r>
      <w:r w:rsidRPr="00AB59E7">
        <w:t xml:space="preserve">) aufweisen, besteht für Sie </w:t>
      </w:r>
      <w:r w:rsidR="00C656F1" w:rsidRPr="00AB59E7">
        <w:t xml:space="preserve">ein </w:t>
      </w:r>
      <w:r w:rsidRPr="00AB59E7">
        <w:t>höheres Risiko für Infektionen und Haarausfall, und Ihr Arzt kann Ihnen in diesem Fall ggf. eine niedrigere Dosis verschreiben.</w:t>
      </w:r>
    </w:p>
    <w:p w14:paraId="629E783E" w14:textId="77777777" w:rsidR="00EA248F" w:rsidRPr="00AB59E7" w:rsidRDefault="00EA248F" w:rsidP="00EB0565">
      <w:pPr>
        <w:numPr>
          <w:ilvl w:val="12"/>
          <w:numId w:val="0"/>
        </w:numPr>
      </w:pPr>
    </w:p>
    <w:p w14:paraId="7477BE28" w14:textId="77777777" w:rsidR="00A77472" w:rsidRPr="00AB59E7" w:rsidRDefault="00A77472" w:rsidP="00A77472">
      <w:pPr>
        <w:numPr>
          <w:ilvl w:val="12"/>
          <w:numId w:val="0"/>
        </w:numPr>
        <w:rPr>
          <w:i/>
          <w:iCs/>
        </w:rPr>
      </w:pPr>
      <w:r w:rsidRPr="00AB59E7">
        <w:rPr>
          <w:i/>
          <w:iCs/>
        </w:rPr>
        <w:t>Vitamin-B3-Mangel (Pellagra)</w:t>
      </w:r>
    </w:p>
    <w:p w14:paraId="30C70A5B" w14:textId="77777777" w:rsidR="00FA21B2" w:rsidRPr="00AB59E7" w:rsidRDefault="00A77472" w:rsidP="00A77472">
      <w:pPr>
        <w:numPr>
          <w:ilvl w:val="12"/>
          <w:numId w:val="0"/>
        </w:numPr>
      </w:pPr>
      <w:r w:rsidRPr="00AB59E7">
        <w:t>Informieren Sie umgehend Ihren Arzt, wenn Sie Durchfall, einen lokalisierten pigmentierten Ausschlag (Dermatitis) oder eine Verschlechterung Ihres Gedächtnisses, Ihres Denkvermögens oder Ihrer Denkfähigkeit (Demenz) haben, da diese Symptome auf einen Vitamin-B3-Mangel hinweisen können. Ihr Arzt wird Ihnen Vitaminpräparate (Niacin/Nicotinamid) verschreiben, um Ihren Zustand zu verbessern.</w:t>
      </w:r>
    </w:p>
    <w:p w14:paraId="5EE5086B" w14:textId="77777777" w:rsidR="00D76153" w:rsidRPr="00AB59E7" w:rsidRDefault="00D76153" w:rsidP="00D76153">
      <w:pPr>
        <w:numPr>
          <w:ilvl w:val="12"/>
          <w:numId w:val="0"/>
        </w:numPr>
      </w:pPr>
    </w:p>
    <w:p w14:paraId="1380D607" w14:textId="77777777" w:rsidR="00697AAB" w:rsidRPr="00AB59E7" w:rsidRDefault="00697AAB" w:rsidP="00EB0565">
      <w:pPr>
        <w:numPr>
          <w:ilvl w:val="12"/>
          <w:numId w:val="0"/>
        </w:numPr>
      </w:pPr>
      <w:r w:rsidRPr="00AB59E7">
        <w:t xml:space="preserve">Vermeiden Sie den Kontakt von </w:t>
      </w:r>
      <w:r w:rsidR="00B21672" w:rsidRPr="00AB59E7">
        <w:t>Xaluprine</w:t>
      </w:r>
      <w:r w:rsidRPr="00AB59E7">
        <w:t xml:space="preserve"> mit Haut, Augen oder Nase. Wenn versehentlich etwas davon in die Augen oder die Nase gelangt, spülen Sie die betroffene Stelle mit Wasser ab.</w:t>
      </w:r>
    </w:p>
    <w:p w14:paraId="509F8643" w14:textId="77777777" w:rsidR="00697AAB" w:rsidRPr="00AB59E7" w:rsidRDefault="00697AAB" w:rsidP="00EB0565">
      <w:pPr>
        <w:numPr>
          <w:ilvl w:val="12"/>
          <w:numId w:val="0"/>
        </w:numPr>
      </w:pPr>
    </w:p>
    <w:p w14:paraId="12EE8944" w14:textId="77777777" w:rsidR="00697AAB" w:rsidRPr="00AB59E7" w:rsidRDefault="00697AAB" w:rsidP="00EB0565">
      <w:pPr>
        <w:numPr>
          <w:ilvl w:val="12"/>
          <w:numId w:val="0"/>
        </w:numPr>
      </w:pPr>
      <w:r w:rsidRPr="00AB59E7">
        <w:t xml:space="preserve">Wenn Sie sich nicht sicher sind, ob einer der obigen Punkte auf Sie zutrifft, sprechen Sie mit Ihrem Arzt oder Apotheker, bevor Sie </w:t>
      </w:r>
      <w:r w:rsidR="00B21672" w:rsidRPr="00AB59E7">
        <w:t>Xaluprine</w:t>
      </w:r>
      <w:r w:rsidRPr="00AB59E7">
        <w:t xml:space="preserve"> einnehmen.</w:t>
      </w:r>
    </w:p>
    <w:p w14:paraId="6414AFC5" w14:textId="77777777" w:rsidR="00EA248F" w:rsidRPr="00AB59E7" w:rsidRDefault="00EA248F" w:rsidP="00EB0565">
      <w:pPr>
        <w:numPr>
          <w:ilvl w:val="12"/>
          <w:numId w:val="0"/>
        </w:numPr>
      </w:pPr>
    </w:p>
    <w:p w14:paraId="08A81001" w14:textId="77777777" w:rsidR="00EA248F" w:rsidRPr="00AB59E7" w:rsidRDefault="00EA248F" w:rsidP="00EB0565">
      <w:pPr>
        <w:numPr>
          <w:ilvl w:val="12"/>
          <w:numId w:val="0"/>
        </w:numPr>
        <w:rPr>
          <w:b/>
        </w:rPr>
      </w:pPr>
      <w:r w:rsidRPr="00AB59E7">
        <w:rPr>
          <w:b/>
        </w:rPr>
        <w:t>Kinder und Jugendliche</w:t>
      </w:r>
    </w:p>
    <w:p w14:paraId="327ABE5F" w14:textId="77777777" w:rsidR="00EA248F" w:rsidRPr="00AB59E7" w:rsidRDefault="00EA248F" w:rsidP="00EB0565">
      <w:pPr>
        <w:numPr>
          <w:ilvl w:val="12"/>
          <w:numId w:val="0"/>
        </w:numPr>
      </w:pPr>
      <w:r w:rsidRPr="00AB59E7">
        <w:t>Bei Kindern wurden gelegentlich niedrige Blutzuckerwerte festgestellt, hauptsächlich bei Kindern unter 6</w:t>
      </w:r>
      <w:r w:rsidR="00A90617" w:rsidRPr="00AB59E7">
        <w:t> </w:t>
      </w:r>
      <w:r w:rsidRPr="00AB59E7">
        <w:t>Jahren oder mit einem niedrigen Body</w:t>
      </w:r>
      <w:r w:rsidR="00E028C8" w:rsidRPr="00AB59E7">
        <w:noBreakHyphen/>
      </w:r>
      <w:r w:rsidRPr="00AB59E7">
        <w:t>Mass</w:t>
      </w:r>
      <w:r w:rsidR="00E028C8" w:rsidRPr="00AB59E7">
        <w:noBreakHyphen/>
      </w:r>
      <w:r w:rsidRPr="00AB59E7">
        <w:t>Index. Sprechen Sie mit Ihrem Kinderarzt, falls dies eintritt.</w:t>
      </w:r>
    </w:p>
    <w:p w14:paraId="29E60B58" w14:textId="77777777" w:rsidR="00697AAB" w:rsidRPr="00AB59E7" w:rsidRDefault="00697AAB" w:rsidP="00EB0565">
      <w:pPr>
        <w:numPr>
          <w:ilvl w:val="12"/>
          <w:numId w:val="0"/>
        </w:numPr>
      </w:pPr>
    </w:p>
    <w:p w14:paraId="794DF7B9" w14:textId="77777777" w:rsidR="00697AAB" w:rsidRPr="00AB59E7" w:rsidRDefault="00697AAB" w:rsidP="00EB0565">
      <w:pPr>
        <w:numPr>
          <w:ilvl w:val="12"/>
          <w:numId w:val="0"/>
        </w:numPr>
        <w:rPr>
          <w:b/>
          <w:bCs/>
        </w:rPr>
      </w:pPr>
      <w:r w:rsidRPr="00AB59E7">
        <w:rPr>
          <w:b/>
          <w:bCs/>
        </w:rPr>
        <w:t xml:space="preserve">Einnahme von </w:t>
      </w:r>
      <w:r w:rsidR="00B21672" w:rsidRPr="00AB59E7">
        <w:rPr>
          <w:b/>
          <w:bCs/>
        </w:rPr>
        <w:t>Xaluprine</w:t>
      </w:r>
      <w:r w:rsidRPr="00AB59E7">
        <w:rPr>
          <w:b/>
          <w:bCs/>
        </w:rPr>
        <w:t xml:space="preserve"> </w:t>
      </w:r>
      <w:r w:rsidR="00EA248F" w:rsidRPr="00AB59E7">
        <w:rPr>
          <w:b/>
          <w:bCs/>
        </w:rPr>
        <w:t xml:space="preserve">zusammen </w:t>
      </w:r>
      <w:r w:rsidRPr="00AB59E7">
        <w:rPr>
          <w:b/>
          <w:bCs/>
        </w:rPr>
        <w:t>mit anderen Arzneimitteln</w:t>
      </w:r>
    </w:p>
    <w:p w14:paraId="3F255C5C" w14:textId="77777777" w:rsidR="00697AAB" w:rsidRPr="00AB59E7" w:rsidRDefault="00EA248F" w:rsidP="00EB0565">
      <w:pPr>
        <w:numPr>
          <w:ilvl w:val="12"/>
          <w:numId w:val="0"/>
        </w:numPr>
      </w:pPr>
      <w:r w:rsidRPr="00AB59E7">
        <w:t>Informieren Sie Ihren Arzt oder</w:t>
      </w:r>
      <w:r w:rsidR="002D7F46" w:rsidRPr="00AB59E7">
        <w:t xml:space="preserve"> Apotheker</w:t>
      </w:r>
      <w:r w:rsidR="00A34B8A" w:rsidRPr="00AB59E7">
        <w:t>,</w:t>
      </w:r>
      <w:r w:rsidR="00697AAB" w:rsidRPr="00AB59E7">
        <w:t xml:space="preserve"> wenn Sie andere Arzneimitt</w:t>
      </w:r>
      <w:r w:rsidR="00EC796E" w:rsidRPr="00AB59E7">
        <w:t>el einnehmen</w:t>
      </w:r>
      <w:r w:rsidR="00E21AFF" w:rsidRPr="00AB59E7">
        <w:t>,</w:t>
      </w:r>
      <w:r w:rsidR="00EC796E" w:rsidRPr="00AB59E7">
        <w:t xml:space="preserve"> </w:t>
      </w:r>
      <w:r w:rsidR="00EF2CFD" w:rsidRPr="00AB59E7">
        <w:t>kürzlich andere Arzneimittel</w:t>
      </w:r>
      <w:r w:rsidR="00697AAB" w:rsidRPr="00AB59E7">
        <w:t xml:space="preserve"> eingenommen haben</w:t>
      </w:r>
      <w:r w:rsidR="00EF2CFD" w:rsidRPr="00AB59E7">
        <w:t xml:space="preserve"> oder beabsichtigen</w:t>
      </w:r>
      <w:r w:rsidR="00024C31" w:rsidRPr="00AB59E7">
        <w:t>,</w:t>
      </w:r>
      <w:r w:rsidR="00EF2CFD" w:rsidRPr="00AB59E7">
        <w:t xml:space="preserve"> andere Arzneimittel einzunehmen</w:t>
      </w:r>
      <w:r w:rsidR="00697AAB" w:rsidRPr="00AB59E7">
        <w:t>.</w:t>
      </w:r>
    </w:p>
    <w:p w14:paraId="1754FB7C" w14:textId="77777777" w:rsidR="00697AAB" w:rsidRPr="00AB59E7" w:rsidRDefault="00697AAB" w:rsidP="00EB0565">
      <w:pPr>
        <w:numPr>
          <w:ilvl w:val="12"/>
          <w:numId w:val="0"/>
        </w:numPr>
      </w:pPr>
    </w:p>
    <w:p w14:paraId="32407128" w14:textId="77777777" w:rsidR="00697AAB" w:rsidRPr="00AB59E7" w:rsidRDefault="00697AAB" w:rsidP="00EB0565">
      <w:pPr>
        <w:numPr>
          <w:ilvl w:val="12"/>
          <w:numId w:val="0"/>
        </w:numPr>
      </w:pPr>
      <w:r w:rsidRPr="00AB59E7">
        <w:t xml:space="preserve">Informieren Sie Ihren Arzt, Apotheker oder eine </w:t>
      </w:r>
      <w:r w:rsidR="009A4D3D" w:rsidRPr="00AB59E7">
        <w:t>Pflegefachkraft</w:t>
      </w:r>
      <w:r w:rsidRPr="00AB59E7">
        <w:t xml:space="preserve"> </w:t>
      </w:r>
      <w:r w:rsidR="003D1196" w:rsidRPr="00AB59E7">
        <w:t>ins</w:t>
      </w:r>
      <w:r w:rsidRPr="00AB59E7">
        <w:t>besonder</w:t>
      </w:r>
      <w:r w:rsidR="003D1196" w:rsidRPr="00AB59E7">
        <w:t>e</w:t>
      </w:r>
      <w:r w:rsidRPr="00AB59E7">
        <w:t xml:space="preserve"> dann, wenn Sie eines der folgenden Arzneimittel einnehmen:</w:t>
      </w:r>
    </w:p>
    <w:p w14:paraId="6D41CC57" w14:textId="77777777" w:rsidR="00697AAB" w:rsidRPr="00AB59E7" w:rsidRDefault="00697AAB" w:rsidP="00EB0565">
      <w:pPr>
        <w:numPr>
          <w:ilvl w:val="12"/>
          <w:numId w:val="0"/>
        </w:numPr>
      </w:pPr>
    </w:p>
    <w:p w14:paraId="10492A62" w14:textId="05327B79" w:rsidR="00697AAB" w:rsidRPr="00AB59E7" w:rsidRDefault="00FB696D" w:rsidP="00EB0565">
      <w:pPr>
        <w:numPr>
          <w:ilvl w:val="0"/>
          <w:numId w:val="10"/>
        </w:numPr>
        <w:tabs>
          <w:tab w:val="clear" w:pos="0"/>
        </w:tabs>
        <w:ind w:left="567" w:hanging="567"/>
      </w:pPr>
      <w:r w:rsidRPr="00AB59E7">
        <w:t>Ribavirin (zur Behandlung von Viren)</w:t>
      </w:r>
    </w:p>
    <w:p w14:paraId="3B645260" w14:textId="16E651DC" w:rsidR="00FB696D" w:rsidRPr="00AB59E7" w:rsidRDefault="00FB696D" w:rsidP="00EB0565">
      <w:pPr>
        <w:numPr>
          <w:ilvl w:val="0"/>
          <w:numId w:val="10"/>
        </w:numPr>
        <w:tabs>
          <w:tab w:val="clear" w:pos="0"/>
        </w:tabs>
        <w:ind w:left="567" w:hanging="567"/>
      </w:pPr>
      <w:r w:rsidRPr="00AB59E7">
        <w:t>andere zytotoxische Arzneimittel (Chemotherapeutika) – bei gleichzeitiger Verwendung mit Xaluprine besteht eine größere Wahrscheinlichkeit für Nebenwirkungen, wie z. B. eine Anämie</w:t>
      </w:r>
    </w:p>
    <w:p w14:paraId="61EB9FFB" w14:textId="5751F8E8" w:rsidR="00697AAB" w:rsidRPr="00AB59E7" w:rsidRDefault="00697AAB" w:rsidP="00EB0565">
      <w:pPr>
        <w:numPr>
          <w:ilvl w:val="0"/>
          <w:numId w:val="10"/>
        </w:numPr>
        <w:tabs>
          <w:tab w:val="clear" w:pos="0"/>
        </w:tabs>
        <w:ind w:left="567" w:hanging="567"/>
      </w:pPr>
      <w:r w:rsidRPr="00AB59E7">
        <w:t>Allopurinol</w:t>
      </w:r>
      <w:r w:rsidR="00FB696D" w:rsidRPr="00AB59E7">
        <w:t>, Thiopurinol, Oxipurinol</w:t>
      </w:r>
      <w:r w:rsidRPr="00AB59E7">
        <w:t xml:space="preserve"> oder Febuxostat (zur Behandlung von Gicht)</w:t>
      </w:r>
    </w:p>
    <w:p w14:paraId="27654ABC" w14:textId="77777777" w:rsidR="00697AAB" w:rsidRPr="00AB59E7" w:rsidRDefault="00697AAB" w:rsidP="00EB0565">
      <w:pPr>
        <w:numPr>
          <w:ilvl w:val="0"/>
          <w:numId w:val="10"/>
        </w:numPr>
        <w:tabs>
          <w:tab w:val="clear" w:pos="0"/>
        </w:tabs>
        <w:ind w:left="567" w:hanging="567"/>
      </w:pPr>
      <w:r w:rsidRPr="00AB59E7">
        <w:t>orale Gerinnungshemmer (zur Blutverdünnung)</w:t>
      </w:r>
    </w:p>
    <w:p w14:paraId="73F0CD02" w14:textId="77777777" w:rsidR="00697AAB" w:rsidRPr="00AB59E7" w:rsidRDefault="00697AAB" w:rsidP="00EB0565">
      <w:pPr>
        <w:numPr>
          <w:ilvl w:val="0"/>
          <w:numId w:val="10"/>
        </w:numPr>
        <w:tabs>
          <w:tab w:val="clear" w:pos="0"/>
        </w:tabs>
        <w:ind w:left="567" w:hanging="567"/>
      </w:pPr>
      <w:r w:rsidRPr="00AB59E7">
        <w:t>Olsalazin oder Mesalazin (zur Behandlung der Darmerkrankung Colitis ulcerosa)</w:t>
      </w:r>
    </w:p>
    <w:p w14:paraId="77F5C733" w14:textId="77777777" w:rsidR="00697AAB" w:rsidRPr="00AB59E7" w:rsidRDefault="00697AAB" w:rsidP="00EB0565">
      <w:pPr>
        <w:numPr>
          <w:ilvl w:val="0"/>
          <w:numId w:val="10"/>
        </w:numPr>
        <w:tabs>
          <w:tab w:val="clear" w:pos="0"/>
        </w:tabs>
        <w:ind w:left="567" w:hanging="567"/>
      </w:pPr>
      <w:r w:rsidRPr="00AB59E7">
        <w:t>Sulfasalazin (gegen rheumatoide Arthritis oder Colitis ulcerosa)</w:t>
      </w:r>
    </w:p>
    <w:p w14:paraId="2AE7EAF0" w14:textId="77777777" w:rsidR="00FA21B2" w:rsidRPr="00AB59E7" w:rsidRDefault="00A77472" w:rsidP="00EB0565">
      <w:pPr>
        <w:numPr>
          <w:ilvl w:val="0"/>
          <w:numId w:val="10"/>
        </w:numPr>
        <w:tabs>
          <w:tab w:val="clear" w:pos="0"/>
        </w:tabs>
        <w:ind w:left="567" w:hanging="567"/>
      </w:pPr>
      <w:r w:rsidRPr="00AB59E7">
        <w:t xml:space="preserve">Methotrexat (zur Behandlung von </w:t>
      </w:r>
      <w:r w:rsidR="003963E3" w:rsidRPr="00AB59E7">
        <w:t>Krebs</w:t>
      </w:r>
      <w:r w:rsidR="00E96CE8" w:rsidRPr="00AB59E7">
        <w:t xml:space="preserve">, </w:t>
      </w:r>
      <w:r w:rsidRPr="00AB59E7">
        <w:t>rheumatoider Arthritis oder Hautkrankheiten (schwere Psoriasis))</w:t>
      </w:r>
    </w:p>
    <w:p w14:paraId="1E2CB2F6" w14:textId="403EC09D" w:rsidR="00697AAB" w:rsidRPr="00AB59E7" w:rsidRDefault="00697AAB" w:rsidP="00EB0565">
      <w:pPr>
        <w:numPr>
          <w:ilvl w:val="0"/>
          <w:numId w:val="10"/>
        </w:numPr>
        <w:tabs>
          <w:tab w:val="clear" w:pos="0"/>
        </w:tabs>
        <w:ind w:left="567" w:hanging="567"/>
      </w:pPr>
      <w:r w:rsidRPr="00AB59E7">
        <w:t>Antiepileptika wie Phenytoin oder Carbamazepin. Die Blutspiegel von Antiepileptika müssen ggf. überwacht und die Dosen bei Bedarf angepasst werden</w:t>
      </w:r>
    </w:p>
    <w:p w14:paraId="33DA3C91" w14:textId="77777777" w:rsidR="00FA21B2" w:rsidRPr="00AB59E7" w:rsidRDefault="00A77472" w:rsidP="00EB0565">
      <w:pPr>
        <w:numPr>
          <w:ilvl w:val="0"/>
          <w:numId w:val="10"/>
        </w:numPr>
        <w:tabs>
          <w:tab w:val="clear" w:pos="0"/>
        </w:tabs>
        <w:ind w:left="567" w:hanging="567"/>
      </w:pPr>
      <w:r w:rsidRPr="00AB59E7">
        <w:t xml:space="preserve">Infliximab (zur Behandlung gewisser </w:t>
      </w:r>
      <w:r w:rsidR="00D30D58" w:rsidRPr="00AB59E7">
        <w:t>Darm</w:t>
      </w:r>
      <w:r w:rsidRPr="00AB59E7">
        <w:t>erkrankungen (Morbus Crohn und Colitis ulcerosa), rheumatoider Arthritis, Spondylitis ankylosans oder Hautkrankheiten (schwere Psoriasis))</w:t>
      </w:r>
    </w:p>
    <w:p w14:paraId="56525F2A" w14:textId="77777777" w:rsidR="00697AAB" w:rsidRPr="00AB59E7" w:rsidRDefault="00697AAB" w:rsidP="00EB0565">
      <w:pPr>
        <w:numPr>
          <w:ilvl w:val="12"/>
          <w:numId w:val="0"/>
        </w:numPr>
      </w:pPr>
    </w:p>
    <w:p w14:paraId="3119BBF4" w14:textId="77777777" w:rsidR="00697AAB" w:rsidRPr="00AB59E7" w:rsidRDefault="00697AAB" w:rsidP="00EB0565">
      <w:pPr>
        <w:numPr>
          <w:ilvl w:val="12"/>
          <w:numId w:val="0"/>
        </w:numPr>
        <w:rPr>
          <w:b/>
          <w:bCs/>
        </w:rPr>
      </w:pPr>
      <w:r w:rsidRPr="00AB59E7">
        <w:rPr>
          <w:b/>
          <w:bCs/>
        </w:rPr>
        <w:t xml:space="preserve">Impfungen während der Einnahme von </w:t>
      </w:r>
      <w:r w:rsidR="00B21672" w:rsidRPr="00AB59E7">
        <w:rPr>
          <w:b/>
          <w:bCs/>
        </w:rPr>
        <w:t>Xaluprine</w:t>
      </w:r>
    </w:p>
    <w:p w14:paraId="434C567C" w14:textId="77777777" w:rsidR="00697AAB" w:rsidRPr="00AB59E7" w:rsidRDefault="00697AAB" w:rsidP="00EB0565">
      <w:pPr>
        <w:numPr>
          <w:ilvl w:val="12"/>
          <w:numId w:val="0"/>
        </w:numPr>
      </w:pPr>
      <w:r w:rsidRPr="00AB59E7">
        <w:t xml:space="preserve">Es ist wichtig, dass Sie mit Ihrem Arzt oder einer </w:t>
      </w:r>
      <w:r w:rsidR="009A4D3D" w:rsidRPr="00AB59E7">
        <w:t>Pflegefachkraft</w:t>
      </w:r>
      <w:r w:rsidRPr="00AB59E7">
        <w:t xml:space="preserve"> </w:t>
      </w:r>
      <w:r w:rsidR="001B3B7F" w:rsidRPr="00AB59E7">
        <w:t xml:space="preserve">sprechen, bevor Sie sich </w:t>
      </w:r>
      <w:r w:rsidRPr="00AB59E7">
        <w:t>impfen lassen.</w:t>
      </w:r>
      <w:r w:rsidR="006D29F7" w:rsidRPr="00AB59E7">
        <w:t xml:space="preserve"> </w:t>
      </w:r>
      <w:r w:rsidRPr="00AB59E7">
        <w:t xml:space="preserve">Impfungen mit Lebendimpfstoffen (wie Polio, Masern, Mumps und Röteln) werden nicht empfohlen, weil diese Impfstoffe zu einer Infektion führen können, wenn Sie während der Einnahme von </w:t>
      </w:r>
      <w:r w:rsidR="00B21672" w:rsidRPr="00AB59E7">
        <w:t>Xaluprine</w:t>
      </w:r>
      <w:r w:rsidR="000922BC" w:rsidRPr="00AB59E7">
        <w:t xml:space="preserve"> damit geimpft werden.</w:t>
      </w:r>
    </w:p>
    <w:p w14:paraId="629E9A87" w14:textId="77777777" w:rsidR="00697AAB" w:rsidRPr="00AB59E7" w:rsidRDefault="00697AAB" w:rsidP="00EB0565">
      <w:pPr>
        <w:numPr>
          <w:ilvl w:val="12"/>
          <w:numId w:val="0"/>
        </w:numPr>
      </w:pPr>
    </w:p>
    <w:p w14:paraId="799B11D1" w14:textId="77777777" w:rsidR="00697AAB" w:rsidRPr="00AB59E7" w:rsidRDefault="00697AAB" w:rsidP="00EB0565">
      <w:pPr>
        <w:numPr>
          <w:ilvl w:val="12"/>
          <w:numId w:val="0"/>
        </w:numPr>
        <w:rPr>
          <w:b/>
          <w:bCs/>
        </w:rPr>
      </w:pPr>
      <w:r w:rsidRPr="00AB59E7">
        <w:rPr>
          <w:b/>
          <w:bCs/>
        </w:rPr>
        <w:t xml:space="preserve">Bei Einnahme von </w:t>
      </w:r>
      <w:r w:rsidR="00B21672" w:rsidRPr="00AB59E7">
        <w:rPr>
          <w:b/>
          <w:bCs/>
        </w:rPr>
        <w:t>Xaluprine</w:t>
      </w:r>
      <w:r w:rsidRPr="00AB59E7">
        <w:rPr>
          <w:b/>
          <w:bCs/>
        </w:rPr>
        <w:t xml:space="preserve"> zusammen mit Nahrungsmitteln und Getränken</w:t>
      </w:r>
    </w:p>
    <w:p w14:paraId="4D078AE4" w14:textId="77777777" w:rsidR="00697AAB" w:rsidRPr="00AB59E7" w:rsidRDefault="00B21672" w:rsidP="00EB0565">
      <w:pPr>
        <w:numPr>
          <w:ilvl w:val="12"/>
          <w:numId w:val="0"/>
        </w:numPr>
      </w:pPr>
      <w:r w:rsidRPr="00AB59E7">
        <w:t>Xaluprine</w:t>
      </w:r>
      <w:r w:rsidR="00697AAB" w:rsidRPr="00AB59E7">
        <w:t xml:space="preserve"> kann mit einer Mahlzeit oder auf nüchternen Magen eingenommen werden. Die Einnahme sollte jedoch jeden T</w:t>
      </w:r>
      <w:r w:rsidR="000922BC" w:rsidRPr="00AB59E7">
        <w:t>ag auf dieselbe Weise erfolgen.</w:t>
      </w:r>
    </w:p>
    <w:p w14:paraId="3568325B" w14:textId="77777777" w:rsidR="00697AAB" w:rsidRPr="00AB59E7" w:rsidRDefault="00697AAB" w:rsidP="00EB0565">
      <w:pPr>
        <w:numPr>
          <w:ilvl w:val="12"/>
          <w:numId w:val="0"/>
        </w:numPr>
      </w:pPr>
    </w:p>
    <w:p w14:paraId="7960AB9D" w14:textId="77777777" w:rsidR="00697AAB" w:rsidRPr="00AB59E7" w:rsidRDefault="00697AAB" w:rsidP="00EB0565">
      <w:pPr>
        <w:numPr>
          <w:ilvl w:val="12"/>
          <w:numId w:val="0"/>
        </w:numPr>
      </w:pPr>
      <w:r w:rsidRPr="00AB59E7">
        <w:t xml:space="preserve">Nehmen Sie </w:t>
      </w:r>
      <w:r w:rsidR="00B21672" w:rsidRPr="00AB59E7">
        <w:t>Xaluprine</w:t>
      </w:r>
      <w:r w:rsidRPr="00AB59E7">
        <w:t xml:space="preserve"> nicht zusammen mit Milch oder Milchprodukten ein, da das Arzneimittel dadurch weniger wirksam sein kann.</w:t>
      </w:r>
      <w:r w:rsidR="00C97886" w:rsidRPr="00AB59E7">
        <w:t xml:space="preserve"> </w:t>
      </w:r>
      <w:r w:rsidR="00B21672" w:rsidRPr="00AB59E7">
        <w:t>Xaluprine</w:t>
      </w:r>
      <w:r w:rsidRPr="00AB59E7">
        <w:t xml:space="preserve"> ist mindestens 1</w:t>
      </w:r>
      <w:r w:rsidR="00A36686" w:rsidRPr="00AB59E7">
        <w:t> Stunde</w:t>
      </w:r>
      <w:r w:rsidRPr="00AB59E7">
        <w:t xml:space="preserve"> vor oder 2</w:t>
      </w:r>
      <w:r w:rsidR="00A36686" w:rsidRPr="00AB59E7">
        <w:t> Stunde</w:t>
      </w:r>
      <w:r w:rsidRPr="00AB59E7">
        <w:t>n nach Milch oder Milchprodukten einzunehmen.</w:t>
      </w:r>
    </w:p>
    <w:p w14:paraId="0CA4AF15" w14:textId="77777777" w:rsidR="00697AAB" w:rsidRPr="00AB59E7" w:rsidRDefault="00697AAB" w:rsidP="00EB0565">
      <w:pPr>
        <w:numPr>
          <w:ilvl w:val="12"/>
          <w:numId w:val="0"/>
        </w:numPr>
      </w:pPr>
    </w:p>
    <w:p w14:paraId="24DD74A6" w14:textId="77777777" w:rsidR="003B7BE3" w:rsidRPr="00AB59E7" w:rsidRDefault="002D7F46" w:rsidP="00EB0565">
      <w:pPr>
        <w:numPr>
          <w:ilvl w:val="12"/>
          <w:numId w:val="0"/>
        </w:numPr>
        <w:rPr>
          <w:b/>
          <w:bCs/>
        </w:rPr>
      </w:pPr>
      <w:r w:rsidRPr="00AB59E7">
        <w:rPr>
          <w:b/>
          <w:bCs/>
        </w:rPr>
        <w:t>Schwangerschaft,</w:t>
      </w:r>
      <w:r w:rsidR="00697AAB" w:rsidRPr="00AB59E7">
        <w:rPr>
          <w:b/>
          <w:bCs/>
        </w:rPr>
        <w:t xml:space="preserve"> Stillzeit</w:t>
      </w:r>
      <w:r w:rsidRPr="00AB59E7">
        <w:rPr>
          <w:b/>
          <w:bCs/>
        </w:rPr>
        <w:t xml:space="preserve"> und </w:t>
      </w:r>
      <w:r w:rsidR="00F46E24" w:rsidRPr="00AB59E7">
        <w:rPr>
          <w:b/>
        </w:rPr>
        <w:t>Fortpflanzungsfähigkeit</w:t>
      </w:r>
    </w:p>
    <w:p w14:paraId="5ED0CABC" w14:textId="2A035250" w:rsidR="00697AAB" w:rsidRPr="00AB59E7" w:rsidRDefault="00697AAB" w:rsidP="00EB0565">
      <w:pPr>
        <w:numPr>
          <w:ilvl w:val="12"/>
          <w:numId w:val="0"/>
        </w:numPr>
      </w:pPr>
      <w:r w:rsidRPr="00AB59E7">
        <w:t xml:space="preserve">Nehmen Sie </w:t>
      </w:r>
      <w:r w:rsidR="00B21672" w:rsidRPr="00AB59E7">
        <w:t>Xaluprine</w:t>
      </w:r>
      <w:r w:rsidRPr="00AB59E7">
        <w:t xml:space="preserve"> nicht ohne Rücksprache mit Ihrem Arzt ein, wenn Sie eine Schwangerschaft planen. Diese Vorsicht gilt für Männer und Frauen. </w:t>
      </w:r>
      <w:r w:rsidR="00B21672" w:rsidRPr="00AB59E7">
        <w:t>Xaluprine</w:t>
      </w:r>
      <w:r w:rsidRPr="00AB59E7">
        <w:t xml:space="preserve"> kann </w:t>
      </w:r>
      <w:r w:rsidR="009273DF" w:rsidRPr="00AB59E7">
        <w:t xml:space="preserve">Ihre </w:t>
      </w:r>
      <w:r w:rsidRPr="00AB59E7">
        <w:t>Samen</w:t>
      </w:r>
      <w:r w:rsidR="00E028C8" w:rsidRPr="00AB59E7">
        <w:noBreakHyphen/>
      </w:r>
      <w:r w:rsidRPr="00AB59E7">
        <w:t xml:space="preserve"> oder Eizellen </w:t>
      </w:r>
      <w:r w:rsidRPr="00AB59E7">
        <w:lastRenderedPageBreak/>
        <w:t>schädigen.</w:t>
      </w:r>
      <w:r w:rsidR="006D29F7" w:rsidRPr="00AB59E7">
        <w:t xml:space="preserve"> </w:t>
      </w:r>
      <w:r w:rsidRPr="00AB59E7">
        <w:t xml:space="preserve">Zuverlässige Verhütungsmethoden müssen verwendet werden, um eine Schwangerschaft zu vermeiden, während Sie oder Ihr Partner </w:t>
      </w:r>
      <w:r w:rsidR="00B21672" w:rsidRPr="00AB59E7">
        <w:t>Xaluprine</w:t>
      </w:r>
      <w:r w:rsidRPr="00AB59E7">
        <w:t xml:space="preserve"> einnehmen. </w:t>
      </w:r>
      <w:r w:rsidR="006869E6" w:rsidRPr="00AB59E7">
        <w:t xml:space="preserve">Nach Beendigung der Behandlung sollten </w:t>
      </w:r>
      <w:r w:rsidRPr="00AB59E7">
        <w:t xml:space="preserve">Männer noch für mindestens 3 Monate </w:t>
      </w:r>
      <w:r w:rsidR="006869E6" w:rsidRPr="00AB59E7">
        <w:t xml:space="preserve">und Frauen für mindestens 6 Monate </w:t>
      </w:r>
      <w:r w:rsidRPr="00AB59E7">
        <w:t xml:space="preserve">wirksame Verhütungsmethoden anwenden. Wenn Sie bereits schwanger sind, sprechen Sie mit Ihrem Arzt, bevor Sie </w:t>
      </w:r>
      <w:r w:rsidR="00B21672" w:rsidRPr="00AB59E7">
        <w:t>Xaluprine</w:t>
      </w:r>
      <w:r w:rsidR="000922BC" w:rsidRPr="00AB59E7">
        <w:t xml:space="preserve"> einnehmen.</w:t>
      </w:r>
    </w:p>
    <w:p w14:paraId="0AFE849D" w14:textId="77777777" w:rsidR="00FA21B2" w:rsidRPr="00AB59E7" w:rsidRDefault="00FA21B2" w:rsidP="00EB0565">
      <w:pPr>
        <w:numPr>
          <w:ilvl w:val="12"/>
          <w:numId w:val="0"/>
        </w:numPr>
      </w:pPr>
    </w:p>
    <w:p w14:paraId="6132273E" w14:textId="5C79A15A" w:rsidR="006801F4" w:rsidRPr="00AB59E7" w:rsidRDefault="00A77472" w:rsidP="00EB0565">
      <w:pPr>
        <w:numPr>
          <w:ilvl w:val="12"/>
          <w:numId w:val="0"/>
        </w:numPr>
      </w:pPr>
      <w:r w:rsidRPr="00AB59E7">
        <w:t>Die Einnahme von Xaluprin</w:t>
      </w:r>
      <w:r w:rsidR="006704D6" w:rsidRPr="00AB59E7">
        <w:t>e</w:t>
      </w:r>
      <w:r w:rsidRPr="00AB59E7">
        <w:t xml:space="preserve"> während der Schwangerschaft kann zu starkem, übermäßigem Juckreiz ohne Hautausschlag führen. Möglicherweise treten gleichzeitig Übelkeit und Appetitlosigkeit auf, was auf eine sogenannte Schwangerschaftscholestase (eine Lebererkrankung während der Schwangerschaft) hindeuten kann. Sprechen Sie umgehend mit Ihrem Arzt, da diese Erkrankung Ihr ungeborenes Kind schädigen kann.</w:t>
      </w:r>
    </w:p>
    <w:p w14:paraId="5C1855CE" w14:textId="77777777" w:rsidR="006801F4" w:rsidRPr="00AB59E7" w:rsidRDefault="006801F4" w:rsidP="00EB0565">
      <w:pPr>
        <w:numPr>
          <w:ilvl w:val="12"/>
          <w:numId w:val="0"/>
        </w:numPr>
      </w:pPr>
    </w:p>
    <w:p w14:paraId="2CA0A956" w14:textId="77777777" w:rsidR="00697AAB" w:rsidRPr="00AB59E7" w:rsidRDefault="00697AAB" w:rsidP="00EB0565">
      <w:pPr>
        <w:numPr>
          <w:ilvl w:val="12"/>
          <w:numId w:val="0"/>
        </w:numPr>
      </w:pPr>
      <w:r w:rsidRPr="00AB59E7">
        <w:t xml:space="preserve">Frauen, die schwanger sind, eine Schwangerschaft planen oder stillen, sollten </w:t>
      </w:r>
      <w:r w:rsidR="00B21672" w:rsidRPr="00AB59E7">
        <w:t>Xaluprine</w:t>
      </w:r>
      <w:r w:rsidRPr="00AB59E7">
        <w:t xml:space="preserve"> </w:t>
      </w:r>
      <w:r w:rsidR="0053727E" w:rsidRPr="00AB59E7">
        <w:t>nicht handhaben</w:t>
      </w:r>
      <w:r w:rsidRPr="00AB59E7">
        <w:t>.</w:t>
      </w:r>
    </w:p>
    <w:p w14:paraId="2A8D187E" w14:textId="77777777" w:rsidR="00697AAB" w:rsidRPr="00AB59E7" w:rsidRDefault="00697AAB" w:rsidP="00EB0565">
      <w:pPr>
        <w:numPr>
          <w:ilvl w:val="12"/>
          <w:numId w:val="0"/>
        </w:numPr>
      </w:pPr>
    </w:p>
    <w:p w14:paraId="01F161DC" w14:textId="77777777" w:rsidR="00697AAB" w:rsidRPr="00AB59E7" w:rsidRDefault="00697AAB" w:rsidP="00EB0565">
      <w:pPr>
        <w:numPr>
          <w:ilvl w:val="12"/>
          <w:numId w:val="0"/>
        </w:numPr>
      </w:pPr>
      <w:r w:rsidRPr="00AB59E7">
        <w:t xml:space="preserve">Während der Einnahme von </w:t>
      </w:r>
      <w:r w:rsidR="00B21672" w:rsidRPr="00AB59E7">
        <w:t>Xaluprine</w:t>
      </w:r>
      <w:r w:rsidRPr="00AB59E7">
        <w:t xml:space="preserve"> dürfen Sie nicht stillen.</w:t>
      </w:r>
      <w:r w:rsidR="006D29F7" w:rsidRPr="00AB59E7">
        <w:t xml:space="preserve"> </w:t>
      </w:r>
      <w:r w:rsidRPr="00AB59E7">
        <w:t>Fragen Sie Ihren Arzt, Apotheker oder die Hebamme um Rat.</w:t>
      </w:r>
    </w:p>
    <w:p w14:paraId="2443DE5C" w14:textId="77777777" w:rsidR="00697AAB" w:rsidRPr="00AB59E7" w:rsidRDefault="00697AAB" w:rsidP="00EB0565">
      <w:pPr>
        <w:numPr>
          <w:ilvl w:val="12"/>
          <w:numId w:val="0"/>
        </w:numPr>
      </w:pPr>
    </w:p>
    <w:p w14:paraId="5AB6340F" w14:textId="77777777" w:rsidR="00697AAB" w:rsidRPr="00AB59E7" w:rsidRDefault="00697AAB" w:rsidP="008F54CA">
      <w:pPr>
        <w:numPr>
          <w:ilvl w:val="12"/>
          <w:numId w:val="0"/>
        </w:numPr>
        <w:rPr>
          <w:b/>
          <w:bCs/>
        </w:rPr>
      </w:pPr>
      <w:r w:rsidRPr="00AB59E7">
        <w:rPr>
          <w:b/>
          <w:bCs/>
        </w:rPr>
        <w:t xml:space="preserve">Verkehrstüchtigkeit und </w:t>
      </w:r>
      <w:r w:rsidR="00411B1A" w:rsidRPr="00AB59E7">
        <w:rPr>
          <w:b/>
          <w:bCs/>
        </w:rPr>
        <w:t xml:space="preserve">Fähigkeit zum </w:t>
      </w:r>
      <w:r w:rsidRPr="00AB59E7">
        <w:rPr>
          <w:b/>
          <w:bCs/>
        </w:rPr>
        <w:t>Bedienen von Maschinen</w:t>
      </w:r>
    </w:p>
    <w:p w14:paraId="1AF7FC9E" w14:textId="77777777" w:rsidR="00697AAB" w:rsidRPr="00AB59E7" w:rsidRDefault="00697AAB" w:rsidP="00EB0565">
      <w:pPr>
        <w:numPr>
          <w:ilvl w:val="12"/>
          <w:numId w:val="0"/>
        </w:numPr>
      </w:pPr>
      <w:r w:rsidRPr="00AB59E7">
        <w:t xml:space="preserve">Es ist nicht zu erwarten, dass </w:t>
      </w:r>
      <w:r w:rsidR="00B21672" w:rsidRPr="00AB59E7">
        <w:t>Xaluprine</w:t>
      </w:r>
      <w:r w:rsidRPr="00AB59E7">
        <w:t xml:space="preserve"> Ihre Verkehrstüchtigkeit oder die Fähigkeit zum Bedienen von Maschinen beeinträchtigt. Studien, die dies bestätigen, sind jedoch nicht durchgeführt worden.</w:t>
      </w:r>
    </w:p>
    <w:p w14:paraId="36A2F2B8" w14:textId="77777777" w:rsidR="00697AAB" w:rsidRPr="00AB59E7" w:rsidRDefault="00697AAB" w:rsidP="00EB0565">
      <w:pPr>
        <w:numPr>
          <w:ilvl w:val="12"/>
          <w:numId w:val="0"/>
        </w:numPr>
      </w:pPr>
    </w:p>
    <w:p w14:paraId="244654F6" w14:textId="412FDA51" w:rsidR="00697AAB" w:rsidRPr="00637563" w:rsidRDefault="00B21672" w:rsidP="00EB0565">
      <w:pPr>
        <w:numPr>
          <w:ilvl w:val="12"/>
          <w:numId w:val="0"/>
        </w:numPr>
        <w:rPr>
          <w:b/>
          <w:bCs/>
        </w:rPr>
      </w:pPr>
      <w:r w:rsidRPr="00637563">
        <w:rPr>
          <w:b/>
          <w:bCs/>
        </w:rPr>
        <w:t>Xaluprine</w:t>
      </w:r>
      <w:r w:rsidR="002D7F46" w:rsidRPr="00637563">
        <w:rPr>
          <w:b/>
          <w:bCs/>
        </w:rPr>
        <w:t xml:space="preserve"> enthält Aspartam, Natrium</w:t>
      </w:r>
      <w:r w:rsidR="000F23EE" w:rsidRPr="00637563">
        <w:rPr>
          <w:b/>
          <w:bCs/>
        </w:rPr>
        <w:t>m</w:t>
      </w:r>
      <w:r w:rsidR="002D7F46" w:rsidRPr="00637563">
        <w:rPr>
          <w:b/>
          <w:bCs/>
        </w:rPr>
        <w:t>ethyl</w:t>
      </w:r>
      <w:r w:rsidR="002336CE" w:rsidRPr="00637563">
        <w:rPr>
          <w:b/>
          <w:bCs/>
        </w:rPr>
        <w:t>(</w:t>
      </w:r>
      <w:r w:rsidR="002D7F46" w:rsidRPr="00637563">
        <w:rPr>
          <w:b/>
          <w:bCs/>
        </w:rPr>
        <w:t>4</w:t>
      </w:r>
      <w:r w:rsidR="00E028C8" w:rsidRPr="00637563">
        <w:rPr>
          <w:b/>
          <w:bCs/>
        </w:rPr>
        <w:noBreakHyphen/>
      </w:r>
      <w:r w:rsidR="002D7F46" w:rsidRPr="00637563">
        <w:rPr>
          <w:b/>
          <w:bCs/>
        </w:rPr>
        <w:t>hydroxybenzoat</w:t>
      </w:r>
      <w:r w:rsidR="002336CE" w:rsidRPr="00637563">
        <w:rPr>
          <w:b/>
          <w:bCs/>
        </w:rPr>
        <w:t>)</w:t>
      </w:r>
      <w:r w:rsidR="002D7F46" w:rsidRPr="00637563">
        <w:rPr>
          <w:b/>
          <w:bCs/>
        </w:rPr>
        <w:t xml:space="preserve"> (E</w:t>
      </w:r>
      <w:r w:rsidR="005A6D3E" w:rsidRPr="00637563">
        <w:rPr>
          <w:b/>
          <w:bCs/>
        </w:rPr>
        <w:t> </w:t>
      </w:r>
      <w:r w:rsidR="002D7F46" w:rsidRPr="00637563">
        <w:rPr>
          <w:b/>
          <w:bCs/>
        </w:rPr>
        <w:t>219) und Natrium</w:t>
      </w:r>
      <w:r w:rsidR="000F23EE" w:rsidRPr="00637563">
        <w:rPr>
          <w:b/>
          <w:bCs/>
        </w:rPr>
        <w:t>e</w:t>
      </w:r>
      <w:r w:rsidR="002D7F46" w:rsidRPr="00637563">
        <w:rPr>
          <w:b/>
          <w:bCs/>
        </w:rPr>
        <w:t>thyl</w:t>
      </w:r>
      <w:r w:rsidR="0098335A" w:rsidRPr="00637563">
        <w:rPr>
          <w:b/>
          <w:bCs/>
        </w:rPr>
        <w:t>(</w:t>
      </w:r>
      <w:r w:rsidR="002D7F46" w:rsidRPr="00637563">
        <w:rPr>
          <w:b/>
          <w:bCs/>
        </w:rPr>
        <w:t>4</w:t>
      </w:r>
      <w:r w:rsidR="00E028C8" w:rsidRPr="00637563">
        <w:rPr>
          <w:b/>
          <w:bCs/>
        </w:rPr>
        <w:noBreakHyphen/>
      </w:r>
      <w:r w:rsidR="002D7F46" w:rsidRPr="00637563">
        <w:rPr>
          <w:b/>
          <w:bCs/>
        </w:rPr>
        <w:t>hydroxybenzoat</w:t>
      </w:r>
      <w:r w:rsidR="0098335A" w:rsidRPr="00637563">
        <w:rPr>
          <w:b/>
          <w:bCs/>
        </w:rPr>
        <w:t>)</w:t>
      </w:r>
      <w:r w:rsidR="002D7F46" w:rsidRPr="00637563">
        <w:rPr>
          <w:b/>
          <w:bCs/>
        </w:rPr>
        <w:t xml:space="preserve"> (E</w:t>
      </w:r>
      <w:r w:rsidR="005A6D3E" w:rsidRPr="00637563">
        <w:rPr>
          <w:b/>
          <w:bCs/>
        </w:rPr>
        <w:t> </w:t>
      </w:r>
      <w:r w:rsidR="002D7F46" w:rsidRPr="00637563">
        <w:rPr>
          <w:b/>
          <w:bCs/>
        </w:rPr>
        <w:t>215)</w:t>
      </w:r>
      <w:r w:rsidR="009A1727" w:rsidRPr="00637563">
        <w:rPr>
          <w:b/>
          <w:bCs/>
        </w:rPr>
        <w:t xml:space="preserve"> und </w:t>
      </w:r>
      <w:r w:rsidR="002737AE" w:rsidRPr="00637563">
        <w:rPr>
          <w:b/>
          <w:bCs/>
        </w:rPr>
        <w:t>Saccharose</w:t>
      </w:r>
    </w:p>
    <w:p w14:paraId="39362C39" w14:textId="77777777" w:rsidR="00697AAB" w:rsidRPr="00637563" w:rsidRDefault="00B363D7" w:rsidP="00EB0565">
      <w:pPr>
        <w:numPr>
          <w:ilvl w:val="12"/>
          <w:numId w:val="0"/>
        </w:numPr>
      </w:pPr>
      <w:r w:rsidRPr="00637563">
        <w:t>D</w:t>
      </w:r>
      <w:r w:rsidR="00E21AFF" w:rsidRPr="00637563">
        <w:t xml:space="preserve">ieses Arzneimittel </w:t>
      </w:r>
      <w:r w:rsidR="00697AAB" w:rsidRPr="00637563">
        <w:t xml:space="preserve">enthält </w:t>
      </w:r>
      <w:r w:rsidR="00E21AFF" w:rsidRPr="00637563">
        <w:t xml:space="preserve">3 mg </w:t>
      </w:r>
      <w:r w:rsidR="00697AAB" w:rsidRPr="00637563">
        <w:t>Aspartam (E</w:t>
      </w:r>
      <w:r w:rsidR="005A6D3E" w:rsidRPr="00637563">
        <w:t> </w:t>
      </w:r>
      <w:r w:rsidR="00697AAB" w:rsidRPr="00637563">
        <w:t>951</w:t>
      </w:r>
      <w:r w:rsidR="002D7F46" w:rsidRPr="00637563">
        <w:t>)</w:t>
      </w:r>
      <w:r w:rsidRPr="00637563">
        <w:t xml:space="preserve"> pro ml</w:t>
      </w:r>
      <w:r w:rsidR="00E21AFF" w:rsidRPr="00637563">
        <w:t>. Aspartam ist eine</w:t>
      </w:r>
      <w:r w:rsidR="00CB0647" w:rsidRPr="00637563">
        <w:t xml:space="preserve"> Quelle für</w:t>
      </w:r>
      <w:r w:rsidR="00697AAB" w:rsidRPr="00637563">
        <w:t xml:space="preserve"> Phenylalanin</w:t>
      </w:r>
      <w:r w:rsidR="00E21AFF" w:rsidRPr="00637563">
        <w:t>. Es</w:t>
      </w:r>
      <w:r w:rsidR="00697AAB" w:rsidRPr="00637563">
        <w:t xml:space="preserve"> kann schädlich sein</w:t>
      </w:r>
      <w:r w:rsidR="00CB0647" w:rsidRPr="00637563">
        <w:t>, wenn Sie eine Phenylketonurie</w:t>
      </w:r>
      <w:r w:rsidR="00E21AFF" w:rsidRPr="00637563">
        <w:t xml:space="preserve"> (PKU) haben</w:t>
      </w:r>
      <w:r w:rsidR="00250CD2" w:rsidRPr="00637563">
        <w:t>,</w:t>
      </w:r>
      <w:r w:rsidRPr="00637563">
        <w:t xml:space="preserve"> eine</w:t>
      </w:r>
      <w:r w:rsidR="00E21AFF" w:rsidRPr="00637563">
        <w:t xml:space="preserve"> seltene</w:t>
      </w:r>
      <w:r w:rsidR="00F15AAB" w:rsidRPr="00637563">
        <w:t xml:space="preserve"> </w:t>
      </w:r>
      <w:r w:rsidR="0048707C" w:rsidRPr="00637563">
        <w:t>angeborene Erkrankung, bei der</w:t>
      </w:r>
      <w:r w:rsidR="00E21AFF" w:rsidRPr="00637563">
        <w:t xml:space="preserve"> sich Phenylalanin an</w:t>
      </w:r>
      <w:r w:rsidR="0048707C" w:rsidRPr="00637563">
        <w:t>reichert</w:t>
      </w:r>
      <w:r w:rsidR="00E21AFF" w:rsidRPr="00637563">
        <w:t xml:space="preserve">, weil der Körper </w:t>
      </w:r>
      <w:r w:rsidR="00DF6AA4" w:rsidRPr="00637563">
        <w:t xml:space="preserve">es </w:t>
      </w:r>
      <w:r w:rsidR="00E21AFF" w:rsidRPr="00637563">
        <w:t xml:space="preserve">nicht </w:t>
      </w:r>
      <w:r w:rsidR="0048707C" w:rsidRPr="00637563">
        <w:t>ausreichend</w:t>
      </w:r>
      <w:r w:rsidR="00E21AFF" w:rsidRPr="00637563">
        <w:t xml:space="preserve"> </w:t>
      </w:r>
      <w:r w:rsidR="00DF6AA4" w:rsidRPr="00637563">
        <w:t>abbauen</w:t>
      </w:r>
      <w:r w:rsidR="00E21AFF" w:rsidRPr="00637563">
        <w:t xml:space="preserve"> kann</w:t>
      </w:r>
      <w:r w:rsidR="00697AAB" w:rsidRPr="00637563">
        <w:t>.</w:t>
      </w:r>
    </w:p>
    <w:p w14:paraId="6E4B4BCA" w14:textId="77777777" w:rsidR="00697AAB" w:rsidRPr="00637563" w:rsidRDefault="00697AAB" w:rsidP="00EB0565">
      <w:pPr>
        <w:numPr>
          <w:ilvl w:val="12"/>
          <w:numId w:val="0"/>
        </w:numPr>
      </w:pPr>
    </w:p>
    <w:p w14:paraId="59A7705A" w14:textId="4FA7C79C" w:rsidR="00697AAB" w:rsidRPr="00AB59E7" w:rsidRDefault="00B21672" w:rsidP="00EB0565">
      <w:pPr>
        <w:numPr>
          <w:ilvl w:val="12"/>
          <w:numId w:val="0"/>
        </w:numPr>
      </w:pPr>
      <w:r w:rsidRPr="00637563">
        <w:t>Xaluprine</w:t>
      </w:r>
      <w:r w:rsidR="00697AAB" w:rsidRPr="00637563">
        <w:t xml:space="preserve"> enthält außerdem </w:t>
      </w:r>
      <w:r w:rsidR="007563AB" w:rsidRPr="00637563">
        <w:t>Natrium</w:t>
      </w:r>
      <w:r w:rsidR="000F23EE" w:rsidRPr="00637563">
        <w:t>m</w:t>
      </w:r>
      <w:r w:rsidR="00783B6F" w:rsidRPr="00637563">
        <w:t>ethyl</w:t>
      </w:r>
      <w:r w:rsidR="0098335A" w:rsidRPr="00637563">
        <w:t>(</w:t>
      </w:r>
      <w:r w:rsidR="00783B6F" w:rsidRPr="00637563">
        <w:t>4</w:t>
      </w:r>
      <w:r w:rsidR="00E028C8" w:rsidRPr="00637563">
        <w:noBreakHyphen/>
      </w:r>
      <w:r w:rsidR="00783B6F" w:rsidRPr="00637563">
        <w:t>hydroxybenzoat</w:t>
      </w:r>
      <w:r w:rsidR="0098335A" w:rsidRPr="00637563">
        <w:t>)</w:t>
      </w:r>
      <w:r w:rsidR="00697AAB" w:rsidRPr="00637563">
        <w:t xml:space="preserve"> (</w:t>
      </w:r>
      <w:r w:rsidR="007563AB" w:rsidRPr="00637563">
        <w:t>E</w:t>
      </w:r>
      <w:r w:rsidR="005A6D3E" w:rsidRPr="00637563">
        <w:t> </w:t>
      </w:r>
      <w:r w:rsidR="007563AB" w:rsidRPr="00637563">
        <w:t>219</w:t>
      </w:r>
      <w:r w:rsidR="00697AAB" w:rsidRPr="00637563">
        <w:t xml:space="preserve">) und </w:t>
      </w:r>
      <w:r w:rsidR="007563AB" w:rsidRPr="00637563">
        <w:t>Natrium</w:t>
      </w:r>
      <w:r w:rsidR="000F23EE" w:rsidRPr="00637563">
        <w:t>e</w:t>
      </w:r>
      <w:r w:rsidR="007563AB" w:rsidRPr="00637563">
        <w:t>th</w:t>
      </w:r>
      <w:r w:rsidR="00783B6F" w:rsidRPr="00637563">
        <w:t>yl</w:t>
      </w:r>
      <w:r w:rsidR="0098335A" w:rsidRPr="00637563">
        <w:t>(</w:t>
      </w:r>
      <w:r w:rsidR="00783B6F" w:rsidRPr="00637563">
        <w:t>4</w:t>
      </w:r>
      <w:r w:rsidR="00E028C8" w:rsidRPr="00637563">
        <w:noBreakHyphen/>
      </w:r>
      <w:r w:rsidR="00783B6F" w:rsidRPr="00637563">
        <w:t>hydroxybenzoat</w:t>
      </w:r>
      <w:r w:rsidR="0098335A" w:rsidRPr="00637563">
        <w:t>)</w:t>
      </w:r>
      <w:r w:rsidR="00697AAB" w:rsidRPr="00637563">
        <w:t xml:space="preserve"> (</w:t>
      </w:r>
      <w:r w:rsidR="007563AB" w:rsidRPr="00637563">
        <w:t>E</w:t>
      </w:r>
      <w:r w:rsidR="005A6D3E" w:rsidRPr="00637563">
        <w:t> </w:t>
      </w:r>
      <w:r w:rsidR="007563AB" w:rsidRPr="00637563">
        <w:t>215</w:t>
      </w:r>
      <w:r w:rsidR="00697AAB" w:rsidRPr="00637563">
        <w:t xml:space="preserve">), die </w:t>
      </w:r>
      <w:r w:rsidR="00FC1BE1" w:rsidRPr="00637563">
        <w:t>allergische Reaktionen</w:t>
      </w:r>
      <w:r w:rsidR="00E5070A" w:rsidRPr="00637563">
        <w:t xml:space="preserve">, auch </w:t>
      </w:r>
      <w:r w:rsidR="00FC1BE1" w:rsidRPr="00637563">
        <w:t>Spätreaktionen</w:t>
      </w:r>
      <w:r w:rsidR="001B53A8" w:rsidRPr="00637563">
        <w:t>,</w:t>
      </w:r>
      <w:r w:rsidR="00E5070A" w:rsidRPr="00637563">
        <w:t xml:space="preserve"> hervorrufen</w:t>
      </w:r>
      <w:r w:rsidR="000922BC" w:rsidRPr="00637563">
        <w:t xml:space="preserve"> können.</w:t>
      </w:r>
    </w:p>
    <w:p w14:paraId="078E2329" w14:textId="77777777" w:rsidR="00697AAB" w:rsidRPr="00AB59E7" w:rsidRDefault="00697AAB" w:rsidP="00EB0565">
      <w:pPr>
        <w:numPr>
          <w:ilvl w:val="12"/>
          <w:numId w:val="0"/>
        </w:numPr>
      </w:pPr>
    </w:p>
    <w:p w14:paraId="72E79609" w14:textId="23DCDBC6" w:rsidR="00697AAB" w:rsidRPr="00AB59E7" w:rsidRDefault="00B14D19" w:rsidP="00EB0565">
      <w:pPr>
        <w:numPr>
          <w:ilvl w:val="12"/>
          <w:numId w:val="0"/>
        </w:numPr>
      </w:pPr>
      <w:r w:rsidRPr="00AB59E7">
        <w:t xml:space="preserve">Xaluprine enthält </w:t>
      </w:r>
      <w:r w:rsidR="002737AE" w:rsidRPr="00AB59E7">
        <w:t>Saccharose</w:t>
      </w:r>
      <w:r w:rsidRPr="00AB59E7">
        <w:t xml:space="preserve">. </w:t>
      </w:r>
      <w:r w:rsidR="002C064E" w:rsidRPr="00AB59E7">
        <w:t xml:space="preserve">Bitte nehmen Sie </w:t>
      </w:r>
      <w:r w:rsidR="00F46E24" w:rsidRPr="00AB59E7">
        <w:t>Xaluprine</w:t>
      </w:r>
      <w:r w:rsidR="002C064E" w:rsidRPr="00AB59E7">
        <w:t xml:space="preserve"> erst nach Rücksprache mit Ihrem Arzt ein, wenn Ihnen bekannt ist, dass Sie unter einer </w:t>
      </w:r>
      <w:r w:rsidR="00FC1BE1" w:rsidRPr="00AB59E7">
        <w:t>Zuckerunverträglichkeit</w:t>
      </w:r>
      <w:r w:rsidR="002C064E" w:rsidRPr="00AB59E7">
        <w:t xml:space="preserve"> leiden</w:t>
      </w:r>
      <w:r w:rsidR="00697AAB" w:rsidRPr="00AB59E7">
        <w:t xml:space="preserve">. </w:t>
      </w:r>
      <w:r w:rsidR="00FC1BE1" w:rsidRPr="00AB59E7">
        <w:t>K</w:t>
      </w:r>
      <w:r w:rsidR="00697AAB" w:rsidRPr="00AB59E7">
        <w:t>ann schädlich für die Zähne sein.</w:t>
      </w:r>
    </w:p>
    <w:p w14:paraId="3973D5AD" w14:textId="77777777" w:rsidR="00697AAB" w:rsidRPr="00AB59E7" w:rsidRDefault="00697AAB" w:rsidP="00EB0565">
      <w:pPr>
        <w:numPr>
          <w:ilvl w:val="12"/>
          <w:numId w:val="0"/>
        </w:numPr>
      </w:pPr>
    </w:p>
    <w:p w14:paraId="2BD911CF" w14:textId="77777777" w:rsidR="00697AAB" w:rsidRPr="00AB59E7" w:rsidRDefault="00697AAB" w:rsidP="00EB0565">
      <w:pPr>
        <w:numPr>
          <w:ilvl w:val="12"/>
          <w:numId w:val="0"/>
        </w:numPr>
      </w:pPr>
    </w:p>
    <w:p w14:paraId="418D025F" w14:textId="77777777" w:rsidR="00697AAB" w:rsidRPr="00AB59E7" w:rsidRDefault="00697AAB" w:rsidP="00EB0565">
      <w:pPr>
        <w:ind w:left="567" w:hanging="567"/>
        <w:rPr>
          <w:b/>
          <w:bCs/>
        </w:rPr>
      </w:pPr>
      <w:r w:rsidRPr="00AB59E7">
        <w:rPr>
          <w:b/>
          <w:bCs/>
        </w:rPr>
        <w:t>3</w:t>
      </w:r>
      <w:r w:rsidR="00C97886" w:rsidRPr="00AB59E7">
        <w:rPr>
          <w:b/>
          <w:bCs/>
        </w:rPr>
        <w:t>.</w:t>
      </w:r>
      <w:r w:rsidRPr="00AB59E7">
        <w:rPr>
          <w:b/>
          <w:bCs/>
        </w:rPr>
        <w:tab/>
        <w:t>W</w:t>
      </w:r>
      <w:r w:rsidR="002D7F46" w:rsidRPr="00AB59E7">
        <w:rPr>
          <w:b/>
          <w:bCs/>
        </w:rPr>
        <w:t>ie ist</w:t>
      </w:r>
      <w:r w:rsidR="002D7F46" w:rsidRPr="00AB59E7">
        <w:rPr>
          <w:b/>
        </w:rPr>
        <w:t xml:space="preserve"> Xaluprine </w:t>
      </w:r>
      <w:r w:rsidR="002D7F46" w:rsidRPr="00AB59E7">
        <w:rPr>
          <w:b/>
          <w:bCs/>
        </w:rPr>
        <w:t>einzunehmen</w:t>
      </w:r>
      <w:r w:rsidRPr="00AB59E7">
        <w:rPr>
          <w:b/>
          <w:bCs/>
        </w:rPr>
        <w:t>?</w:t>
      </w:r>
    </w:p>
    <w:p w14:paraId="59A0DDFD" w14:textId="77777777" w:rsidR="00697AAB" w:rsidRPr="00AB59E7" w:rsidRDefault="00697AAB" w:rsidP="00EB0565">
      <w:pPr>
        <w:numPr>
          <w:ilvl w:val="12"/>
          <w:numId w:val="0"/>
        </w:numPr>
      </w:pPr>
    </w:p>
    <w:p w14:paraId="0B7106D5" w14:textId="77777777" w:rsidR="00697AAB" w:rsidRPr="00AB59E7" w:rsidRDefault="00B21672" w:rsidP="00EB0565">
      <w:pPr>
        <w:autoSpaceDE w:val="0"/>
        <w:autoSpaceDN w:val="0"/>
        <w:adjustRightInd w:val="0"/>
      </w:pPr>
      <w:r w:rsidRPr="00AB59E7">
        <w:t>Xaluprine</w:t>
      </w:r>
      <w:r w:rsidR="00697AAB" w:rsidRPr="00AB59E7">
        <w:t xml:space="preserve"> darf Ihnen nur von einem Facharzt, der Erfahrung in der Behandlung von Blutkrebs hat, </w:t>
      </w:r>
      <w:r w:rsidR="001B3B7F" w:rsidRPr="00AB59E7">
        <w:t xml:space="preserve">gegeben </w:t>
      </w:r>
      <w:r w:rsidR="000922BC" w:rsidRPr="00AB59E7">
        <w:t>werden.</w:t>
      </w:r>
    </w:p>
    <w:p w14:paraId="0A1FDDA4" w14:textId="77777777" w:rsidR="00697AAB" w:rsidRPr="00AB59E7" w:rsidRDefault="00697AAB" w:rsidP="00EB0565">
      <w:pPr>
        <w:autoSpaceDE w:val="0"/>
        <w:autoSpaceDN w:val="0"/>
        <w:adjustRightInd w:val="0"/>
      </w:pPr>
    </w:p>
    <w:p w14:paraId="0386A244" w14:textId="77777777" w:rsidR="00697AAB" w:rsidRPr="00AB59E7" w:rsidRDefault="001B3B7F" w:rsidP="00EB0565">
      <w:pPr>
        <w:numPr>
          <w:ilvl w:val="0"/>
          <w:numId w:val="11"/>
        </w:numPr>
        <w:tabs>
          <w:tab w:val="clear" w:pos="0"/>
        </w:tabs>
        <w:autoSpaceDE w:val="0"/>
        <w:autoSpaceDN w:val="0"/>
        <w:adjustRightInd w:val="0"/>
        <w:ind w:left="567" w:hanging="567"/>
      </w:pPr>
      <w:r w:rsidRPr="00AB59E7">
        <w:t xml:space="preserve">Wenn Sie </w:t>
      </w:r>
      <w:r w:rsidR="00B21672" w:rsidRPr="00AB59E7">
        <w:t>Xaluprine</w:t>
      </w:r>
      <w:r w:rsidR="00697AAB" w:rsidRPr="00AB59E7">
        <w:t xml:space="preserve"> </w:t>
      </w:r>
      <w:r w:rsidRPr="00AB59E7">
        <w:t xml:space="preserve">einnehmen, wird </w:t>
      </w:r>
      <w:r w:rsidR="00697AAB" w:rsidRPr="00AB59E7">
        <w:t>Ihr Arzt regelmäßig Bluttests durch</w:t>
      </w:r>
      <w:r w:rsidRPr="00AB59E7">
        <w:t>führen. Dies geschieht, um die Anzahl und Art der Zellen in Ihrem Blut zu</w:t>
      </w:r>
      <w:r w:rsidR="00697AAB" w:rsidRPr="00AB59E7">
        <w:t xml:space="preserve"> überprüfen</w:t>
      </w:r>
      <w:r w:rsidRPr="00AB59E7">
        <w:t xml:space="preserve"> und sicherzustellen, dass</w:t>
      </w:r>
      <w:r w:rsidR="00697AAB" w:rsidRPr="00AB59E7">
        <w:t xml:space="preserve"> Ihre Leber richtig arbeitet.</w:t>
      </w:r>
    </w:p>
    <w:p w14:paraId="5F0BBB54" w14:textId="77777777" w:rsidR="00697AAB" w:rsidRPr="00AB59E7" w:rsidRDefault="00697AAB" w:rsidP="00EB0565">
      <w:pPr>
        <w:numPr>
          <w:ilvl w:val="0"/>
          <w:numId w:val="11"/>
        </w:numPr>
        <w:tabs>
          <w:tab w:val="clear" w:pos="0"/>
        </w:tabs>
        <w:autoSpaceDE w:val="0"/>
        <w:autoSpaceDN w:val="0"/>
        <w:adjustRightInd w:val="0"/>
        <w:ind w:left="567" w:hanging="567"/>
      </w:pPr>
      <w:r w:rsidRPr="00AB59E7">
        <w:t>Mit weiteren Blut</w:t>
      </w:r>
      <w:r w:rsidR="00E028C8" w:rsidRPr="00AB59E7">
        <w:noBreakHyphen/>
      </w:r>
      <w:r w:rsidRPr="00AB59E7">
        <w:t xml:space="preserve"> und Urintests </w:t>
      </w:r>
      <w:r w:rsidR="009C2902" w:rsidRPr="00AB59E7">
        <w:t xml:space="preserve">wird </w:t>
      </w:r>
      <w:r w:rsidRPr="00AB59E7">
        <w:t>Ihr Arzt Ihre</w:t>
      </w:r>
      <w:r w:rsidR="009C2902" w:rsidRPr="00AB59E7">
        <w:t>n</w:t>
      </w:r>
      <w:r w:rsidRPr="00AB59E7">
        <w:t xml:space="preserve"> Harnsäurespiegel</w:t>
      </w:r>
      <w:r w:rsidR="009C2902" w:rsidRPr="00AB59E7">
        <w:t xml:space="preserve"> überwachen</w:t>
      </w:r>
      <w:r w:rsidRPr="00AB59E7">
        <w:t xml:space="preserve">. Harnsäure ist eine natürliche Substanz im Körper, deren </w:t>
      </w:r>
      <w:r w:rsidR="009C2902" w:rsidRPr="00AB59E7">
        <w:t xml:space="preserve">Spiegel </w:t>
      </w:r>
      <w:r w:rsidRPr="00AB59E7">
        <w:t xml:space="preserve">während der Einnahme von </w:t>
      </w:r>
      <w:r w:rsidR="00B21672" w:rsidRPr="00AB59E7">
        <w:t>Xaluprine</w:t>
      </w:r>
      <w:r w:rsidRPr="00AB59E7">
        <w:t xml:space="preserve"> ansteigen können.</w:t>
      </w:r>
    </w:p>
    <w:p w14:paraId="601E814C" w14:textId="77777777" w:rsidR="00697AAB" w:rsidRPr="00AB59E7" w:rsidRDefault="00697AAB" w:rsidP="00EB0565">
      <w:pPr>
        <w:numPr>
          <w:ilvl w:val="0"/>
          <w:numId w:val="11"/>
        </w:numPr>
        <w:tabs>
          <w:tab w:val="clear" w:pos="0"/>
        </w:tabs>
        <w:autoSpaceDE w:val="0"/>
        <w:autoSpaceDN w:val="0"/>
        <w:adjustRightInd w:val="0"/>
        <w:ind w:left="567" w:hanging="567"/>
      </w:pPr>
      <w:r w:rsidRPr="00AB59E7">
        <w:t xml:space="preserve">Entsprechend den Ergebnissen dieser Labortests </w:t>
      </w:r>
      <w:r w:rsidR="009C2902" w:rsidRPr="00AB59E7">
        <w:t xml:space="preserve">wird </w:t>
      </w:r>
      <w:r w:rsidRPr="00AB59E7">
        <w:t xml:space="preserve">Ihr Arzt </w:t>
      </w:r>
      <w:r w:rsidR="009C2902" w:rsidRPr="00AB59E7">
        <w:t xml:space="preserve">mitunter </w:t>
      </w:r>
      <w:r w:rsidRPr="00AB59E7">
        <w:t xml:space="preserve">Ihre Dosis von </w:t>
      </w:r>
      <w:r w:rsidR="00B21672" w:rsidRPr="00AB59E7">
        <w:t>Xaluprine</w:t>
      </w:r>
      <w:r w:rsidR="009C2902" w:rsidRPr="00AB59E7">
        <w:t xml:space="preserve"> ändern</w:t>
      </w:r>
      <w:r w:rsidRPr="00AB59E7">
        <w:t>.</w:t>
      </w:r>
    </w:p>
    <w:p w14:paraId="0D531D26" w14:textId="77777777" w:rsidR="00697AAB" w:rsidRPr="00AB59E7" w:rsidRDefault="00697AAB" w:rsidP="00EB0565"/>
    <w:p w14:paraId="4891FACB" w14:textId="77777777" w:rsidR="00697AAB" w:rsidRPr="00AB59E7" w:rsidRDefault="00697AAB" w:rsidP="00EB0565">
      <w:r w:rsidRPr="00AB59E7">
        <w:t xml:space="preserve">Nehmen Sie </w:t>
      </w:r>
      <w:r w:rsidR="00EF2CFD" w:rsidRPr="00AB59E7">
        <w:t xml:space="preserve">dieses Arzneimittel </w:t>
      </w:r>
      <w:r w:rsidRPr="00AB59E7">
        <w:t xml:space="preserve">immer genau nach </w:t>
      </w:r>
      <w:r w:rsidR="00EF2CFD" w:rsidRPr="00AB59E7">
        <w:t xml:space="preserve">Absprache mit Ihrem Arzt </w:t>
      </w:r>
      <w:r w:rsidR="002D7F46" w:rsidRPr="00AB59E7">
        <w:t xml:space="preserve">oder Apotheker </w:t>
      </w:r>
      <w:r w:rsidRPr="00AB59E7">
        <w:t xml:space="preserve">ein. </w:t>
      </w:r>
      <w:r w:rsidR="002D7F46" w:rsidRPr="00AB59E7">
        <w:t xml:space="preserve">Fragen Sie bei Ihrem Arzt oder Apotheker nach, wenn Sie </w:t>
      </w:r>
      <w:r w:rsidR="00455DF3" w:rsidRPr="00AB59E7">
        <w:t>sich nicht sicher</w:t>
      </w:r>
      <w:r w:rsidR="002D7F46" w:rsidRPr="00AB59E7">
        <w:t xml:space="preserve"> sind. </w:t>
      </w:r>
      <w:r w:rsidRPr="00AB59E7">
        <w:t>Die übliche Anfangsdosis für Erwachsene, Jugendliche und Kinder ist 25</w:t>
      </w:r>
      <w:r w:rsidR="00E028C8" w:rsidRPr="00AB59E7">
        <w:noBreakHyphen/>
      </w:r>
      <w:r w:rsidRPr="00AB59E7">
        <w:t>75</w:t>
      </w:r>
      <w:r w:rsidR="008D28D9" w:rsidRPr="00AB59E7">
        <w:t> mg</w:t>
      </w:r>
      <w:r w:rsidRPr="00AB59E7">
        <w:t>/m</w:t>
      </w:r>
      <w:r w:rsidRPr="00AB59E7">
        <w:rPr>
          <w:vertAlign w:val="superscript"/>
        </w:rPr>
        <w:t xml:space="preserve">2 </w:t>
      </w:r>
      <w:r w:rsidRPr="00AB59E7">
        <w:t xml:space="preserve">Körperoberfläche jeden Tag. Ihr Arzt verordnet Ihnen die für Sie richtige Dosis. </w:t>
      </w:r>
      <w:r w:rsidR="00BF693F" w:rsidRPr="00AB59E7">
        <w:t xml:space="preserve">Überprüfen Sie sorgfältig die Dosis und Stärke der Suspension zum Einnehmen, um sicherzustellen, dass Sie die richtige Dosierung entsprechend der nachstehenden Tabellen einnehmen. </w:t>
      </w:r>
      <w:r w:rsidRPr="00AB59E7">
        <w:t xml:space="preserve">Manchmal ändert der Arzt Ihre Dosis von </w:t>
      </w:r>
      <w:r w:rsidR="00B21672" w:rsidRPr="00AB59E7">
        <w:t>Xaluprine</w:t>
      </w:r>
      <w:r w:rsidRPr="00AB59E7">
        <w:t xml:space="preserve">, zum </w:t>
      </w:r>
      <w:r w:rsidRPr="00AB59E7">
        <w:lastRenderedPageBreak/>
        <w:t xml:space="preserve">Beispiel aufgrund </w:t>
      </w:r>
      <w:r w:rsidR="009C2902" w:rsidRPr="00AB59E7">
        <w:t xml:space="preserve">der Ergebnisse verschiedener </w:t>
      </w:r>
      <w:r w:rsidRPr="00AB59E7">
        <w:t>Labortest</w:t>
      </w:r>
      <w:r w:rsidR="009A4D3D" w:rsidRPr="00AB59E7">
        <w:t>s</w:t>
      </w:r>
      <w:r w:rsidRPr="00AB59E7">
        <w:t xml:space="preserve">. Wenn Sie sich nicht ganz sicher sind, wie viel Sie einnehmen müssen, fragen Sie bitte bei Ihrem Arzt oder einer </w:t>
      </w:r>
      <w:r w:rsidR="009A4D3D" w:rsidRPr="00AB59E7">
        <w:t>Pflegefachkraft</w:t>
      </w:r>
      <w:r w:rsidRPr="00AB59E7">
        <w:t xml:space="preserve"> nach.</w:t>
      </w:r>
    </w:p>
    <w:p w14:paraId="234F1C3C" w14:textId="77777777" w:rsidR="00697AAB" w:rsidRPr="00AB59E7" w:rsidRDefault="00697AAB" w:rsidP="00EB0565">
      <w:pPr>
        <w:numPr>
          <w:ilvl w:val="12"/>
          <w:numId w:val="0"/>
        </w:numPr>
      </w:pPr>
    </w:p>
    <w:p w14:paraId="2CFADF26" w14:textId="77777777" w:rsidR="00697AAB" w:rsidRPr="00AB59E7" w:rsidRDefault="00697AAB" w:rsidP="00EB0565">
      <w:r w:rsidRPr="00AB59E7">
        <w:t xml:space="preserve">Es ist wichtig, dass Sie </w:t>
      </w:r>
      <w:r w:rsidR="00B21672" w:rsidRPr="00AB59E7">
        <w:t>Xaluprine</w:t>
      </w:r>
      <w:r w:rsidRPr="00AB59E7">
        <w:t xml:space="preserve"> abends einnehmen, damit es besser wirkt.</w:t>
      </w:r>
    </w:p>
    <w:p w14:paraId="2F4F74DF" w14:textId="77777777" w:rsidR="00697AAB" w:rsidRPr="00AB59E7" w:rsidRDefault="00697AAB" w:rsidP="00EB0565"/>
    <w:p w14:paraId="16434E1B" w14:textId="77777777" w:rsidR="00697AAB" w:rsidRPr="00AB59E7" w:rsidRDefault="00697AAB" w:rsidP="00EB0565">
      <w:r w:rsidRPr="00AB59E7">
        <w:t xml:space="preserve">Sie können Ihr </w:t>
      </w:r>
      <w:r w:rsidR="00AC637F" w:rsidRPr="00AB59E7">
        <w:t>Arzneimittel</w:t>
      </w:r>
      <w:r w:rsidRPr="00AB59E7">
        <w:t xml:space="preserve"> mit einer Mahlzeit oder auf nüchternen Magen einnehmen. Die Einnahme sollte jedoch jeden Tag auf dieselbe Weise erfolgen. Nehmen Sie das </w:t>
      </w:r>
      <w:r w:rsidR="00AC637F" w:rsidRPr="00AB59E7">
        <w:t>Arzneimittel</w:t>
      </w:r>
      <w:r w:rsidRPr="00AB59E7">
        <w:t xml:space="preserve"> mindestens 1</w:t>
      </w:r>
      <w:r w:rsidR="00A36686" w:rsidRPr="00AB59E7">
        <w:t> Stunde</w:t>
      </w:r>
      <w:r w:rsidRPr="00AB59E7">
        <w:t xml:space="preserve"> vor oder 2</w:t>
      </w:r>
      <w:r w:rsidR="00A36686" w:rsidRPr="00AB59E7">
        <w:t> Stunde</w:t>
      </w:r>
      <w:r w:rsidRPr="00AB59E7">
        <w:t>n nach Milch oder Milchprodukten ein.</w:t>
      </w:r>
    </w:p>
    <w:p w14:paraId="2F18130A" w14:textId="77777777" w:rsidR="00697AAB" w:rsidRPr="00AB59E7" w:rsidRDefault="00697AAB" w:rsidP="00EB0565"/>
    <w:p w14:paraId="499F2712" w14:textId="77777777" w:rsidR="00697AAB" w:rsidRPr="00AB59E7" w:rsidRDefault="00697AAB" w:rsidP="00EB0565">
      <w:r w:rsidRPr="00AB59E7">
        <w:t xml:space="preserve">Die Packung von </w:t>
      </w:r>
      <w:r w:rsidR="00B21672" w:rsidRPr="00AB59E7">
        <w:t>Xaluprine</w:t>
      </w:r>
      <w:r w:rsidRPr="00AB59E7">
        <w:t xml:space="preserve"> enthält eine Flasche mit Arzneimittel, </w:t>
      </w:r>
      <w:r w:rsidR="003E6ABA" w:rsidRPr="00AB59E7">
        <w:t xml:space="preserve">einen </w:t>
      </w:r>
      <w:r w:rsidR="00D83658" w:rsidRPr="00AB59E7">
        <w:t>Deckel</w:t>
      </w:r>
      <w:r w:rsidRPr="00AB59E7">
        <w:t xml:space="preserve"> einen Flaschenadapter und zwei Dosierspritzen (eine 1</w:t>
      </w:r>
      <w:r w:rsidR="00E028C8" w:rsidRPr="00AB59E7">
        <w:noBreakHyphen/>
      </w:r>
      <w:r w:rsidRPr="00AB59E7">
        <w:t>ml</w:t>
      </w:r>
      <w:r w:rsidR="00E028C8" w:rsidRPr="00AB59E7">
        <w:noBreakHyphen/>
      </w:r>
      <w:r w:rsidRPr="00AB59E7">
        <w:t>Spritze und eine 5</w:t>
      </w:r>
      <w:r w:rsidR="00E028C8" w:rsidRPr="00AB59E7">
        <w:noBreakHyphen/>
      </w:r>
      <w:r w:rsidRPr="00AB59E7">
        <w:t>ml</w:t>
      </w:r>
      <w:r w:rsidR="00E028C8" w:rsidRPr="00AB59E7">
        <w:noBreakHyphen/>
      </w:r>
      <w:r w:rsidRPr="00AB59E7">
        <w:t>Spritze). Verwenden Sie immer diese Spritzen zum Einnehmen des Arzneimittels.</w:t>
      </w:r>
    </w:p>
    <w:p w14:paraId="79AABF78" w14:textId="77777777" w:rsidR="00697AAB" w:rsidRPr="00AB59E7" w:rsidRDefault="00697AAB" w:rsidP="00EB0565"/>
    <w:p w14:paraId="268047F2" w14:textId="77777777" w:rsidR="00697AAB" w:rsidRPr="00AB59E7" w:rsidRDefault="00697AAB" w:rsidP="00EB0565">
      <w:r w:rsidRPr="00AB59E7">
        <w:t>Es ist wichtig, dass Sie die richtige Dosierspritze für die Einnahme verwenden. Ihr Arzt oder Apotheker erklärt Ihnen, welche Spritze Sie für die Dosis, die Ihnen verschri</w:t>
      </w:r>
      <w:r w:rsidR="006D29F7" w:rsidRPr="00AB59E7">
        <w:t>eben wurde, verwenden sollten.</w:t>
      </w:r>
    </w:p>
    <w:p w14:paraId="2254D161" w14:textId="77777777" w:rsidR="00697AAB" w:rsidRPr="00AB59E7" w:rsidRDefault="00697AAB" w:rsidP="00EB0565"/>
    <w:p w14:paraId="2AF12E23" w14:textId="77777777" w:rsidR="00081021" w:rsidRPr="00AB59E7" w:rsidRDefault="00697AAB" w:rsidP="00E079FA">
      <w:pPr>
        <w:rPr>
          <w:lang w:eastAsia="en-GB"/>
        </w:rPr>
      </w:pPr>
      <w:r w:rsidRPr="00AB59E7">
        <w:t xml:space="preserve">Die </w:t>
      </w:r>
      <w:r w:rsidRPr="00AB59E7">
        <w:rPr>
          <w:b/>
          <w:bCs/>
        </w:rPr>
        <w:t>kleinere</w:t>
      </w:r>
      <w:r w:rsidRPr="00AB59E7">
        <w:t xml:space="preserve"> 1</w:t>
      </w:r>
      <w:r w:rsidR="00E028C8" w:rsidRPr="00AB59E7">
        <w:noBreakHyphen/>
      </w:r>
      <w:r w:rsidRPr="00AB59E7">
        <w:t>ml</w:t>
      </w:r>
      <w:r w:rsidR="00E028C8" w:rsidRPr="00AB59E7">
        <w:noBreakHyphen/>
      </w:r>
      <w:r w:rsidRPr="00AB59E7">
        <w:t>Spritze mit Markierungen von 0,1 ml bis 1 ml ist zur Abmessung von Dosen bis 1</w:t>
      </w:r>
      <w:r w:rsidR="005621B2" w:rsidRPr="00AB59E7">
        <w:t> ml</w:t>
      </w:r>
      <w:r w:rsidRPr="00AB59E7">
        <w:t xml:space="preserve"> bestimmt. Verwenden Sie diese Spritze, wenn die Gesamtmenge, die Sie einnehmen müssen, höchstens 1</w:t>
      </w:r>
      <w:r w:rsidR="005621B2" w:rsidRPr="00AB59E7">
        <w:t> ml</w:t>
      </w:r>
      <w:r w:rsidRPr="00AB59E7">
        <w:t xml:space="preserve"> beträgt (jeder Teilstrich von 0,1</w:t>
      </w:r>
      <w:r w:rsidR="005621B2" w:rsidRPr="00AB59E7">
        <w:t> ml</w:t>
      </w:r>
      <w:r w:rsidRPr="00AB59E7">
        <w:t xml:space="preserve"> entspricht 2</w:t>
      </w:r>
      <w:r w:rsidR="008D28D9" w:rsidRPr="00AB59E7">
        <w:t> mg</w:t>
      </w:r>
      <w:r w:rsidRPr="00AB59E7">
        <w:t xml:space="preserve"> Mercaptopurin).</w:t>
      </w:r>
      <w:r w:rsidR="00081021" w:rsidRPr="00AB59E7">
        <w:rPr>
          <w:lang w:eastAsia="en-GB"/>
        </w:rPr>
        <w:t xml:space="preserve"> Die nachstehende Tabelle zeigt die Umrechnung zwischen Dosis (mg) und Volumen (ml) für die 1-ml-Spritze.</w:t>
      </w:r>
    </w:p>
    <w:p w14:paraId="0183BB87" w14:textId="77777777" w:rsidR="00081021" w:rsidRPr="00AB59E7" w:rsidRDefault="00081021" w:rsidP="00E079FA">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081021" w:rsidRPr="00AB59E7" w14:paraId="7871AC55" w14:textId="77777777" w:rsidTr="000A2205">
        <w:tc>
          <w:tcPr>
            <w:tcW w:w="1559" w:type="dxa"/>
            <w:vAlign w:val="center"/>
          </w:tcPr>
          <w:p w14:paraId="35BDD01C" w14:textId="77777777" w:rsidR="00081021" w:rsidRPr="00AB59E7" w:rsidRDefault="00081021" w:rsidP="00E079FA">
            <w:pPr>
              <w:jc w:val="center"/>
              <w:rPr>
                <w:rFonts w:eastAsia="SimSun"/>
                <w:b/>
                <w:bCs/>
              </w:rPr>
            </w:pPr>
            <w:r w:rsidRPr="00AB59E7">
              <w:rPr>
                <w:rFonts w:eastAsia="SimSun"/>
                <w:b/>
                <w:bCs/>
              </w:rPr>
              <w:t>Dosis (mg)</w:t>
            </w:r>
          </w:p>
        </w:tc>
        <w:tc>
          <w:tcPr>
            <w:tcW w:w="1559" w:type="dxa"/>
            <w:vAlign w:val="center"/>
          </w:tcPr>
          <w:p w14:paraId="4DE58023" w14:textId="77777777" w:rsidR="00081021" w:rsidRPr="00AB59E7" w:rsidRDefault="00081021" w:rsidP="00E079FA">
            <w:pPr>
              <w:jc w:val="center"/>
              <w:rPr>
                <w:rFonts w:eastAsia="SimSun"/>
                <w:b/>
                <w:bCs/>
              </w:rPr>
            </w:pPr>
            <w:r w:rsidRPr="00AB59E7">
              <w:rPr>
                <w:rFonts w:eastAsia="SimSun"/>
                <w:b/>
                <w:bCs/>
              </w:rPr>
              <w:t>Volumen (ml)</w:t>
            </w:r>
          </w:p>
        </w:tc>
      </w:tr>
      <w:tr w:rsidR="00081021" w:rsidRPr="00AB59E7" w14:paraId="3B569BA5" w14:textId="77777777" w:rsidTr="000A2205">
        <w:tc>
          <w:tcPr>
            <w:tcW w:w="1559" w:type="dxa"/>
            <w:vAlign w:val="center"/>
          </w:tcPr>
          <w:p w14:paraId="3BED2F1E" w14:textId="77777777" w:rsidR="00081021" w:rsidRPr="00AB59E7" w:rsidRDefault="00081021" w:rsidP="00E079FA">
            <w:pPr>
              <w:jc w:val="center"/>
              <w:rPr>
                <w:rFonts w:eastAsia="SimSun"/>
              </w:rPr>
            </w:pPr>
            <w:r w:rsidRPr="00AB59E7">
              <w:rPr>
                <w:rFonts w:eastAsia="SimSun"/>
              </w:rPr>
              <w:t>6</w:t>
            </w:r>
          </w:p>
        </w:tc>
        <w:tc>
          <w:tcPr>
            <w:tcW w:w="1559" w:type="dxa"/>
            <w:vAlign w:val="center"/>
          </w:tcPr>
          <w:p w14:paraId="15355DA7" w14:textId="77777777" w:rsidR="00081021" w:rsidRPr="00AB59E7" w:rsidRDefault="00081021" w:rsidP="00E079FA">
            <w:pPr>
              <w:jc w:val="center"/>
              <w:rPr>
                <w:rFonts w:eastAsia="SimSun"/>
              </w:rPr>
            </w:pPr>
            <w:r w:rsidRPr="00AB59E7">
              <w:rPr>
                <w:rFonts w:eastAsia="SimSun"/>
              </w:rPr>
              <w:t>0,3</w:t>
            </w:r>
          </w:p>
        </w:tc>
      </w:tr>
      <w:tr w:rsidR="00081021" w:rsidRPr="00AB59E7" w14:paraId="1F4C25A1" w14:textId="77777777" w:rsidTr="000A2205">
        <w:tc>
          <w:tcPr>
            <w:tcW w:w="1559" w:type="dxa"/>
            <w:vAlign w:val="center"/>
          </w:tcPr>
          <w:p w14:paraId="049DE9D4" w14:textId="77777777" w:rsidR="00081021" w:rsidRPr="00AB59E7" w:rsidRDefault="00081021" w:rsidP="00E079FA">
            <w:pPr>
              <w:jc w:val="center"/>
              <w:rPr>
                <w:rFonts w:eastAsia="SimSun"/>
              </w:rPr>
            </w:pPr>
            <w:r w:rsidRPr="00AB59E7">
              <w:rPr>
                <w:rFonts w:eastAsia="SimSun"/>
              </w:rPr>
              <w:t>8</w:t>
            </w:r>
          </w:p>
        </w:tc>
        <w:tc>
          <w:tcPr>
            <w:tcW w:w="1559" w:type="dxa"/>
            <w:vAlign w:val="center"/>
          </w:tcPr>
          <w:p w14:paraId="3920182C" w14:textId="77777777" w:rsidR="00081021" w:rsidRPr="00AB59E7" w:rsidRDefault="00081021" w:rsidP="00E079FA">
            <w:pPr>
              <w:jc w:val="center"/>
              <w:rPr>
                <w:rFonts w:eastAsia="SimSun"/>
              </w:rPr>
            </w:pPr>
            <w:r w:rsidRPr="00AB59E7">
              <w:rPr>
                <w:rFonts w:eastAsia="SimSun"/>
              </w:rPr>
              <w:t>0,4</w:t>
            </w:r>
          </w:p>
        </w:tc>
      </w:tr>
      <w:tr w:rsidR="00081021" w:rsidRPr="00AB59E7" w14:paraId="178E595E" w14:textId="77777777" w:rsidTr="000A2205">
        <w:tc>
          <w:tcPr>
            <w:tcW w:w="1559" w:type="dxa"/>
            <w:vAlign w:val="center"/>
          </w:tcPr>
          <w:p w14:paraId="474C5C91" w14:textId="77777777" w:rsidR="00081021" w:rsidRPr="00AB59E7" w:rsidRDefault="00081021" w:rsidP="00E079FA">
            <w:pPr>
              <w:jc w:val="center"/>
              <w:rPr>
                <w:rFonts w:eastAsia="SimSun"/>
              </w:rPr>
            </w:pPr>
            <w:r w:rsidRPr="00AB59E7">
              <w:rPr>
                <w:rFonts w:eastAsia="SimSun"/>
              </w:rPr>
              <w:t>10</w:t>
            </w:r>
          </w:p>
        </w:tc>
        <w:tc>
          <w:tcPr>
            <w:tcW w:w="1559" w:type="dxa"/>
            <w:vAlign w:val="center"/>
          </w:tcPr>
          <w:p w14:paraId="578800AA" w14:textId="77777777" w:rsidR="00081021" w:rsidRPr="00AB59E7" w:rsidRDefault="00081021" w:rsidP="00E079FA">
            <w:pPr>
              <w:jc w:val="center"/>
              <w:rPr>
                <w:rFonts w:eastAsia="SimSun"/>
              </w:rPr>
            </w:pPr>
            <w:r w:rsidRPr="00AB59E7">
              <w:rPr>
                <w:rFonts w:eastAsia="SimSun"/>
              </w:rPr>
              <w:t>0,5</w:t>
            </w:r>
          </w:p>
        </w:tc>
      </w:tr>
      <w:tr w:rsidR="00081021" w:rsidRPr="00AB59E7" w14:paraId="0E538534" w14:textId="77777777" w:rsidTr="000A2205">
        <w:tc>
          <w:tcPr>
            <w:tcW w:w="1559" w:type="dxa"/>
            <w:vAlign w:val="center"/>
          </w:tcPr>
          <w:p w14:paraId="4B073C4C" w14:textId="77777777" w:rsidR="00081021" w:rsidRPr="00AB59E7" w:rsidRDefault="00081021" w:rsidP="00E079FA">
            <w:pPr>
              <w:jc w:val="center"/>
              <w:rPr>
                <w:rFonts w:eastAsia="SimSun"/>
              </w:rPr>
            </w:pPr>
            <w:r w:rsidRPr="00AB59E7">
              <w:rPr>
                <w:rFonts w:eastAsia="SimSun"/>
              </w:rPr>
              <w:t>12</w:t>
            </w:r>
          </w:p>
        </w:tc>
        <w:tc>
          <w:tcPr>
            <w:tcW w:w="1559" w:type="dxa"/>
            <w:vAlign w:val="center"/>
          </w:tcPr>
          <w:p w14:paraId="6FA0FE95" w14:textId="77777777" w:rsidR="00081021" w:rsidRPr="00AB59E7" w:rsidRDefault="00081021" w:rsidP="00E079FA">
            <w:pPr>
              <w:jc w:val="center"/>
              <w:rPr>
                <w:rFonts w:eastAsia="SimSun"/>
              </w:rPr>
            </w:pPr>
            <w:r w:rsidRPr="00AB59E7">
              <w:rPr>
                <w:rFonts w:eastAsia="SimSun"/>
              </w:rPr>
              <w:t>0,6</w:t>
            </w:r>
          </w:p>
        </w:tc>
      </w:tr>
      <w:tr w:rsidR="00081021" w:rsidRPr="00AB59E7" w14:paraId="6AA6B7F8" w14:textId="77777777" w:rsidTr="000A2205">
        <w:tc>
          <w:tcPr>
            <w:tcW w:w="1559" w:type="dxa"/>
            <w:vAlign w:val="center"/>
          </w:tcPr>
          <w:p w14:paraId="3529E519" w14:textId="77777777" w:rsidR="00081021" w:rsidRPr="00AB59E7" w:rsidRDefault="00081021" w:rsidP="00E079FA">
            <w:pPr>
              <w:jc w:val="center"/>
              <w:rPr>
                <w:rFonts w:eastAsia="SimSun"/>
              </w:rPr>
            </w:pPr>
            <w:r w:rsidRPr="00AB59E7">
              <w:rPr>
                <w:rFonts w:eastAsia="SimSun"/>
              </w:rPr>
              <w:t>14</w:t>
            </w:r>
          </w:p>
        </w:tc>
        <w:tc>
          <w:tcPr>
            <w:tcW w:w="1559" w:type="dxa"/>
            <w:vAlign w:val="center"/>
          </w:tcPr>
          <w:p w14:paraId="2346B551" w14:textId="77777777" w:rsidR="00081021" w:rsidRPr="00AB59E7" w:rsidRDefault="00081021" w:rsidP="00E079FA">
            <w:pPr>
              <w:jc w:val="center"/>
              <w:rPr>
                <w:rFonts w:eastAsia="SimSun"/>
              </w:rPr>
            </w:pPr>
            <w:r w:rsidRPr="00AB59E7">
              <w:rPr>
                <w:rFonts w:eastAsia="SimSun"/>
              </w:rPr>
              <w:t>0,7</w:t>
            </w:r>
          </w:p>
        </w:tc>
      </w:tr>
      <w:tr w:rsidR="00081021" w:rsidRPr="00AB59E7" w14:paraId="1D15C1E6" w14:textId="77777777" w:rsidTr="000A2205">
        <w:tc>
          <w:tcPr>
            <w:tcW w:w="1559" w:type="dxa"/>
            <w:vAlign w:val="center"/>
          </w:tcPr>
          <w:p w14:paraId="18EC933E" w14:textId="77777777" w:rsidR="00081021" w:rsidRPr="00AB59E7" w:rsidRDefault="00081021" w:rsidP="00E079FA">
            <w:pPr>
              <w:jc w:val="center"/>
              <w:rPr>
                <w:rFonts w:eastAsia="SimSun"/>
              </w:rPr>
            </w:pPr>
            <w:r w:rsidRPr="00AB59E7">
              <w:rPr>
                <w:rFonts w:eastAsia="SimSun"/>
              </w:rPr>
              <w:t>16</w:t>
            </w:r>
          </w:p>
        </w:tc>
        <w:tc>
          <w:tcPr>
            <w:tcW w:w="1559" w:type="dxa"/>
            <w:vAlign w:val="center"/>
          </w:tcPr>
          <w:p w14:paraId="46D96573" w14:textId="77777777" w:rsidR="00081021" w:rsidRPr="00AB59E7" w:rsidRDefault="00081021" w:rsidP="00E079FA">
            <w:pPr>
              <w:jc w:val="center"/>
              <w:rPr>
                <w:rFonts w:eastAsia="SimSun"/>
              </w:rPr>
            </w:pPr>
            <w:r w:rsidRPr="00AB59E7">
              <w:rPr>
                <w:rFonts w:eastAsia="SimSun"/>
              </w:rPr>
              <w:t>0.8</w:t>
            </w:r>
          </w:p>
        </w:tc>
      </w:tr>
      <w:tr w:rsidR="00081021" w:rsidRPr="00AB59E7" w14:paraId="3737CFEA" w14:textId="77777777" w:rsidTr="000A2205">
        <w:tc>
          <w:tcPr>
            <w:tcW w:w="1559" w:type="dxa"/>
            <w:vAlign w:val="center"/>
          </w:tcPr>
          <w:p w14:paraId="66BC5537" w14:textId="77777777" w:rsidR="00081021" w:rsidRPr="00AB59E7" w:rsidRDefault="00081021" w:rsidP="00E079FA">
            <w:pPr>
              <w:jc w:val="center"/>
              <w:rPr>
                <w:rFonts w:eastAsia="SimSun"/>
              </w:rPr>
            </w:pPr>
            <w:r w:rsidRPr="00AB59E7">
              <w:rPr>
                <w:rFonts w:eastAsia="SimSun"/>
              </w:rPr>
              <w:t>18</w:t>
            </w:r>
          </w:p>
        </w:tc>
        <w:tc>
          <w:tcPr>
            <w:tcW w:w="1559" w:type="dxa"/>
            <w:vAlign w:val="center"/>
          </w:tcPr>
          <w:p w14:paraId="621E15D1" w14:textId="77777777" w:rsidR="00081021" w:rsidRPr="00AB59E7" w:rsidRDefault="00081021" w:rsidP="00E079FA">
            <w:pPr>
              <w:jc w:val="center"/>
              <w:rPr>
                <w:rFonts w:eastAsia="SimSun"/>
              </w:rPr>
            </w:pPr>
            <w:r w:rsidRPr="00AB59E7">
              <w:rPr>
                <w:rFonts w:eastAsia="SimSun"/>
              </w:rPr>
              <w:t>0,9</w:t>
            </w:r>
          </w:p>
        </w:tc>
      </w:tr>
      <w:tr w:rsidR="00081021" w:rsidRPr="00AB59E7" w14:paraId="024E8406" w14:textId="77777777" w:rsidTr="000A2205">
        <w:tc>
          <w:tcPr>
            <w:tcW w:w="1559" w:type="dxa"/>
            <w:vAlign w:val="center"/>
          </w:tcPr>
          <w:p w14:paraId="73300771" w14:textId="77777777" w:rsidR="00081021" w:rsidRPr="00AB59E7" w:rsidRDefault="00081021" w:rsidP="00E079FA">
            <w:pPr>
              <w:jc w:val="center"/>
              <w:rPr>
                <w:rFonts w:eastAsia="SimSun"/>
              </w:rPr>
            </w:pPr>
            <w:r w:rsidRPr="00AB59E7">
              <w:rPr>
                <w:rFonts w:eastAsia="SimSun"/>
              </w:rPr>
              <w:t>20</w:t>
            </w:r>
          </w:p>
        </w:tc>
        <w:tc>
          <w:tcPr>
            <w:tcW w:w="1559" w:type="dxa"/>
            <w:vAlign w:val="center"/>
          </w:tcPr>
          <w:p w14:paraId="149A662D" w14:textId="77777777" w:rsidR="00081021" w:rsidRPr="00AB59E7" w:rsidRDefault="00081021" w:rsidP="00E079FA">
            <w:pPr>
              <w:jc w:val="center"/>
              <w:rPr>
                <w:rFonts w:eastAsia="SimSun"/>
              </w:rPr>
            </w:pPr>
            <w:r w:rsidRPr="00AB59E7">
              <w:rPr>
                <w:rFonts w:eastAsia="SimSun"/>
              </w:rPr>
              <w:t>1,0</w:t>
            </w:r>
          </w:p>
        </w:tc>
      </w:tr>
    </w:tbl>
    <w:p w14:paraId="192B8C16" w14:textId="77777777" w:rsidR="003B7BE3" w:rsidRPr="00AB59E7" w:rsidRDefault="003B7BE3" w:rsidP="00EB0565"/>
    <w:p w14:paraId="36A9DA6C" w14:textId="77777777" w:rsidR="008C21C5" w:rsidRPr="00AB59E7" w:rsidRDefault="00697AAB" w:rsidP="00E079FA">
      <w:pPr>
        <w:rPr>
          <w:lang w:eastAsia="en-GB"/>
        </w:rPr>
      </w:pPr>
      <w:r w:rsidRPr="00AB59E7">
        <w:t xml:space="preserve">Die </w:t>
      </w:r>
      <w:r w:rsidRPr="00AB59E7">
        <w:rPr>
          <w:b/>
          <w:bCs/>
        </w:rPr>
        <w:t>größere</w:t>
      </w:r>
      <w:r w:rsidRPr="00AB59E7">
        <w:t xml:space="preserve"> 5</w:t>
      </w:r>
      <w:r w:rsidR="00E028C8" w:rsidRPr="00AB59E7">
        <w:noBreakHyphen/>
      </w:r>
      <w:r w:rsidRPr="00AB59E7">
        <w:t>ml</w:t>
      </w:r>
      <w:r w:rsidR="00E028C8" w:rsidRPr="00AB59E7">
        <w:noBreakHyphen/>
      </w:r>
      <w:r w:rsidRPr="00AB59E7">
        <w:t>Spritze mit Markierungen von 1</w:t>
      </w:r>
      <w:r w:rsidR="005621B2" w:rsidRPr="00AB59E7">
        <w:t> ml</w:t>
      </w:r>
      <w:r w:rsidRPr="00AB59E7">
        <w:t xml:space="preserve"> bis 5</w:t>
      </w:r>
      <w:r w:rsidR="005621B2" w:rsidRPr="00AB59E7">
        <w:t> ml</w:t>
      </w:r>
      <w:r w:rsidRPr="00AB59E7">
        <w:t xml:space="preserve"> ist zur Abmessung von Dosen über 1</w:t>
      </w:r>
      <w:r w:rsidR="005621B2" w:rsidRPr="00AB59E7">
        <w:t> ml</w:t>
      </w:r>
      <w:r w:rsidRPr="00AB59E7">
        <w:t xml:space="preserve"> bestimmt. Verwenden Sie diese Spritze, wenn die Gesamtmenge, die Sie einnehmen müssen, mehr als 1</w:t>
      </w:r>
      <w:r w:rsidR="005621B2" w:rsidRPr="00AB59E7">
        <w:t> ml</w:t>
      </w:r>
      <w:r w:rsidRPr="00AB59E7">
        <w:t xml:space="preserve"> beträgt (jeder Teilstrich von 0,2</w:t>
      </w:r>
      <w:r w:rsidR="005621B2" w:rsidRPr="00AB59E7">
        <w:t> ml</w:t>
      </w:r>
      <w:r w:rsidRPr="00AB59E7">
        <w:t xml:space="preserve"> entspricht 4</w:t>
      </w:r>
      <w:r w:rsidR="008D28D9" w:rsidRPr="00AB59E7">
        <w:t> mg</w:t>
      </w:r>
      <w:r w:rsidRPr="00AB59E7">
        <w:t xml:space="preserve"> Mercaptopurin).</w:t>
      </w:r>
      <w:r w:rsidR="008C21C5" w:rsidRPr="00AB59E7">
        <w:rPr>
          <w:lang w:eastAsia="en-GB"/>
        </w:rPr>
        <w:t xml:space="preserve"> Die nachstehende Tabelle zeigt die Umrechnung zwischen Dosis (mg) und Volumen (ml) für die 5-ml-Spritze.</w:t>
      </w:r>
    </w:p>
    <w:p w14:paraId="2D2D3515" w14:textId="77777777" w:rsidR="008C21C5" w:rsidRPr="00AB59E7" w:rsidRDefault="008C21C5" w:rsidP="00E079FA">
      <w:pPr>
        <w:rPr>
          <w:lang w:eastAsia="en-G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8C21C5" w:rsidRPr="00AB59E7" w14:paraId="33A030BF" w14:textId="77777777" w:rsidTr="000A2205">
        <w:trPr>
          <w:tblHeader/>
        </w:trPr>
        <w:tc>
          <w:tcPr>
            <w:tcW w:w="1559" w:type="dxa"/>
            <w:tcBorders>
              <w:top w:val="single" w:sz="4" w:space="0" w:color="auto"/>
              <w:bottom w:val="single" w:sz="4" w:space="0" w:color="auto"/>
              <w:right w:val="single" w:sz="4" w:space="0" w:color="auto"/>
            </w:tcBorders>
            <w:tcMar>
              <w:left w:w="57" w:type="dxa"/>
              <w:right w:w="57" w:type="dxa"/>
            </w:tcMar>
            <w:vAlign w:val="center"/>
          </w:tcPr>
          <w:p w14:paraId="3A5A23EC" w14:textId="77777777" w:rsidR="008C21C5" w:rsidRPr="00AB59E7" w:rsidRDefault="008C21C5" w:rsidP="000A2205">
            <w:pPr>
              <w:jc w:val="center"/>
              <w:rPr>
                <w:b/>
                <w:bCs/>
              </w:rPr>
            </w:pPr>
            <w:r w:rsidRPr="00AB59E7">
              <w:rPr>
                <w:b/>
                <w:bCs/>
              </w:rPr>
              <w:t>Dosis (mg)</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F20DE8A" w14:textId="77777777" w:rsidR="008C21C5" w:rsidRPr="00AB59E7" w:rsidRDefault="008C21C5" w:rsidP="000A2205">
            <w:pPr>
              <w:keepNext/>
              <w:jc w:val="center"/>
              <w:rPr>
                <w:b/>
                <w:bCs/>
              </w:rPr>
            </w:pPr>
            <w:r w:rsidRPr="00AB59E7">
              <w:rPr>
                <w:b/>
                <w:bCs/>
              </w:rPr>
              <w:t>Volumen (ml)</w:t>
            </w:r>
          </w:p>
        </w:tc>
        <w:tc>
          <w:tcPr>
            <w:tcW w:w="1559" w:type="dxa"/>
            <w:tcBorders>
              <w:top w:val="nil"/>
              <w:left w:val="single" w:sz="4" w:space="0" w:color="auto"/>
              <w:bottom w:val="nil"/>
              <w:right w:val="single" w:sz="4" w:space="0" w:color="auto"/>
            </w:tcBorders>
            <w:vAlign w:val="center"/>
          </w:tcPr>
          <w:p w14:paraId="1B062AC1" w14:textId="77777777" w:rsidR="008C21C5" w:rsidRPr="00AB59E7" w:rsidRDefault="008C21C5" w:rsidP="000A2205">
            <w:pPr>
              <w:jc w:val="cente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56A2E0B0" w14:textId="77777777" w:rsidR="008C21C5" w:rsidRPr="00AB59E7" w:rsidRDefault="008C21C5" w:rsidP="000A2205">
            <w:pPr>
              <w:jc w:val="center"/>
            </w:pPr>
            <w:r w:rsidRPr="00AB59E7">
              <w:rPr>
                <w:b/>
                <w:bCs/>
              </w:rPr>
              <w:t>Dosis (mg)</w:t>
            </w:r>
          </w:p>
        </w:tc>
        <w:tc>
          <w:tcPr>
            <w:tcW w:w="1559" w:type="dxa"/>
            <w:tcBorders>
              <w:top w:val="single" w:sz="4" w:space="0" w:color="auto"/>
              <w:left w:val="single" w:sz="4" w:space="0" w:color="auto"/>
              <w:bottom w:val="single" w:sz="4" w:space="0" w:color="auto"/>
            </w:tcBorders>
            <w:vAlign w:val="center"/>
          </w:tcPr>
          <w:p w14:paraId="4192B114" w14:textId="77777777" w:rsidR="008C21C5" w:rsidRPr="00AB59E7" w:rsidRDefault="008C21C5" w:rsidP="000A2205">
            <w:pPr>
              <w:jc w:val="center"/>
            </w:pPr>
            <w:r w:rsidRPr="00AB59E7">
              <w:rPr>
                <w:b/>
                <w:bCs/>
              </w:rPr>
              <w:t>Volumen (ml)</w:t>
            </w:r>
          </w:p>
        </w:tc>
      </w:tr>
      <w:tr w:rsidR="008C21C5" w:rsidRPr="00AB59E7" w14:paraId="6AF926AF"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237AD91E" w14:textId="77777777" w:rsidR="008C21C5" w:rsidRPr="00AB59E7" w:rsidRDefault="008C21C5" w:rsidP="000A2205">
            <w:pPr>
              <w:jc w:val="center"/>
            </w:pPr>
            <w:r w:rsidRPr="00AB59E7">
              <w:t>24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E8238C" w14:textId="77777777" w:rsidR="008C21C5" w:rsidRPr="00AB59E7" w:rsidRDefault="008C21C5" w:rsidP="000A2205">
            <w:pPr>
              <w:keepNext/>
              <w:jc w:val="center"/>
              <w:rPr>
                <w:bCs/>
              </w:rPr>
            </w:pPr>
            <w:r w:rsidRPr="00AB59E7">
              <w:t>1,2</w:t>
            </w:r>
          </w:p>
        </w:tc>
        <w:tc>
          <w:tcPr>
            <w:tcW w:w="1559" w:type="dxa"/>
            <w:tcBorders>
              <w:top w:val="nil"/>
              <w:left w:val="single" w:sz="4" w:space="0" w:color="auto"/>
              <w:bottom w:val="nil"/>
              <w:right w:val="single" w:sz="4" w:space="0" w:color="auto"/>
            </w:tcBorders>
            <w:vAlign w:val="center"/>
          </w:tcPr>
          <w:p w14:paraId="76A88EEB"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B7FBE24" w14:textId="77777777" w:rsidR="008C21C5" w:rsidRPr="00AB59E7" w:rsidRDefault="008C21C5" w:rsidP="000A2205">
            <w:pPr>
              <w:jc w:val="center"/>
            </w:pPr>
            <w:r w:rsidRPr="00AB59E7">
              <w:t>80</w:t>
            </w:r>
          </w:p>
        </w:tc>
        <w:tc>
          <w:tcPr>
            <w:tcW w:w="1559" w:type="dxa"/>
            <w:tcBorders>
              <w:top w:val="single" w:sz="4" w:space="0" w:color="auto"/>
              <w:left w:val="single" w:sz="4" w:space="0" w:color="auto"/>
              <w:bottom w:val="single" w:sz="4" w:space="0" w:color="auto"/>
            </w:tcBorders>
            <w:vAlign w:val="center"/>
          </w:tcPr>
          <w:p w14:paraId="2EAE2CCB" w14:textId="77777777" w:rsidR="008C21C5" w:rsidRPr="00AB59E7" w:rsidRDefault="008C21C5" w:rsidP="000A2205">
            <w:pPr>
              <w:jc w:val="center"/>
            </w:pPr>
            <w:r w:rsidRPr="00AB59E7">
              <w:t>4,0</w:t>
            </w:r>
          </w:p>
        </w:tc>
      </w:tr>
      <w:tr w:rsidR="008C21C5" w:rsidRPr="00AB59E7" w14:paraId="2E360018"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734DF797" w14:textId="77777777" w:rsidR="008C21C5" w:rsidRPr="00AB59E7" w:rsidRDefault="008C21C5" w:rsidP="000A2205">
            <w:pPr>
              <w:jc w:val="center"/>
            </w:pPr>
            <w:r w:rsidRPr="00AB59E7">
              <w:t>28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204AFA" w14:textId="77777777" w:rsidR="008C21C5" w:rsidRPr="00AB59E7" w:rsidRDefault="008C21C5" w:rsidP="000A2205">
            <w:pPr>
              <w:keepNext/>
              <w:jc w:val="center"/>
              <w:rPr>
                <w:bCs/>
              </w:rPr>
            </w:pPr>
            <w:r w:rsidRPr="00AB59E7">
              <w:t>1,4</w:t>
            </w:r>
          </w:p>
        </w:tc>
        <w:tc>
          <w:tcPr>
            <w:tcW w:w="1559" w:type="dxa"/>
            <w:tcBorders>
              <w:top w:val="nil"/>
              <w:left w:val="single" w:sz="4" w:space="0" w:color="auto"/>
              <w:bottom w:val="nil"/>
              <w:right w:val="single" w:sz="4" w:space="0" w:color="auto"/>
            </w:tcBorders>
            <w:vAlign w:val="center"/>
          </w:tcPr>
          <w:p w14:paraId="1EE91AAF"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6FB17873" w14:textId="77777777" w:rsidR="008C21C5" w:rsidRPr="00AB59E7" w:rsidRDefault="008C21C5" w:rsidP="000A2205">
            <w:pPr>
              <w:jc w:val="center"/>
            </w:pPr>
            <w:r w:rsidRPr="00AB59E7">
              <w:t>84</w:t>
            </w:r>
          </w:p>
        </w:tc>
        <w:tc>
          <w:tcPr>
            <w:tcW w:w="1559" w:type="dxa"/>
            <w:tcBorders>
              <w:top w:val="single" w:sz="4" w:space="0" w:color="auto"/>
              <w:left w:val="single" w:sz="4" w:space="0" w:color="auto"/>
              <w:bottom w:val="single" w:sz="4" w:space="0" w:color="auto"/>
            </w:tcBorders>
            <w:vAlign w:val="center"/>
          </w:tcPr>
          <w:p w14:paraId="0666BB8F" w14:textId="77777777" w:rsidR="008C21C5" w:rsidRPr="00AB59E7" w:rsidRDefault="008C21C5" w:rsidP="000A2205">
            <w:pPr>
              <w:jc w:val="center"/>
            </w:pPr>
            <w:r w:rsidRPr="00AB59E7">
              <w:t>4,2</w:t>
            </w:r>
          </w:p>
        </w:tc>
      </w:tr>
      <w:tr w:rsidR="008C21C5" w:rsidRPr="00AB59E7" w14:paraId="34DB0997"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68AE5376" w14:textId="77777777" w:rsidR="008C21C5" w:rsidRPr="00AB59E7" w:rsidRDefault="008C21C5" w:rsidP="000A2205">
            <w:pPr>
              <w:jc w:val="center"/>
            </w:pPr>
            <w:r w:rsidRPr="00AB59E7">
              <w:t>32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2C4BF4C" w14:textId="77777777" w:rsidR="008C21C5" w:rsidRPr="00AB59E7" w:rsidRDefault="008C21C5" w:rsidP="000A2205">
            <w:pPr>
              <w:keepNext/>
              <w:jc w:val="center"/>
              <w:rPr>
                <w:bCs/>
              </w:rPr>
            </w:pPr>
            <w:r w:rsidRPr="00AB59E7">
              <w:t>1,6</w:t>
            </w:r>
          </w:p>
        </w:tc>
        <w:tc>
          <w:tcPr>
            <w:tcW w:w="1559" w:type="dxa"/>
            <w:tcBorders>
              <w:top w:val="nil"/>
              <w:left w:val="single" w:sz="4" w:space="0" w:color="auto"/>
              <w:bottom w:val="nil"/>
              <w:right w:val="single" w:sz="4" w:space="0" w:color="auto"/>
            </w:tcBorders>
            <w:vAlign w:val="center"/>
          </w:tcPr>
          <w:p w14:paraId="50EB6986"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23C2C3F" w14:textId="77777777" w:rsidR="008C21C5" w:rsidRPr="00AB59E7" w:rsidRDefault="008C21C5" w:rsidP="000A2205">
            <w:pPr>
              <w:jc w:val="center"/>
            </w:pPr>
            <w:r w:rsidRPr="00AB59E7">
              <w:t>88</w:t>
            </w:r>
          </w:p>
        </w:tc>
        <w:tc>
          <w:tcPr>
            <w:tcW w:w="1559" w:type="dxa"/>
            <w:tcBorders>
              <w:top w:val="single" w:sz="4" w:space="0" w:color="auto"/>
              <w:left w:val="single" w:sz="4" w:space="0" w:color="auto"/>
              <w:bottom w:val="single" w:sz="4" w:space="0" w:color="auto"/>
            </w:tcBorders>
            <w:vAlign w:val="center"/>
          </w:tcPr>
          <w:p w14:paraId="097A5351" w14:textId="77777777" w:rsidR="008C21C5" w:rsidRPr="00AB59E7" w:rsidRDefault="008C21C5" w:rsidP="000A2205">
            <w:pPr>
              <w:jc w:val="center"/>
            </w:pPr>
            <w:r w:rsidRPr="00AB59E7">
              <w:t>4,4</w:t>
            </w:r>
          </w:p>
        </w:tc>
      </w:tr>
      <w:tr w:rsidR="008C21C5" w:rsidRPr="00AB59E7" w14:paraId="41299BE6"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520BC46A" w14:textId="77777777" w:rsidR="008C21C5" w:rsidRPr="00AB59E7" w:rsidRDefault="008C21C5" w:rsidP="000A2205">
            <w:pPr>
              <w:jc w:val="center"/>
            </w:pPr>
            <w:r w:rsidRPr="00AB59E7">
              <w:t>36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7AF931" w14:textId="77777777" w:rsidR="008C21C5" w:rsidRPr="00AB59E7" w:rsidRDefault="008C21C5" w:rsidP="000A2205">
            <w:pPr>
              <w:keepNext/>
              <w:jc w:val="center"/>
              <w:rPr>
                <w:bCs/>
              </w:rPr>
            </w:pPr>
            <w:r w:rsidRPr="00AB59E7">
              <w:t>1,8</w:t>
            </w:r>
          </w:p>
        </w:tc>
        <w:tc>
          <w:tcPr>
            <w:tcW w:w="1559" w:type="dxa"/>
            <w:tcBorders>
              <w:top w:val="nil"/>
              <w:left w:val="single" w:sz="4" w:space="0" w:color="auto"/>
              <w:bottom w:val="nil"/>
              <w:right w:val="single" w:sz="4" w:space="0" w:color="auto"/>
            </w:tcBorders>
            <w:vAlign w:val="center"/>
          </w:tcPr>
          <w:p w14:paraId="10B688BF"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45A8C6DA" w14:textId="77777777" w:rsidR="008C21C5" w:rsidRPr="00AB59E7" w:rsidRDefault="008C21C5" w:rsidP="000A2205">
            <w:pPr>
              <w:jc w:val="center"/>
            </w:pPr>
            <w:r w:rsidRPr="00AB59E7">
              <w:t>92</w:t>
            </w:r>
          </w:p>
        </w:tc>
        <w:tc>
          <w:tcPr>
            <w:tcW w:w="1559" w:type="dxa"/>
            <w:tcBorders>
              <w:top w:val="single" w:sz="4" w:space="0" w:color="auto"/>
              <w:left w:val="single" w:sz="4" w:space="0" w:color="auto"/>
              <w:bottom w:val="single" w:sz="4" w:space="0" w:color="auto"/>
            </w:tcBorders>
            <w:vAlign w:val="center"/>
          </w:tcPr>
          <w:p w14:paraId="76E16D43" w14:textId="77777777" w:rsidR="008C21C5" w:rsidRPr="00AB59E7" w:rsidRDefault="008C21C5" w:rsidP="000A2205">
            <w:pPr>
              <w:jc w:val="center"/>
            </w:pPr>
            <w:r w:rsidRPr="00AB59E7">
              <w:t>4,6</w:t>
            </w:r>
          </w:p>
        </w:tc>
      </w:tr>
      <w:tr w:rsidR="008C21C5" w:rsidRPr="00AB59E7" w14:paraId="571DA3F8"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744EAA6E" w14:textId="77777777" w:rsidR="008C21C5" w:rsidRPr="00AB59E7" w:rsidRDefault="008C21C5" w:rsidP="000A2205">
            <w:pPr>
              <w:jc w:val="center"/>
            </w:pPr>
            <w:r w:rsidRPr="00AB59E7">
              <w:t>40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ED430A" w14:textId="77777777" w:rsidR="008C21C5" w:rsidRPr="00AB59E7" w:rsidRDefault="008C21C5" w:rsidP="000A2205">
            <w:pPr>
              <w:keepNext/>
              <w:jc w:val="center"/>
              <w:rPr>
                <w:bCs/>
              </w:rPr>
            </w:pPr>
            <w:r w:rsidRPr="00AB59E7">
              <w:t>2,0</w:t>
            </w:r>
          </w:p>
        </w:tc>
        <w:tc>
          <w:tcPr>
            <w:tcW w:w="1559" w:type="dxa"/>
            <w:tcBorders>
              <w:top w:val="nil"/>
              <w:left w:val="single" w:sz="4" w:space="0" w:color="auto"/>
              <w:bottom w:val="nil"/>
              <w:right w:val="single" w:sz="4" w:space="0" w:color="auto"/>
            </w:tcBorders>
            <w:vAlign w:val="center"/>
          </w:tcPr>
          <w:p w14:paraId="11317A87"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23640BF" w14:textId="77777777" w:rsidR="008C21C5" w:rsidRPr="00AB59E7" w:rsidRDefault="008C21C5" w:rsidP="000A2205">
            <w:pPr>
              <w:jc w:val="center"/>
            </w:pPr>
            <w:r w:rsidRPr="00AB59E7">
              <w:t>96</w:t>
            </w:r>
          </w:p>
        </w:tc>
        <w:tc>
          <w:tcPr>
            <w:tcW w:w="1559" w:type="dxa"/>
            <w:tcBorders>
              <w:top w:val="single" w:sz="4" w:space="0" w:color="auto"/>
              <w:left w:val="single" w:sz="4" w:space="0" w:color="auto"/>
              <w:bottom w:val="single" w:sz="4" w:space="0" w:color="auto"/>
            </w:tcBorders>
            <w:vAlign w:val="center"/>
          </w:tcPr>
          <w:p w14:paraId="665E9F99" w14:textId="77777777" w:rsidR="008C21C5" w:rsidRPr="00AB59E7" w:rsidRDefault="008C21C5" w:rsidP="000A2205">
            <w:pPr>
              <w:jc w:val="center"/>
            </w:pPr>
            <w:r w:rsidRPr="00AB59E7">
              <w:t>4,8</w:t>
            </w:r>
          </w:p>
        </w:tc>
      </w:tr>
      <w:tr w:rsidR="008C21C5" w:rsidRPr="00AB59E7" w14:paraId="1AED4177"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272856CF" w14:textId="77777777" w:rsidR="008C21C5" w:rsidRPr="00AB59E7" w:rsidRDefault="008C21C5" w:rsidP="000A2205">
            <w:pPr>
              <w:jc w:val="center"/>
            </w:pPr>
            <w:r w:rsidRPr="00AB59E7">
              <w:t>44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970463" w14:textId="77777777" w:rsidR="008C21C5" w:rsidRPr="00AB59E7" w:rsidRDefault="008C21C5" w:rsidP="000A2205">
            <w:pPr>
              <w:keepNext/>
              <w:jc w:val="center"/>
              <w:rPr>
                <w:bCs/>
              </w:rPr>
            </w:pPr>
            <w:r w:rsidRPr="00AB59E7">
              <w:t>2,2</w:t>
            </w:r>
          </w:p>
        </w:tc>
        <w:tc>
          <w:tcPr>
            <w:tcW w:w="1559" w:type="dxa"/>
            <w:tcBorders>
              <w:top w:val="nil"/>
              <w:left w:val="single" w:sz="4" w:space="0" w:color="auto"/>
              <w:bottom w:val="nil"/>
              <w:right w:val="single" w:sz="4" w:space="0" w:color="auto"/>
            </w:tcBorders>
            <w:vAlign w:val="center"/>
          </w:tcPr>
          <w:p w14:paraId="299024DB"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19E2A5B3" w14:textId="77777777" w:rsidR="008C21C5" w:rsidRPr="00AB59E7" w:rsidRDefault="008C21C5" w:rsidP="000A2205">
            <w:pPr>
              <w:jc w:val="center"/>
            </w:pPr>
            <w:r w:rsidRPr="00AB59E7">
              <w:t>100</w:t>
            </w:r>
          </w:p>
        </w:tc>
        <w:tc>
          <w:tcPr>
            <w:tcW w:w="1559" w:type="dxa"/>
            <w:tcBorders>
              <w:top w:val="single" w:sz="4" w:space="0" w:color="auto"/>
              <w:left w:val="single" w:sz="4" w:space="0" w:color="auto"/>
              <w:bottom w:val="single" w:sz="4" w:space="0" w:color="auto"/>
            </w:tcBorders>
            <w:vAlign w:val="center"/>
          </w:tcPr>
          <w:p w14:paraId="26FB8A16" w14:textId="77777777" w:rsidR="008C21C5" w:rsidRPr="00AB59E7" w:rsidRDefault="008C21C5" w:rsidP="000A2205">
            <w:pPr>
              <w:jc w:val="center"/>
            </w:pPr>
            <w:r w:rsidRPr="00AB59E7">
              <w:t>5,0</w:t>
            </w:r>
          </w:p>
        </w:tc>
      </w:tr>
      <w:tr w:rsidR="008C21C5" w:rsidRPr="00AB59E7" w14:paraId="47214EEB"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1AF5330C" w14:textId="77777777" w:rsidR="008C21C5" w:rsidRPr="00AB59E7" w:rsidRDefault="008C21C5" w:rsidP="000A2205">
            <w:pPr>
              <w:jc w:val="center"/>
            </w:pPr>
            <w:r w:rsidRPr="00AB59E7">
              <w:t>48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B40B68" w14:textId="77777777" w:rsidR="008C21C5" w:rsidRPr="00AB59E7" w:rsidRDefault="008C21C5" w:rsidP="000A2205">
            <w:pPr>
              <w:keepNext/>
              <w:jc w:val="center"/>
              <w:rPr>
                <w:bCs/>
              </w:rPr>
            </w:pPr>
            <w:r w:rsidRPr="00AB59E7">
              <w:t>2,4</w:t>
            </w:r>
          </w:p>
        </w:tc>
        <w:tc>
          <w:tcPr>
            <w:tcW w:w="1559" w:type="dxa"/>
            <w:tcBorders>
              <w:top w:val="nil"/>
              <w:left w:val="single" w:sz="4" w:space="0" w:color="auto"/>
              <w:bottom w:val="nil"/>
              <w:right w:val="single" w:sz="4" w:space="0" w:color="auto"/>
            </w:tcBorders>
            <w:vAlign w:val="center"/>
          </w:tcPr>
          <w:p w14:paraId="55266986"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DAB243A" w14:textId="77777777" w:rsidR="008C21C5" w:rsidRPr="00AB59E7" w:rsidRDefault="008C21C5" w:rsidP="000A2205">
            <w:pPr>
              <w:jc w:val="center"/>
            </w:pPr>
            <w:r w:rsidRPr="00AB59E7">
              <w:t>104</w:t>
            </w:r>
          </w:p>
        </w:tc>
        <w:tc>
          <w:tcPr>
            <w:tcW w:w="1559" w:type="dxa"/>
            <w:tcBorders>
              <w:top w:val="single" w:sz="4" w:space="0" w:color="auto"/>
              <w:left w:val="single" w:sz="4" w:space="0" w:color="auto"/>
              <w:bottom w:val="single" w:sz="4" w:space="0" w:color="auto"/>
            </w:tcBorders>
            <w:vAlign w:val="center"/>
          </w:tcPr>
          <w:p w14:paraId="6999AA25" w14:textId="77777777" w:rsidR="008C21C5" w:rsidRPr="00AB59E7" w:rsidRDefault="008C21C5" w:rsidP="000A2205">
            <w:pPr>
              <w:jc w:val="center"/>
            </w:pPr>
            <w:r w:rsidRPr="00AB59E7">
              <w:t>5,2</w:t>
            </w:r>
          </w:p>
        </w:tc>
      </w:tr>
      <w:tr w:rsidR="008C21C5" w:rsidRPr="00AB59E7" w14:paraId="2C436FFC"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63DD626A" w14:textId="77777777" w:rsidR="008C21C5" w:rsidRPr="00AB59E7" w:rsidRDefault="008C21C5" w:rsidP="000A2205">
            <w:pPr>
              <w:jc w:val="center"/>
            </w:pPr>
            <w:r w:rsidRPr="00AB59E7">
              <w:t>52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155C91" w14:textId="77777777" w:rsidR="008C21C5" w:rsidRPr="00AB59E7" w:rsidRDefault="008C21C5" w:rsidP="000A2205">
            <w:pPr>
              <w:keepNext/>
              <w:jc w:val="center"/>
              <w:rPr>
                <w:bCs/>
              </w:rPr>
            </w:pPr>
            <w:r w:rsidRPr="00AB59E7">
              <w:t>2,6</w:t>
            </w:r>
          </w:p>
        </w:tc>
        <w:tc>
          <w:tcPr>
            <w:tcW w:w="1559" w:type="dxa"/>
            <w:tcBorders>
              <w:top w:val="nil"/>
              <w:left w:val="single" w:sz="4" w:space="0" w:color="auto"/>
              <w:bottom w:val="nil"/>
              <w:right w:val="single" w:sz="4" w:space="0" w:color="auto"/>
            </w:tcBorders>
            <w:vAlign w:val="center"/>
          </w:tcPr>
          <w:p w14:paraId="318CFB45"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89062AE" w14:textId="77777777" w:rsidR="008C21C5" w:rsidRPr="00AB59E7" w:rsidRDefault="008C21C5" w:rsidP="000A2205">
            <w:pPr>
              <w:jc w:val="center"/>
            </w:pPr>
            <w:r w:rsidRPr="00AB59E7">
              <w:t>108</w:t>
            </w:r>
          </w:p>
        </w:tc>
        <w:tc>
          <w:tcPr>
            <w:tcW w:w="1559" w:type="dxa"/>
            <w:tcBorders>
              <w:top w:val="single" w:sz="4" w:space="0" w:color="auto"/>
              <w:left w:val="single" w:sz="4" w:space="0" w:color="auto"/>
              <w:bottom w:val="single" w:sz="4" w:space="0" w:color="auto"/>
            </w:tcBorders>
            <w:vAlign w:val="center"/>
          </w:tcPr>
          <w:p w14:paraId="2626742C" w14:textId="77777777" w:rsidR="008C21C5" w:rsidRPr="00AB59E7" w:rsidRDefault="008C21C5" w:rsidP="000A2205">
            <w:pPr>
              <w:jc w:val="center"/>
            </w:pPr>
            <w:r w:rsidRPr="00AB59E7">
              <w:t>5,4</w:t>
            </w:r>
          </w:p>
        </w:tc>
      </w:tr>
      <w:tr w:rsidR="008C21C5" w:rsidRPr="00AB59E7" w14:paraId="16D80BDA"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322BF2A3" w14:textId="77777777" w:rsidR="008C21C5" w:rsidRPr="00AB59E7" w:rsidRDefault="008C21C5" w:rsidP="000A2205">
            <w:pPr>
              <w:jc w:val="center"/>
            </w:pPr>
            <w:r w:rsidRPr="00AB59E7">
              <w:t>56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0813C1" w14:textId="77777777" w:rsidR="008C21C5" w:rsidRPr="00AB59E7" w:rsidRDefault="008C21C5" w:rsidP="000A2205">
            <w:pPr>
              <w:keepNext/>
              <w:jc w:val="center"/>
              <w:rPr>
                <w:bCs/>
              </w:rPr>
            </w:pPr>
            <w:r w:rsidRPr="00AB59E7">
              <w:t>2,8</w:t>
            </w:r>
          </w:p>
        </w:tc>
        <w:tc>
          <w:tcPr>
            <w:tcW w:w="1559" w:type="dxa"/>
            <w:tcBorders>
              <w:top w:val="nil"/>
              <w:left w:val="single" w:sz="4" w:space="0" w:color="auto"/>
              <w:bottom w:val="nil"/>
              <w:right w:val="single" w:sz="4" w:space="0" w:color="auto"/>
            </w:tcBorders>
            <w:vAlign w:val="center"/>
          </w:tcPr>
          <w:p w14:paraId="5FEACA53"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4D60AB9E" w14:textId="77777777" w:rsidR="008C21C5" w:rsidRPr="00AB59E7" w:rsidRDefault="008C21C5" w:rsidP="000A2205">
            <w:pPr>
              <w:jc w:val="center"/>
            </w:pPr>
            <w:r w:rsidRPr="00AB59E7">
              <w:t>112</w:t>
            </w:r>
          </w:p>
        </w:tc>
        <w:tc>
          <w:tcPr>
            <w:tcW w:w="1559" w:type="dxa"/>
            <w:tcBorders>
              <w:top w:val="single" w:sz="4" w:space="0" w:color="auto"/>
              <w:left w:val="single" w:sz="4" w:space="0" w:color="auto"/>
              <w:bottom w:val="single" w:sz="4" w:space="0" w:color="auto"/>
            </w:tcBorders>
            <w:vAlign w:val="center"/>
          </w:tcPr>
          <w:p w14:paraId="10A4A198" w14:textId="77777777" w:rsidR="008C21C5" w:rsidRPr="00AB59E7" w:rsidRDefault="008C21C5" w:rsidP="000A2205">
            <w:pPr>
              <w:jc w:val="center"/>
            </w:pPr>
            <w:r w:rsidRPr="00AB59E7">
              <w:t>5,6</w:t>
            </w:r>
          </w:p>
        </w:tc>
      </w:tr>
      <w:tr w:rsidR="008C21C5" w:rsidRPr="00AB59E7" w14:paraId="43112253"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794B768B" w14:textId="77777777" w:rsidR="008C21C5" w:rsidRPr="00AB59E7" w:rsidRDefault="008C21C5" w:rsidP="000A2205">
            <w:pPr>
              <w:jc w:val="center"/>
            </w:pPr>
            <w:r w:rsidRPr="00AB59E7">
              <w:t>60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F0FB638" w14:textId="77777777" w:rsidR="008C21C5" w:rsidRPr="00AB59E7" w:rsidRDefault="008C21C5" w:rsidP="000A2205">
            <w:pPr>
              <w:keepNext/>
              <w:jc w:val="center"/>
              <w:rPr>
                <w:bCs/>
              </w:rPr>
            </w:pPr>
            <w:r w:rsidRPr="00AB59E7">
              <w:t>3,0</w:t>
            </w:r>
          </w:p>
        </w:tc>
        <w:tc>
          <w:tcPr>
            <w:tcW w:w="1559" w:type="dxa"/>
            <w:tcBorders>
              <w:top w:val="nil"/>
              <w:left w:val="single" w:sz="4" w:space="0" w:color="auto"/>
              <w:bottom w:val="nil"/>
              <w:right w:val="single" w:sz="4" w:space="0" w:color="auto"/>
            </w:tcBorders>
            <w:vAlign w:val="center"/>
          </w:tcPr>
          <w:p w14:paraId="78CE68C5"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21963306" w14:textId="77777777" w:rsidR="008C21C5" w:rsidRPr="00AB59E7" w:rsidRDefault="008C21C5" w:rsidP="000A2205">
            <w:pPr>
              <w:jc w:val="center"/>
            </w:pPr>
            <w:r w:rsidRPr="00AB59E7">
              <w:t>116</w:t>
            </w:r>
          </w:p>
        </w:tc>
        <w:tc>
          <w:tcPr>
            <w:tcW w:w="1559" w:type="dxa"/>
            <w:tcBorders>
              <w:top w:val="single" w:sz="4" w:space="0" w:color="auto"/>
              <w:left w:val="single" w:sz="4" w:space="0" w:color="auto"/>
              <w:bottom w:val="single" w:sz="4" w:space="0" w:color="auto"/>
            </w:tcBorders>
            <w:vAlign w:val="center"/>
          </w:tcPr>
          <w:p w14:paraId="1A301E8F" w14:textId="77777777" w:rsidR="008C21C5" w:rsidRPr="00AB59E7" w:rsidRDefault="008C21C5" w:rsidP="000A2205">
            <w:pPr>
              <w:jc w:val="center"/>
            </w:pPr>
            <w:r w:rsidRPr="00AB59E7">
              <w:t>5,8</w:t>
            </w:r>
          </w:p>
        </w:tc>
      </w:tr>
      <w:tr w:rsidR="008C21C5" w:rsidRPr="00AB59E7" w14:paraId="603FC957"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035EA3D8" w14:textId="77777777" w:rsidR="008C21C5" w:rsidRPr="00AB59E7" w:rsidRDefault="008C21C5" w:rsidP="000A2205">
            <w:pPr>
              <w:jc w:val="center"/>
            </w:pPr>
            <w:r w:rsidRPr="00AB59E7">
              <w:t>64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C05934" w14:textId="77777777" w:rsidR="008C21C5" w:rsidRPr="00AB59E7" w:rsidRDefault="008C21C5" w:rsidP="000A2205">
            <w:pPr>
              <w:keepNext/>
              <w:jc w:val="center"/>
              <w:rPr>
                <w:bCs/>
              </w:rPr>
            </w:pPr>
            <w:r w:rsidRPr="00AB59E7">
              <w:t>3,2</w:t>
            </w:r>
          </w:p>
        </w:tc>
        <w:tc>
          <w:tcPr>
            <w:tcW w:w="1559" w:type="dxa"/>
            <w:tcBorders>
              <w:top w:val="nil"/>
              <w:left w:val="single" w:sz="4" w:space="0" w:color="auto"/>
              <w:bottom w:val="nil"/>
              <w:right w:val="single" w:sz="4" w:space="0" w:color="auto"/>
            </w:tcBorders>
            <w:vAlign w:val="center"/>
          </w:tcPr>
          <w:p w14:paraId="4E2B0186"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62E63F27" w14:textId="77777777" w:rsidR="008C21C5" w:rsidRPr="00AB59E7" w:rsidRDefault="008C21C5" w:rsidP="000A2205">
            <w:pPr>
              <w:jc w:val="center"/>
            </w:pPr>
            <w:r w:rsidRPr="00AB59E7">
              <w:t>120</w:t>
            </w:r>
          </w:p>
        </w:tc>
        <w:tc>
          <w:tcPr>
            <w:tcW w:w="1559" w:type="dxa"/>
            <w:tcBorders>
              <w:top w:val="single" w:sz="4" w:space="0" w:color="auto"/>
              <w:left w:val="single" w:sz="4" w:space="0" w:color="auto"/>
              <w:bottom w:val="single" w:sz="4" w:space="0" w:color="auto"/>
            </w:tcBorders>
            <w:vAlign w:val="center"/>
          </w:tcPr>
          <w:p w14:paraId="3611B454" w14:textId="77777777" w:rsidR="008C21C5" w:rsidRPr="00AB59E7" w:rsidRDefault="008C21C5" w:rsidP="000A2205">
            <w:pPr>
              <w:jc w:val="center"/>
            </w:pPr>
            <w:r w:rsidRPr="00AB59E7">
              <w:t>6,0</w:t>
            </w:r>
          </w:p>
        </w:tc>
      </w:tr>
      <w:tr w:rsidR="008C21C5" w:rsidRPr="00AB59E7" w14:paraId="073EA831"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0A1BEBBF" w14:textId="77777777" w:rsidR="008C21C5" w:rsidRPr="00AB59E7" w:rsidRDefault="008C21C5" w:rsidP="000A2205">
            <w:pPr>
              <w:jc w:val="center"/>
            </w:pPr>
            <w:r w:rsidRPr="00AB59E7">
              <w:t>68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C2FA965" w14:textId="77777777" w:rsidR="008C21C5" w:rsidRPr="00AB59E7" w:rsidRDefault="008C21C5" w:rsidP="000A2205">
            <w:pPr>
              <w:keepNext/>
              <w:jc w:val="center"/>
              <w:rPr>
                <w:bCs/>
              </w:rPr>
            </w:pPr>
            <w:r w:rsidRPr="00AB59E7">
              <w:t>3,4</w:t>
            </w:r>
          </w:p>
        </w:tc>
        <w:tc>
          <w:tcPr>
            <w:tcW w:w="1559" w:type="dxa"/>
            <w:tcBorders>
              <w:top w:val="nil"/>
              <w:left w:val="single" w:sz="4" w:space="0" w:color="auto"/>
              <w:bottom w:val="nil"/>
              <w:right w:val="single" w:sz="4" w:space="0" w:color="auto"/>
            </w:tcBorders>
            <w:vAlign w:val="center"/>
          </w:tcPr>
          <w:p w14:paraId="7B826B91"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55659ED3" w14:textId="77777777" w:rsidR="008C21C5" w:rsidRPr="00AB59E7" w:rsidRDefault="008C21C5" w:rsidP="000A2205">
            <w:pPr>
              <w:jc w:val="center"/>
            </w:pPr>
            <w:r w:rsidRPr="00AB59E7">
              <w:t>124</w:t>
            </w:r>
          </w:p>
        </w:tc>
        <w:tc>
          <w:tcPr>
            <w:tcW w:w="1559" w:type="dxa"/>
            <w:tcBorders>
              <w:top w:val="single" w:sz="4" w:space="0" w:color="auto"/>
              <w:left w:val="single" w:sz="4" w:space="0" w:color="auto"/>
              <w:bottom w:val="single" w:sz="4" w:space="0" w:color="auto"/>
            </w:tcBorders>
            <w:vAlign w:val="center"/>
          </w:tcPr>
          <w:p w14:paraId="368AD5F3" w14:textId="77777777" w:rsidR="008C21C5" w:rsidRPr="00AB59E7" w:rsidRDefault="008C21C5" w:rsidP="000A2205">
            <w:pPr>
              <w:jc w:val="center"/>
            </w:pPr>
            <w:r w:rsidRPr="00AB59E7">
              <w:t>6,2</w:t>
            </w:r>
          </w:p>
        </w:tc>
      </w:tr>
      <w:tr w:rsidR="008C21C5" w:rsidRPr="00AB59E7" w14:paraId="2E024E82"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09C71C46" w14:textId="77777777" w:rsidR="008C21C5" w:rsidRPr="00AB59E7" w:rsidRDefault="008C21C5" w:rsidP="000A2205">
            <w:pPr>
              <w:jc w:val="center"/>
            </w:pPr>
            <w:r w:rsidRPr="00AB59E7">
              <w:t>72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944CF2" w14:textId="77777777" w:rsidR="008C21C5" w:rsidRPr="00AB59E7" w:rsidRDefault="008C21C5" w:rsidP="000A2205">
            <w:pPr>
              <w:keepNext/>
              <w:jc w:val="center"/>
              <w:rPr>
                <w:bCs/>
              </w:rPr>
            </w:pPr>
            <w:r w:rsidRPr="00AB59E7">
              <w:t>3,6</w:t>
            </w:r>
          </w:p>
        </w:tc>
        <w:tc>
          <w:tcPr>
            <w:tcW w:w="1559" w:type="dxa"/>
            <w:tcBorders>
              <w:top w:val="nil"/>
              <w:left w:val="single" w:sz="4" w:space="0" w:color="auto"/>
              <w:bottom w:val="nil"/>
              <w:right w:val="single" w:sz="4" w:space="0" w:color="auto"/>
            </w:tcBorders>
            <w:vAlign w:val="center"/>
          </w:tcPr>
          <w:p w14:paraId="7258BD7F" w14:textId="77777777" w:rsidR="008C21C5" w:rsidRPr="00AB59E7" w:rsidRDefault="008C21C5" w:rsidP="000A2205">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516AAC51" w14:textId="77777777" w:rsidR="008C21C5" w:rsidRPr="00AB59E7" w:rsidRDefault="008C21C5" w:rsidP="000A2205">
            <w:pPr>
              <w:jc w:val="center"/>
            </w:pPr>
            <w:r w:rsidRPr="00AB59E7">
              <w:t>128</w:t>
            </w:r>
          </w:p>
        </w:tc>
        <w:tc>
          <w:tcPr>
            <w:tcW w:w="1559" w:type="dxa"/>
            <w:tcBorders>
              <w:top w:val="single" w:sz="4" w:space="0" w:color="auto"/>
              <w:left w:val="single" w:sz="4" w:space="0" w:color="auto"/>
              <w:bottom w:val="single" w:sz="4" w:space="0" w:color="auto"/>
            </w:tcBorders>
            <w:vAlign w:val="center"/>
          </w:tcPr>
          <w:p w14:paraId="046190F2" w14:textId="77777777" w:rsidR="008C21C5" w:rsidRPr="00AB59E7" w:rsidRDefault="008C21C5" w:rsidP="000A2205">
            <w:pPr>
              <w:jc w:val="center"/>
            </w:pPr>
            <w:r w:rsidRPr="00AB59E7">
              <w:t>6,4</w:t>
            </w:r>
          </w:p>
        </w:tc>
      </w:tr>
      <w:tr w:rsidR="008C21C5" w:rsidRPr="00AB59E7" w14:paraId="77B48FAE" w14:textId="77777777" w:rsidTr="000A2205">
        <w:tc>
          <w:tcPr>
            <w:tcW w:w="1559" w:type="dxa"/>
            <w:tcBorders>
              <w:top w:val="single" w:sz="4" w:space="0" w:color="auto"/>
              <w:bottom w:val="single" w:sz="4" w:space="0" w:color="auto"/>
              <w:right w:val="single" w:sz="4" w:space="0" w:color="auto"/>
            </w:tcBorders>
            <w:tcMar>
              <w:left w:w="57" w:type="dxa"/>
              <w:right w:w="57" w:type="dxa"/>
            </w:tcMar>
            <w:vAlign w:val="center"/>
          </w:tcPr>
          <w:p w14:paraId="298AACB7" w14:textId="77777777" w:rsidR="008C21C5" w:rsidRPr="00AB59E7" w:rsidRDefault="008C21C5" w:rsidP="000A2205">
            <w:pPr>
              <w:jc w:val="center"/>
            </w:pPr>
            <w:r w:rsidRPr="00AB59E7">
              <w:t>76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10BA01" w14:textId="77777777" w:rsidR="008C21C5" w:rsidRPr="00AB59E7" w:rsidRDefault="008C21C5" w:rsidP="000A2205">
            <w:pPr>
              <w:keepNext/>
              <w:jc w:val="center"/>
              <w:rPr>
                <w:bCs/>
              </w:rPr>
            </w:pPr>
            <w:r w:rsidRPr="00AB59E7">
              <w:t>3,8</w:t>
            </w:r>
          </w:p>
        </w:tc>
        <w:tc>
          <w:tcPr>
            <w:tcW w:w="1559" w:type="dxa"/>
            <w:tcBorders>
              <w:top w:val="nil"/>
              <w:left w:val="single" w:sz="4" w:space="0" w:color="auto"/>
              <w:bottom w:val="nil"/>
              <w:right w:val="nil"/>
            </w:tcBorders>
            <w:vAlign w:val="center"/>
          </w:tcPr>
          <w:p w14:paraId="44BC83D1" w14:textId="77777777" w:rsidR="008C21C5" w:rsidRPr="00AB59E7" w:rsidRDefault="008C21C5" w:rsidP="000A2205">
            <w:pPr>
              <w:jc w:val="center"/>
            </w:pPr>
          </w:p>
        </w:tc>
        <w:tc>
          <w:tcPr>
            <w:tcW w:w="1559" w:type="dxa"/>
            <w:tcBorders>
              <w:top w:val="single" w:sz="4" w:space="0" w:color="auto"/>
              <w:left w:val="nil"/>
              <w:bottom w:val="nil"/>
              <w:right w:val="nil"/>
            </w:tcBorders>
            <w:vAlign w:val="center"/>
          </w:tcPr>
          <w:p w14:paraId="0F19BF65" w14:textId="77777777" w:rsidR="008C21C5" w:rsidRPr="00AB59E7" w:rsidRDefault="008C21C5" w:rsidP="000A2205">
            <w:pPr>
              <w:jc w:val="center"/>
            </w:pPr>
          </w:p>
        </w:tc>
        <w:tc>
          <w:tcPr>
            <w:tcW w:w="1559" w:type="dxa"/>
            <w:tcBorders>
              <w:top w:val="single" w:sz="4" w:space="0" w:color="auto"/>
              <w:left w:val="nil"/>
              <w:bottom w:val="nil"/>
              <w:right w:val="nil"/>
            </w:tcBorders>
            <w:vAlign w:val="center"/>
          </w:tcPr>
          <w:p w14:paraId="69D050B1" w14:textId="77777777" w:rsidR="008C21C5" w:rsidRPr="00AB59E7" w:rsidRDefault="008C21C5" w:rsidP="000A2205">
            <w:pPr>
              <w:jc w:val="center"/>
            </w:pPr>
          </w:p>
        </w:tc>
      </w:tr>
    </w:tbl>
    <w:p w14:paraId="64F9104D" w14:textId="77777777" w:rsidR="00697AAB" w:rsidRPr="00AB59E7" w:rsidRDefault="00697AAB" w:rsidP="00EB0565">
      <w:pPr>
        <w:numPr>
          <w:ilvl w:val="12"/>
          <w:numId w:val="0"/>
        </w:numPr>
      </w:pPr>
    </w:p>
    <w:p w14:paraId="41F3512F" w14:textId="77777777" w:rsidR="00697AAB" w:rsidRPr="00AB59E7" w:rsidRDefault="00697AAB" w:rsidP="00EB0565">
      <w:pPr>
        <w:numPr>
          <w:ilvl w:val="12"/>
          <w:numId w:val="0"/>
        </w:numPr>
      </w:pPr>
      <w:r w:rsidRPr="00AB59E7">
        <w:t xml:space="preserve">Wenn Sie als Elternteil oder Betreuer das </w:t>
      </w:r>
      <w:r w:rsidR="00AC637F" w:rsidRPr="00AB59E7">
        <w:t>Arzneimittel</w:t>
      </w:r>
      <w:r w:rsidRPr="00AB59E7">
        <w:t xml:space="preserve"> </w:t>
      </w:r>
      <w:r w:rsidR="00327C1B" w:rsidRPr="00AB59E7">
        <w:t>geben</w:t>
      </w:r>
      <w:r w:rsidRPr="00AB59E7">
        <w:t xml:space="preserve">, waschen Sie </w:t>
      </w:r>
      <w:r w:rsidR="00CC3B96" w:rsidRPr="00AB59E7">
        <w:t xml:space="preserve">sich </w:t>
      </w:r>
      <w:r w:rsidRPr="00AB59E7">
        <w:t xml:space="preserve">bitte vor und nach der </w:t>
      </w:r>
      <w:r w:rsidR="00327C1B" w:rsidRPr="00AB59E7">
        <w:t>Gabe</w:t>
      </w:r>
      <w:r w:rsidRPr="00AB59E7">
        <w:t xml:space="preserve"> jeder Dosis die Hände. Wischen Sie verschüttete Suspension sofort auf. Um das Risiko eines </w:t>
      </w:r>
      <w:r w:rsidRPr="00AB59E7">
        <w:lastRenderedPageBreak/>
        <w:t xml:space="preserve">Kontakts mit dem Arzneimittel zu verringern, sollten beim Umgang mit </w:t>
      </w:r>
      <w:r w:rsidR="00B21672" w:rsidRPr="00AB59E7">
        <w:t>Xaluprine</w:t>
      </w:r>
      <w:r w:rsidRPr="00AB59E7">
        <w:t xml:space="preserve"> Einmalhandschuhe getragen werden.</w:t>
      </w:r>
    </w:p>
    <w:p w14:paraId="2E7E518A" w14:textId="77777777" w:rsidR="00697AAB" w:rsidRPr="00AB59E7" w:rsidRDefault="00697AAB" w:rsidP="00EB0565">
      <w:pPr>
        <w:numPr>
          <w:ilvl w:val="12"/>
          <w:numId w:val="0"/>
        </w:numPr>
      </w:pPr>
    </w:p>
    <w:p w14:paraId="3F0AF054" w14:textId="77777777" w:rsidR="00697AAB" w:rsidRPr="00AB59E7" w:rsidRDefault="00697AAB" w:rsidP="00EB0565">
      <w:pPr>
        <w:numPr>
          <w:ilvl w:val="12"/>
          <w:numId w:val="0"/>
        </w:numPr>
      </w:pPr>
      <w:r w:rsidRPr="00AB59E7">
        <w:t xml:space="preserve">Falls </w:t>
      </w:r>
      <w:r w:rsidR="00B21672" w:rsidRPr="00AB59E7">
        <w:t>Xaluprine</w:t>
      </w:r>
      <w:r w:rsidRPr="00AB59E7">
        <w:t xml:space="preserve"> mit Haut, Augen oder Nase in Kontakt kommt, sollte es unverzüglich und gründlich mit Wasser und Seife abgewaschen werden.</w:t>
      </w:r>
    </w:p>
    <w:p w14:paraId="21B28E26" w14:textId="77777777" w:rsidR="00697AAB" w:rsidRPr="00AB59E7" w:rsidRDefault="00697AAB" w:rsidP="00EB0565">
      <w:pPr>
        <w:numPr>
          <w:ilvl w:val="12"/>
          <w:numId w:val="0"/>
        </w:numPr>
      </w:pPr>
    </w:p>
    <w:p w14:paraId="5A041428" w14:textId="77777777" w:rsidR="00697AAB" w:rsidRPr="00AB59E7" w:rsidRDefault="00697AAB" w:rsidP="00EB0565">
      <w:pPr>
        <w:numPr>
          <w:ilvl w:val="12"/>
          <w:numId w:val="0"/>
        </w:numPr>
      </w:pPr>
      <w:r w:rsidRPr="00AB59E7">
        <w:t>Halten Sie sich bei der Anwendung des Arzneimittels an die folgende Anleitung:</w:t>
      </w:r>
    </w:p>
    <w:p w14:paraId="0422C6BF" w14:textId="77777777" w:rsidR="00697AAB" w:rsidRPr="009C6A70" w:rsidRDefault="004227B8" w:rsidP="00EB0565">
      <w:pPr>
        <w:numPr>
          <w:ilvl w:val="12"/>
          <w:numId w:val="0"/>
        </w:numPr>
      </w:pPr>
      <w:r w:rsidRPr="009C6A70">
        <w:rPr>
          <w:noProof/>
        </w:rPr>
        <w:drawing>
          <wp:inline distT="0" distB="0" distL="0" distR="0" wp14:anchorId="452F4DD3" wp14:editId="34D0469E">
            <wp:extent cx="6057900" cy="1657350"/>
            <wp:effectExtent l="0" t="0" r="0" b="0"/>
            <wp:docPr id="321975942" name="Picture 32197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0" cy="1657350"/>
                    </a:xfrm>
                    <a:prstGeom prst="rect">
                      <a:avLst/>
                    </a:prstGeom>
                    <a:noFill/>
                    <a:ln>
                      <a:noFill/>
                    </a:ln>
                  </pic:spPr>
                </pic:pic>
              </a:graphicData>
            </a:graphic>
          </wp:inline>
        </w:drawing>
      </w:r>
    </w:p>
    <w:p w14:paraId="5982541B" w14:textId="77777777" w:rsidR="00697AAB" w:rsidRPr="00AB59E7" w:rsidRDefault="00697AAB" w:rsidP="00EB0565">
      <w:pPr>
        <w:numPr>
          <w:ilvl w:val="12"/>
          <w:numId w:val="0"/>
        </w:numPr>
      </w:pPr>
    </w:p>
    <w:p w14:paraId="77E16752" w14:textId="77777777" w:rsidR="00697AAB" w:rsidRPr="00AB59E7" w:rsidRDefault="00697AAB" w:rsidP="00EB0565">
      <w:pPr>
        <w:numPr>
          <w:ilvl w:val="12"/>
          <w:numId w:val="0"/>
        </w:numPr>
      </w:pPr>
      <w:r w:rsidRPr="00AB59E7">
        <w:t xml:space="preserve">1. Ziehen Sie vor dem Umgang mit </w:t>
      </w:r>
      <w:r w:rsidR="00B21672" w:rsidRPr="00AB59E7">
        <w:t>Xaluprine</w:t>
      </w:r>
      <w:r w:rsidRPr="00AB59E7">
        <w:t xml:space="preserve"> Einmalhandschuhe an.</w:t>
      </w:r>
    </w:p>
    <w:p w14:paraId="1D45BAFD" w14:textId="77777777" w:rsidR="00697AAB" w:rsidRPr="00AB59E7" w:rsidRDefault="00697AAB" w:rsidP="00EB0565">
      <w:pPr>
        <w:numPr>
          <w:ilvl w:val="12"/>
          <w:numId w:val="0"/>
        </w:numPr>
      </w:pPr>
      <w:r w:rsidRPr="00AB59E7">
        <w:t xml:space="preserve">2. </w:t>
      </w:r>
      <w:r w:rsidRPr="00AB59E7">
        <w:rPr>
          <w:b/>
        </w:rPr>
        <w:t>Schütteln Sie die Flasche mindestens 30</w:t>
      </w:r>
      <w:r w:rsidR="00A36686" w:rsidRPr="00AB59E7">
        <w:rPr>
          <w:b/>
        </w:rPr>
        <w:t> Sekunden</w:t>
      </w:r>
      <w:r w:rsidRPr="00AB59E7">
        <w:t xml:space="preserve"> lang kräftig, damit das Arzneimittel gut durchmischt wird (</w:t>
      </w:r>
      <w:r w:rsidR="00976FAF" w:rsidRPr="00AB59E7">
        <w:rPr>
          <w:b/>
        </w:rPr>
        <w:t>Abbildung</w:t>
      </w:r>
      <w:r w:rsidR="006B21F8" w:rsidRPr="00AB59E7">
        <w:rPr>
          <w:b/>
        </w:rPr>
        <w:t> </w:t>
      </w:r>
      <w:r w:rsidRPr="00AB59E7">
        <w:rPr>
          <w:b/>
        </w:rPr>
        <w:t>1</w:t>
      </w:r>
      <w:r w:rsidRPr="00AB59E7">
        <w:t>).</w:t>
      </w:r>
    </w:p>
    <w:p w14:paraId="17233BAD" w14:textId="77777777" w:rsidR="003B7BE3" w:rsidRPr="00AB59E7" w:rsidRDefault="00697AAB" w:rsidP="00EB0565">
      <w:pPr>
        <w:numPr>
          <w:ilvl w:val="12"/>
          <w:numId w:val="0"/>
        </w:numPr>
      </w:pPr>
      <w:r w:rsidRPr="00AB59E7">
        <w:t>3. Nehmen Sie den Flaschen</w:t>
      </w:r>
      <w:r w:rsidR="009A4D3D" w:rsidRPr="00AB59E7">
        <w:t>deckel</w:t>
      </w:r>
      <w:r w:rsidRPr="00AB59E7">
        <w:t xml:space="preserve"> ab </w:t>
      </w:r>
      <w:r w:rsidRPr="00AB59E7">
        <w:rPr>
          <w:b/>
          <w:bCs/>
        </w:rPr>
        <w:t>(</w:t>
      </w:r>
      <w:r w:rsidR="00976FAF" w:rsidRPr="00AB59E7">
        <w:rPr>
          <w:b/>
          <w:bCs/>
        </w:rPr>
        <w:t>Abbildung</w:t>
      </w:r>
      <w:r w:rsidR="006B21F8" w:rsidRPr="00AB59E7">
        <w:rPr>
          <w:b/>
          <w:bCs/>
        </w:rPr>
        <w:t> </w:t>
      </w:r>
      <w:r w:rsidRPr="00AB59E7">
        <w:rPr>
          <w:b/>
          <w:bCs/>
        </w:rPr>
        <w:t>2)</w:t>
      </w:r>
      <w:r w:rsidRPr="00AB59E7">
        <w:t xml:space="preserve"> und drücken Sie den Adapter fest in die Öffnung der Flasche. Der Adapter bleibt auch für spätere Dosen auf der Flasche </w:t>
      </w:r>
      <w:r w:rsidRPr="00AB59E7">
        <w:rPr>
          <w:b/>
          <w:bCs/>
        </w:rPr>
        <w:t>(</w:t>
      </w:r>
      <w:r w:rsidR="00976FAF" w:rsidRPr="00AB59E7">
        <w:rPr>
          <w:b/>
          <w:bCs/>
        </w:rPr>
        <w:t>Abbildung</w:t>
      </w:r>
      <w:r w:rsidR="006B21F8" w:rsidRPr="00AB59E7">
        <w:rPr>
          <w:b/>
          <w:bCs/>
        </w:rPr>
        <w:t> </w:t>
      </w:r>
      <w:r w:rsidRPr="00AB59E7">
        <w:rPr>
          <w:b/>
          <w:bCs/>
        </w:rPr>
        <w:t>3)</w:t>
      </w:r>
      <w:r w:rsidRPr="00AB59E7">
        <w:t>.</w:t>
      </w:r>
    </w:p>
    <w:p w14:paraId="3DB5256D" w14:textId="77777777" w:rsidR="003B7BE3" w:rsidRPr="00AB59E7" w:rsidRDefault="00697AAB" w:rsidP="00EB0565">
      <w:pPr>
        <w:numPr>
          <w:ilvl w:val="12"/>
          <w:numId w:val="0"/>
        </w:numPr>
      </w:pPr>
      <w:r w:rsidRPr="00AB59E7">
        <w:t xml:space="preserve">4. Führen Sie die Spitze der Dosierspritze in das Loch im Adapter ein </w:t>
      </w:r>
      <w:r w:rsidRPr="00AB59E7">
        <w:rPr>
          <w:b/>
          <w:bCs/>
        </w:rPr>
        <w:t>(</w:t>
      </w:r>
      <w:r w:rsidR="00976FAF" w:rsidRPr="00AB59E7">
        <w:rPr>
          <w:b/>
          <w:bCs/>
        </w:rPr>
        <w:t>Abbildung</w:t>
      </w:r>
      <w:r w:rsidR="006B21F8" w:rsidRPr="00AB59E7">
        <w:rPr>
          <w:b/>
          <w:bCs/>
        </w:rPr>
        <w:t> </w:t>
      </w:r>
      <w:r w:rsidRPr="00AB59E7">
        <w:rPr>
          <w:b/>
          <w:bCs/>
        </w:rPr>
        <w:t>4)</w:t>
      </w:r>
      <w:r w:rsidRPr="00AB59E7">
        <w:t xml:space="preserve">. </w:t>
      </w:r>
      <w:r w:rsidRPr="00AB59E7">
        <w:rPr>
          <w:b/>
          <w:bCs/>
        </w:rPr>
        <w:t>Ihr Arzt oder Apotheker erklärt Ihnen, welche Spritze – die 1</w:t>
      </w:r>
      <w:r w:rsidR="00E028C8" w:rsidRPr="00AB59E7">
        <w:rPr>
          <w:b/>
          <w:bCs/>
        </w:rPr>
        <w:noBreakHyphen/>
      </w:r>
      <w:r w:rsidRPr="00AB59E7">
        <w:rPr>
          <w:b/>
          <w:bCs/>
        </w:rPr>
        <w:t>ml</w:t>
      </w:r>
      <w:r w:rsidR="00E028C8" w:rsidRPr="00AB59E7">
        <w:rPr>
          <w:b/>
          <w:bCs/>
        </w:rPr>
        <w:noBreakHyphen/>
      </w:r>
      <w:r w:rsidRPr="00AB59E7">
        <w:rPr>
          <w:b/>
          <w:bCs/>
        </w:rPr>
        <w:t>Spritze oder die 5</w:t>
      </w:r>
      <w:r w:rsidR="00E028C8" w:rsidRPr="00AB59E7">
        <w:rPr>
          <w:b/>
          <w:bCs/>
        </w:rPr>
        <w:noBreakHyphen/>
      </w:r>
      <w:r w:rsidRPr="00AB59E7">
        <w:rPr>
          <w:b/>
          <w:bCs/>
        </w:rPr>
        <w:t>ml</w:t>
      </w:r>
      <w:r w:rsidR="00E028C8" w:rsidRPr="00AB59E7">
        <w:rPr>
          <w:b/>
          <w:bCs/>
        </w:rPr>
        <w:noBreakHyphen/>
      </w:r>
      <w:r w:rsidRPr="00AB59E7">
        <w:rPr>
          <w:b/>
          <w:bCs/>
        </w:rPr>
        <w:t xml:space="preserve">Spritze – Sie verwenden sollten, um die richtige Dosis zu </w:t>
      </w:r>
      <w:r w:rsidR="00327C1B" w:rsidRPr="00AB59E7">
        <w:rPr>
          <w:b/>
          <w:bCs/>
        </w:rPr>
        <w:t>geben</w:t>
      </w:r>
      <w:r w:rsidRPr="00AB59E7">
        <w:t>.</w:t>
      </w:r>
    </w:p>
    <w:p w14:paraId="6969AEAC" w14:textId="77777777" w:rsidR="003B7BE3" w:rsidRPr="00AB59E7" w:rsidRDefault="00697AAB" w:rsidP="00EB0565">
      <w:pPr>
        <w:numPr>
          <w:ilvl w:val="12"/>
          <w:numId w:val="0"/>
        </w:numPr>
      </w:pPr>
      <w:r w:rsidRPr="00AB59E7">
        <w:t xml:space="preserve">5. Drehen Sie die Flasche auf den Kopf </w:t>
      </w:r>
      <w:r w:rsidRPr="00AB59E7">
        <w:rPr>
          <w:b/>
          <w:bCs/>
        </w:rPr>
        <w:t>(</w:t>
      </w:r>
      <w:r w:rsidR="00976FAF" w:rsidRPr="00AB59E7">
        <w:rPr>
          <w:b/>
          <w:bCs/>
        </w:rPr>
        <w:t>Abbildung</w:t>
      </w:r>
      <w:r w:rsidR="006B21F8" w:rsidRPr="00AB59E7">
        <w:rPr>
          <w:b/>
          <w:bCs/>
        </w:rPr>
        <w:t> </w:t>
      </w:r>
      <w:r w:rsidRPr="00AB59E7">
        <w:rPr>
          <w:b/>
          <w:bCs/>
        </w:rPr>
        <w:t>5)</w:t>
      </w:r>
      <w:r w:rsidRPr="00AB59E7">
        <w:t>.</w:t>
      </w:r>
    </w:p>
    <w:p w14:paraId="165EE1CA" w14:textId="77777777" w:rsidR="003B7BE3" w:rsidRPr="00AB59E7" w:rsidRDefault="00697AAB" w:rsidP="00EB0565">
      <w:pPr>
        <w:numPr>
          <w:ilvl w:val="12"/>
          <w:numId w:val="0"/>
        </w:numPr>
      </w:pPr>
      <w:r w:rsidRPr="00AB59E7">
        <w:t xml:space="preserve">6. Ziehen Sie den Kolben der Spritze heraus, um das Arzneimittel aus der Flasche in die Spritze aufzuziehen. Ziehen Sie den Kolben bis zu dem Teilstrich der Skala zurück, der der verordneten Dosis entspricht </w:t>
      </w:r>
      <w:r w:rsidRPr="00AB59E7">
        <w:rPr>
          <w:b/>
          <w:bCs/>
        </w:rPr>
        <w:t>(</w:t>
      </w:r>
      <w:r w:rsidR="00976FAF" w:rsidRPr="00AB59E7">
        <w:rPr>
          <w:b/>
          <w:bCs/>
        </w:rPr>
        <w:t>Abbildung</w:t>
      </w:r>
      <w:r w:rsidR="006B21F8" w:rsidRPr="00AB59E7">
        <w:rPr>
          <w:b/>
          <w:bCs/>
        </w:rPr>
        <w:t> </w:t>
      </w:r>
      <w:r w:rsidRPr="00AB59E7">
        <w:rPr>
          <w:b/>
          <w:bCs/>
        </w:rPr>
        <w:t>5)</w:t>
      </w:r>
      <w:r w:rsidRPr="00AB59E7">
        <w:t xml:space="preserve">. Wenn Sie sich nicht ganz sicher sind, wie viel Sie in die Spritze aufziehen müssen, fragen Sie bei Ihrem Arzt oder einer </w:t>
      </w:r>
      <w:r w:rsidR="009A4D3D" w:rsidRPr="00AB59E7">
        <w:t>Pflegefachkraft</w:t>
      </w:r>
      <w:r w:rsidRPr="00AB59E7">
        <w:t xml:space="preserve"> nach.</w:t>
      </w:r>
    </w:p>
    <w:p w14:paraId="5108CC09" w14:textId="77777777" w:rsidR="003B7BE3" w:rsidRPr="00AB59E7" w:rsidRDefault="00697AAB" w:rsidP="00EB0565">
      <w:pPr>
        <w:numPr>
          <w:ilvl w:val="12"/>
          <w:numId w:val="0"/>
        </w:numPr>
      </w:pPr>
      <w:r w:rsidRPr="00AB59E7">
        <w:t>7. Drehen Sie die Flasche wieder um und nehmen Sie die Spritze vorsichtig aus dem Adapter. Halten Sie die Spritze hierbei nicht am Kolben, sondern am Zylinder fest.</w:t>
      </w:r>
    </w:p>
    <w:p w14:paraId="59886450" w14:textId="77777777" w:rsidR="003B7BE3" w:rsidRPr="00AB59E7" w:rsidRDefault="00697AAB" w:rsidP="00EB0565">
      <w:pPr>
        <w:numPr>
          <w:ilvl w:val="12"/>
          <w:numId w:val="0"/>
        </w:numPr>
      </w:pPr>
      <w:r w:rsidRPr="00AB59E7">
        <w:t>8. Führen Sie die Spitze der Spritze vorsichtig in den Mund ein und an die Innenseite der Wange.</w:t>
      </w:r>
    </w:p>
    <w:p w14:paraId="607D323E" w14:textId="77777777" w:rsidR="003B7BE3" w:rsidRPr="00AB59E7" w:rsidRDefault="00697AAB" w:rsidP="00EB0565">
      <w:pPr>
        <w:numPr>
          <w:ilvl w:val="12"/>
          <w:numId w:val="0"/>
        </w:numPr>
      </w:pPr>
      <w:r w:rsidRPr="00AB59E7">
        <w:t>9. Drücken Sie langsam und vorsichtig den Kolben hinein, um das Arzneimittel in den Mund zu spritzen und zu schlucken. Drücken Sie den Kolben NICHT zu kräftig hinein und spritzen Sie das Arzneimittel nicht zu weit nach hinten oder in den Rachen, damit Sie sich nicht verschlucken.</w:t>
      </w:r>
    </w:p>
    <w:p w14:paraId="3DFD64EB" w14:textId="77777777" w:rsidR="003B7BE3" w:rsidRPr="00AB59E7" w:rsidRDefault="00697AAB" w:rsidP="00EB0565">
      <w:pPr>
        <w:numPr>
          <w:ilvl w:val="12"/>
          <w:numId w:val="0"/>
        </w:numPr>
      </w:pPr>
      <w:r w:rsidRPr="00AB59E7">
        <w:t>10. Nehmen Sie die Spritze wieder aus dem Mund.</w:t>
      </w:r>
    </w:p>
    <w:p w14:paraId="3D155088" w14:textId="77777777" w:rsidR="00697AAB" w:rsidRPr="00AB59E7" w:rsidRDefault="00697AAB" w:rsidP="00EB0565">
      <w:pPr>
        <w:numPr>
          <w:ilvl w:val="12"/>
          <w:numId w:val="0"/>
        </w:numPr>
      </w:pPr>
      <w:r w:rsidRPr="00AB59E7">
        <w:t>11. Trinken Sie nach der Einnahme der Suspension etwas Wasser, damit kein Rest des Arzneimittels im Mund zurückbleibt.</w:t>
      </w:r>
    </w:p>
    <w:p w14:paraId="75BF3DFB" w14:textId="77777777" w:rsidR="00697AAB" w:rsidRPr="00AB59E7" w:rsidRDefault="00697AAB" w:rsidP="00EB0565">
      <w:pPr>
        <w:numPr>
          <w:ilvl w:val="12"/>
          <w:numId w:val="0"/>
        </w:numPr>
      </w:pPr>
      <w:r w:rsidRPr="00AB59E7">
        <w:t xml:space="preserve">12. Setzen Sie den </w:t>
      </w:r>
      <w:r w:rsidR="009A4D3D" w:rsidRPr="00AB59E7">
        <w:t xml:space="preserve">Deckel </w:t>
      </w:r>
      <w:r w:rsidRPr="00AB59E7">
        <w:t>wieder auf die Flasche mit dem eingesetzten Adapter.</w:t>
      </w:r>
      <w:r w:rsidR="006D29F7" w:rsidRPr="00AB59E7">
        <w:t xml:space="preserve"> </w:t>
      </w:r>
      <w:r w:rsidRPr="00AB59E7">
        <w:t xml:space="preserve">Achten Sie darauf, dass </w:t>
      </w:r>
      <w:r w:rsidR="009A4D3D" w:rsidRPr="00AB59E7">
        <w:t>der Deckel</w:t>
      </w:r>
      <w:r w:rsidRPr="00AB59E7">
        <w:t xml:space="preserve"> fest zugedreht ist.</w:t>
      </w:r>
    </w:p>
    <w:p w14:paraId="44B9B873" w14:textId="77777777" w:rsidR="00697AAB" w:rsidRPr="00AB59E7" w:rsidRDefault="00697AAB" w:rsidP="00EB0565">
      <w:pPr>
        <w:numPr>
          <w:ilvl w:val="12"/>
          <w:numId w:val="0"/>
        </w:numPr>
      </w:pPr>
      <w:r w:rsidRPr="00AB59E7">
        <w:t xml:space="preserve">13. Waschen Sie die Spritze mit warmem </w:t>
      </w:r>
      <w:r w:rsidR="00DF6AA4" w:rsidRPr="00AB59E7">
        <w:t xml:space="preserve">Wasser </w:t>
      </w:r>
      <w:r w:rsidRPr="00AB59E7">
        <w:t xml:space="preserve">und spülen Sie sie gut ab. Halten Sie die Spritze unter Wasser und bewegen Sie den Kolben mehrmals auf und ab, um die Spritze innen zu reinigen. Lassen Sie die Spritze vollständig </w:t>
      </w:r>
      <w:r w:rsidR="00DF6AA4" w:rsidRPr="00AB59E7">
        <w:t xml:space="preserve">an der Luft </w:t>
      </w:r>
      <w:r w:rsidRPr="00AB59E7">
        <w:t xml:space="preserve">trocknen, bevor Sie sie zur Einnahme der nächsten Dosis verwenden. </w:t>
      </w:r>
      <w:r w:rsidR="00DF6AA4" w:rsidRPr="00AB59E7">
        <w:t xml:space="preserve">Nicht trocken wischen. </w:t>
      </w:r>
      <w:r w:rsidRPr="00AB59E7">
        <w:t>Bewahren Sie die Spritze zusammen mit dem Arzneimittel an einem hygienischen Platz auf.</w:t>
      </w:r>
    </w:p>
    <w:p w14:paraId="23E5EDC5" w14:textId="77777777" w:rsidR="00697AAB" w:rsidRPr="00AB59E7" w:rsidRDefault="00697AAB" w:rsidP="00EB0565">
      <w:pPr>
        <w:numPr>
          <w:ilvl w:val="12"/>
          <w:numId w:val="0"/>
        </w:numPr>
      </w:pPr>
    </w:p>
    <w:p w14:paraId="46DF57D0" w14:textId="77777777" w:rsidR="003B7BE3" w:rsidRPr="00AB59E7" w:rsidRDefault="00697AAB" w:rsidP="00EB0565">
      <w:pPr>
        <w:numPr>
          <w:ilvl w:val="12"/>
          <w:numId w:val="0"/>
        </w:numPr>
      </w:pPr>
      <w:r w:rsidRPr="00AB59E7">
        <w:t>Wiederholen Sie diesen Vorgang bei der Einnahme jeder Dosis des Arzneimittels.</w:t>
      </w:r>
    </w:p>
    <w:p w14:paraId="013897B7" w14:textId="77777777" w:rsidR="00697AAB" w:rsidRPr="00AB59E7" w:rsidRDefault="00697AAB" w:rsidP="00EB0565">
      <w:pPr>
        <w:numPr>
          <w:ilvl w:val="12"/>
          <w:numId w:val="0"/>
        </w:numPr>
      </w:pPr>
    </w:p>
    <w:p w14:paraId="7320F017" w14:textId="77777777" w:rsidR="00697AAB" w:rsidRPr="00AB59E7" w:rsidRDefault="00697AAB" w:rsidP="00EB0565">
      <w:pPr>
        <w:numPr>
          <w:ilvl w:val="12"/>
          <w:numId w:val="0"/>
        </w:numPr>
        <w:rPr>
          <w:b/>
          <w:bCs/>
        </w:rPr>
      </w:pPr>
      <w:r w:rsidRPr="00AB59E7">
        <w:rPr>
          <w:b/>
          <w:bCs/>
        </w:rPr>
        <w:t xml:space="preserve">Wenn Sie eine größere Menge von </w:t>
      </w:r>
      <w:r w:rsidR="00B21672" w:rsidRPr="00AB59E7">
        <w:rPr>
          <w:b/>
          <w:bCs/>
        </w:rPr>
        <w:t>Xaluprine</w:t>
      </w:r>
      <w:r w:rsidRPr="00AB59E7">
        <w:rPr>
          <w:b/>
          <w:bCs/>
        </w:rPr>
        <w:t xml:space="preserve"> eingenommen haben, als Sie sollten</w:t>
      </w:r>
    </w:p>
    <w:p w14:paraId="51A78D6E" w14:textId="77777777" w:rsidR="00697AAB" w:rsidRPr="00AB59E7" w:rsidRDefault="00697AAB" w:rsidP="00EB0565">
      <w:pPr>
        <w:numPr>
          <w:ilvl w:val="12"/>
          <w:numId w:val="0"/>
        </w:numPr>
      </w:pPr>
      <w:r w:rsidRPr="00AB59E7">
        <w:t xml:space="preserve">Wenn Sie eine größere Menge von </w:t>
      </w:r>
      <w:r w:rsidR="00B21672" w:rsidRPr="00AB59E7">
        <w:t>Xaluprine</w:t>
      </w:r>
      <w:r w:rsidRPr="00AB59E7">
        <w:t xml:space="preserve"> eingenommen haben, als Sie sollten, informieren Sie unverzüglich Ihren Arzt oder suchen Sie </w:t>
      </w:r>
      <w:r w:rsidR="00D865C7" w:rsidRPr="00AB59E7">
        <w:t xml:space="preserve">unverzüglich </w:t>
      </w:r>
      <w:r w:rsidRPr="00AB59E7">
        <w:t>ein Krankenhaus auf. Sie können an Übelkeit oder Erbrechen leiden oder Durchfall haben. Nehmen Sie die Arzneimittelpackung und diese Gebrauchsinformation mit.</w:t>
      </w:r>
    </w:p>
    <w:p w14:paraId="23E989B5" w14:textId="77777777" w:rsidR="00697AAB" w:rsidRPr="00AB59E7" w:rsidRDefault="00697AAB" w:rsidP="00EB0565">
      <w:pPr>
        <w:numPr>
          <w:ilvl w:val="12"/>
          <w:numId w:val="0"/>
        </w:numPr>
      </w:pPr>
    </w:p>
    <w:p w14:paraId="5154A8F0" w14:textId="77777777" w:rsidR="00697AAB" w:rsidRPr="00AB59E7" w:rsidRDefault="00697AAB" w:rsidP="008F54CA">
      <w:pPr>
        <w:keepNext/>
        <w:numPr>
          <w:ilvl w:val="12"/>
          <w:numId w:val="0"/>
        </w:numPr>
        <w:rPr>
          <w:b/>
          <w:bCs/>
        </w:rPr>
      </w:pPr>
      <w:r w:rsidRPr="00AB59E7">
        <w:rPr>
          <w:b/>
          <w:bCs/>
        </w:rPr>
        <w:lastRenderedPageBreak/>
        <w:t xml:space="preserve">Wenn Sie die Einnahme von </w:t>
      </w:r>
      <w:r w:rsidR="00B21672" w:rsidRPr="00AB59E7">
        <w:rPr>
          <w:b/>
          <w:bCs/>
        </w:rPr>
        <w:t>Xaluprine</w:t>
      </w:r>
      <w:r w:rsidRPr="00AB59E7">
        <w:rPr>
          <w:b/>
          <w:bCs/>
        </w:rPr>
        <w:t xml:space="preserve"> vergessen haben</w:t>
      </w:r>
    </w:p>
    <w:p w14:paraId="37E1E444" w14:textId="77777777" w:rsidR="00697AAB" w:rsidRPr="00AB59E7" w:rsidRDefault="00697AAB" w:rsidP="00EB0565">
      <w:pPr>
        <w:numPr>
          <w:ilvl w:val="12"/>
          <w:numId w:val="0"/>
        </w:numPr>
      </w:pPr>
      <w:r w:rsidRPr="00AB59E7">
        <w:t xml:space="preserve">Informieren Sie Ihren Arzt. </w:t>
      </w:r>
      <w:r w:rsidRPr="00AB59E7">
        <w:rPr>
          <w:b/>
          <w:bCs/>
        </w:rPr>
        <w:t xml:space="preserve">Nehmen Sie nicht die doppelte </w:t>
      </w:r>
      <w:r w:rsidR="00BC4D8F" w:rsidRPr="00AB59E7">
        <w:rPr>
          <w:b/>
          <w:bCs/>
        </w:rPr>
        <w:t xml:space="preserve">Menge </w:t>
      </w:r>
      <w:r w:rsidRPr="00AB59E7">
        <w:rPr>
          <w:b/>
          <w:bCs/>
        </w:rPr>
        <w:t>ein,</w:t>
      </w:r>
      <w:r w:rsidR="00D865C7" w:rsidRPr="00AB59E7">
        <w:rPr>
          <w:b/>
          <w:bCs/>
        </w:rPr>
        <w:t xml:space="preserve"> </w:t>
      </w:r>
      <w:r w:rsidR="00BC4D8F" w:rsidRPr="00AB59E7">
        <w:rPr>
          <w:b/>
          <w:bCs/>
        </w:rPr>
        <w:t>wenn Sie die vorherige Einnahme vergessen haben.</w:t>
      </w:r>
    </w:p>
    <w:p w14:paraId="6FFEDFD0" w14:textId="77777777" w:rsidR="00697AAB" w:rsidRPr="00AB59E7" w:rsidRDefault="00697AAB" w:rsidP="00EB0565">
      <w:pPr>
        <w:numPr>
          <w:ilvl w:val="12"/>
          <w:numId w:val="0"/>
        </w:numPr>
        <w:rPr>
          <w:b/>
          <w:bCs/>
        </w:rPr>
      </w:pPr>
    </w:p>
    <w:p w14:paraId="1FDD29F9" w14:textId="77777777" w:rsidR="00697AAB" w:rsidRPr="00AB59E7" w:rsidRDefault="00697AAB" w:rsidP="00FA21B2">
      <w:pPr>
        <w:numPr>
          <w:ilvl w:val="12"/>
          <w:numId w:val="0"/>
        </w:numPr>
        <w:rPr>
          <w:b/>
          <w:bCs/>
        </w:rPr>
      </w:pPr>
      <w:r w:rsidRPr="00AB59E7">
        <w:rPr>
          <w:b/>
          <w:bCs/>
        </w:rPr>
        <w:t xml:space="preserve">Wenn Sie die Einnahme von </w:t>
      </w:r>
      <w:r w:rsidR="00B21672" w:rsidRPr="00AB59E7">
        <w:rPr>
          <w:b/>
          <w:bCs/>
        </w:rPr>
        <w:t>Xaluprine</w:t>
      </w:r>
      <w:r w:rsidRPr="00AB59E7">
        <w:rPr>
          <w:b/>
          <w:bCs/>
        </w:rPr>
        <w:t xml:space="preserve"> abbrechen</w:t>
      </w:r>
    </w:p>
    <w:p w14:paraId="029FEF3B" w14:textId="77777777" w:rsidR="00697AAB" w:rsidRPr="00AB59E7" w:rsidRDefault="00D865C7" w:rsidP="00FA21B2">
      <w:pPr>
        <w:numPr>
          <w:ilvl w:val="12"/>
          <w:numId w:val="0"/>
        </w:numPr>
      </w:pPr>
      <w:r w:rsidRPr="00AB59E7">
        <w:t xml:space="preserve">Brechen </w:t>
      </w:r>
      <w:r w:rsidR="00697AAB" w:rsidRPr="00AB59E7">
        <w:t>Sie die Einnahme Ihres Arzneimittels</w:t>
      </w:r>
      <w:r w:rsidRPr="00AB59E7">
        <w:t xml:space="preserve"> nicht ab</w:t>
      </w:r>
      <w:r w:rsidR="00697AAB" w:rsidRPr="00AB59E7">
        <w:t xml:space="preserve">, </w:t>
      </w:r>
      <w:r w:rsidRPr="00AB59E7">
        <w:t>es sei denn</w:t>
      </w:r>
      <w:r w:rsidR="002023C4" w:rsidRPr="00AB59E7">
        <w:t>,</w:t>
      </w:r>
      <w:r w:rsidRPr="00AB59E7">
        <w:t xml:space="preserve"> </w:t>
      </w:r>
      <w:r w:rsidR="00697AAB" w:rsidRPr="00AB59E7">
        <w:t xml:space="preserve">Ihr Arzt </w:t>
      </w:r>
      <w:r w:rsidR="002023C4" w:rsidRPr="00AB59E7">
        <w:t xml:space="preserve">weist </w:t>
      </w:r>
      <w:r w:rsidR="00697AAB" w:rsidRPr="00AB59E7">
        <w:t>Sie dazu an. Anderenfalls können Sie einen Rückfall Ihrer Erkrankung bekommen.</w:t>
      </w:r>
    </w:p>
    <w:p w14:paraId="4CA95FA2" w14:textId="77777777" w:rsidR="00697AAB" w:rsidRPr="00AB59E7" w:rsidRDefault="00697AAB" w:rsidP="00EB0565">
      <w:pPr>
        <w:numPr>
          <w:ilvl w:val="12"/>
          <w:numId w:val="0"/>
        </w:numPr>
      </w:pPr>
    </w:p>
    <w:p w14:paraId="18C6A259" w14:textId="77777777" w:rsidR="00697AAB" w:rsidRPr="00AB59E7" w:rsidRDefault="00697AAB" w:rsidP="00EB0565">
      <w:pPr>
        <w:numPr>
          <w:ilvl w:val="12"/>
          <w:numId w:val="0"/>
        </w:numPr>
      </w:pPr>
      <w:r w:rsidRPr="00AB59E7">
        <w:t xml:space="preserve">Wenn Sie weitere Fragen zur Anwendung des Arzneimittels haben, </w:t>
      </w:r>
      <w:r w:rsidR="00C656F1" w:rsidRPr="00AB59E7">
        <w:t xml:space="preserve">wenden </w:t>
      </w:r>
      <w:r w:rsidRPr="00AB59E7">
        <w:t xml:space="preserve">Sie </w:t>
      </w:r>
      <w:r w:rsidR="00EF2CFD" w:rsidRPr="00AB59E7">
        <w:t xml:space="preserve">sich an </w:t>
      </w:r>
      <w:r w:rsidRPr="00AB59E7">
        <w:t>Ihren Arzt</w:t>
      </w:r>
      <w:r w:rsidR="00EF2CFD" w:rsidRPr="00AB59E7">
        <w:t xml:space="preserve"> oder Apotheker</w:t>
      </w:r>
      <w:r w:rsidRPr="00AB59E7">
        <w:t>.</w:t>
      </w:r>
    </w:p>
    <w:p w14:paraId="174EE84E" w14:textId="77777777" w:rsidR="00697AAB" w:rsidRPr="00AB59E7" w:rsidRDefault="00697AAB" w:rsidP="00EB0565">
      <w:pPr>
        <w:numPr>
          <w:ilvl w:val="12"/>
          <w:numId w:val="0"/>
        </w:numPr>
      </w:pPr>
    </w:p>
    <w:p w14:paraId="4932C61C" w14:textId="77777777" w:rsidR="00697AAB" w:rsidRPr="00AB59E7" w:rsidRDefault="00697AAB" w:rsidP="00EB0565">
      <w:pPr>
        <w:numPr>
          <w:ilvl w:val="12"/>
          <w:numId w:val="0"/>
        </w:numPr>
      </w:pPr>
    </w:p>
    <w:p w14:paraId="3BE70ED7" w14:textId="77777777" w:rsidR="00697AAB" w:rsidRPr="00AB59E7" w:rsidRDefault="00697AAB" w:rsidP="00EB0565">
      <w:pPr>
        <w:numPr>
          <w:ilvl w:val="12"/>
          <w:numId w:val="0"/>
        </w:numPr>
        <w:ind w:left="567" w:hanging="567"/>
      </w:pPr>
      <w:r w:rsidRPr="00AB59E7">
        <w:rPr>
          <w:b/>
          <w:bCs/>
        </w:rPr>
        <w:t>4.</w:t>
      </w:r>
      <w:r w:rsidRPr="00AB59E7">
        <w:rPr>
          <w:b/>
          <w:bCs/>
        </w:rPr>
        <w:tab/>
      </w:r>
      <w:r w:rsidR="00455DF3" w:rsidRPr="00AB59E7">
        <w:rPr>
          <w:b/>
          <w:bCs/>
        </w:rPr>
        <w:t>Welche Nebenwirkungen sind möglich</w:t>
      </w:r>
      <w:r w:rsidRPr="00AB59E7">
        <w:rPr>
          <w:b/>
          <w:bCs/>
        </w:rPr>
        <w:t>?</w:t>
      </w:r>
    </w:p>
    <w:p w14:paraId="2A3132D0" w14:textId="77777777" w:rsidR="00697AAB" w:rsidRPr="00AB59E7" w:rsidRDefault="00697AAB" w:rsidP="00EB0565">
      <w:pPr>
        <w:numPr>
          <w:ilvl w:val="12"/>
          <w:numId w:val="0"/>
        </w:numPr>
      </w:pPr>
    </w:p>
    <w:p w14:paraId="3C770DD6" w14:textId="77777777" w:rsidR="00697AAB" w:rsidRPr="00AB59E7" w:rsidRDefault="00697AAB" w:rsidP="00EB0565">
      <w:pPr>
        <w:numPr>
          <w:ilvl w:val="12"/>
          <w:numId w:val="0"/>
        </w:numPr>
      </w:pPr>
      <w:r w:rsidRPr="00AB59E7">
        <w:t xml:space="preserve">Wie alle Arzneimittel kann </w:t>
      </w:r>
      <w:r w:rsidR="00EF2CFD" w:rsidRPr="00AB59E7">
        <w:t xml:space="preserve">auch </w:t>
      </w:r>
      <w:r w:rsidR="00455DF3" w:rsidRPr="00AB59E7">
        <w:t>dieses Arzneimittel</w:t>
      </w:r>
      <w:r w:rsidRPr="00AB59E7">
        <w:t xml:space="preserve"> Nebenwirkungen haben, die aber nicht bei jedem auftreten müssen.</w:t>
      </w:r>
    </w:p>
    <w:p w14:paraId="3E5A8E07" w14:textId="77777777" w:rsidR="00697AAB" w:rsidRPr="00AB59E7" w:rsidRDefault="00697AAB" w:rsidP="00EB0565">
      <w:pPr>
        <w:numPr>
          <w:ilvl w:val="12"/>
          <w:numId w:val="0"/>
        </w:numPr>
      </w:pPr>
    </w:p>
    <w:p w14:paraId="330780BB" w14:textId="77777777" w:rsidR="00697AAB" w:rsidRPr="00AB59E7" w:rsidRDefault="00697AAB" w:rsidP="00EB0565">
      <w:pPr>
        <w:autoSpaceDE w:val="0"/>
        <w:autoSpaceDN w:val="0"/>
        <w:adjustRightInd w:val="0"/>
        <w:rPr>
          <w:b/>
          <w:bCs/>
        </w:rPr>
      </w:pPr>
      <w:r w:rsidRPr="00AB59E7">
        <w:rPr>
          <w:b/>
          <w:bCs/>
        </w:rPr>
        <w:t xml:space="preserve">Wenn Sie eine der folgenden Nebenwirkungen bekommen, informieren Sie sofort Ihren Facharzt oder </w:t>
      </w:r>
      <w:r w:rsidR="002023C4" w:rsidRPr="00AB59E7">
        <w:rPr>
          <w:b/>
          <w:bCs/>
        </w:rPr>
        <w:t xml:space="preserve">suchen </w:t>
      </w:r>
      <w:r w:rsidRPr="00AB59E7">
        <w:rPr>
          <w:b/>
          <w:bCs/>
        </w:rPr>
        <w:t xml:space="preserve">Sie </w:t>
      </w:r>
      <w:r w:rsidR="002023C4" w:rsidRPr="00AB59E7">
        <w:rPr>
          <w:b/>
          <w:bCs/>
        </w:rPr>
        <w:t xml:space="preserve">sofort ein </w:t>
      </w:r>
      <w:r w:rsidRPr="00AB59E7">
        <w:rPr>
          <w:b/>
          <w:bCs/>
        </w:rPr>
        <w:t>Krankenhaus</w:t>
      </w:r>
      <w:r w:rsidR="002023C4" w:rsidRPr="00AB59E7">
        <w:rPr>
          <w:b/>
          <w:bCs/>
        </w:rPr>
        <w:t xml:space="preserve"> auf</w:t>
      </w:r>
      <w:r w:rsidRPr="00AB59E7">
        <w:rPr>
          <w:b/>
          <w:bCs/>
        </w:rPr>
        <w:t>:</w:t>
      </w:r>
    </w:p>
    <w:p w14:paraId="2A58A056" w14:textId="77777777" w:rsidR="008C77DF" w:rsidRPr="00AB59E7" w:rsidRDefault="008C77DF" w:rsidP="00EB0565">
      <w:pPr>
        <w:autoSpaceDE w:val="0"/>
        <w:autoSpaceDN w:val="0"/>
        <w:adjustRightInd w:val="0"/>
      </w:pPr>
    </w:p>
    <w:p w14:paraId="41E245C6" w14:textId="14527D3E" w:rsidR="00697AAB" w:rsidRPr="00AB59E7" w:rsidRDefault="008C77DF" w:rsidP="00EB0565">
      <w:pPr>
        <w:autoSpaceDE w:val="0"/>
        <w:autoSpaceDN w:val="0"/>
        <w:adjustRightInd w:val="0"/>
      </w:pPr>
      <w:r w:rsidRPr="00AB59E7">
        <w:t>-</w:t>
      </w:r>
      <w:r w:rsidRPr="00AB59E7">
        <w:tab/>
      </w:r>
      <w:r w:rsidR="00697AAB" w:rsidRPr="00AB59E7">
        <w:t>Allergische Reaktion mit folgenden möglichen Symptomen:</w:t>
      </w:r>
    </w:p>
    <w:p w14:paraId="209B8D7B" w14:textId="601C0D28" w:rsidR="00697AAB" w:rsidRPr="00AB59E7" w:rsidRDefault="00697AAB" w:rsidP="008C77DF">
      <w:pPr>
        <w:pStyle w:val="Listenabsatz"/>
        <w:numPr>
          <w:ilvl w:val="0"/>
          <w:numId w:val="24"/>
        </w:numPr>
        <w:autoSpaceDE w:val="0"/>
        <w:autoSpaceDN w:val="0"/>
        <w:adjustRightInd w:val="0"/>
        <w:ind w:left="1134" w:hanging="567"/>
      </w:pPr>
      <w:r w:rsidRPr="00AB59E7">
        <w:t>Hautausschläge</w:t>
      </w:r>
    </w:p>
    <w:p w14:paraId="0A8F6547" w14:textId="1E3D9D2F" w:rsidR="00697AAB" w:rsidRPr="00AB59E7" w:rsidRDefault="00697AAB" w:rsidP="008C77DF">
      <w:pPr>
        <w:pStyle w:val="Listenabsatz"/>
        <w:numPr>
          <w:ilvl w:val="0"/>
          <w:numId w:val="24"/>
        </w:numPr>
        <w:autoSpaceDE w:val="0"/>
        <w:autoSpaceDN w:val="0"/>
        <w:adjustRightInd w:val="0"/>
        <w:ind w:left="1134" w:hanging="567"/>
      </w:pPr>
      <w:r w:rsidRPr="00AB59E7">
        <w:t>erhöhte Temperatur</w:t>
      </w:r>
    </w:p>
    <w:p w14:paraId="3A2D141C" w14:textId="3E2CF97F" w:rsidR="00697AAB" w:rsidRPr="00AB59E7" w:rsidRDefault="00697AAB" w:rsidP="008C77DF">
      <w:pPr>
        <w:pStyle w:val="Listenabsatz"/>
        <w:numPr>
          <w:ilvl w:val="0"/>
          <w:numId w:val="24"/>
        </w:numPr>
        <w:autoSpaceDE w:val="0"/>
        <w:autoSpaceDN w:val="0"/>
        <w:adjustRightInd w:val="0"/>
        <w:ind w:left="1134" w:hanging="567"/>
      </w:pPr>
      <w:r w:rsidRPr="00AB59E7">
        <w:t>Gelenkschmerzen</w:t>
      </w:r>
    </w:p>
    <w:p w14:paraId="6E693C4D" w14:textId="7F3FF03F" w:rsidR="00697AAB" w:rsidRPr="00AB59E7" w:rsidRDefault="00697AAB" w:rsidP="008C77DF">
      <w:pPr>
        <w:pStyle w:val="Listenabsatz"/>
        <w:numPr>
          <w:ilvl w:val="0"/>
          <w:numId w:val="24"/>
        </w:numPr>
        <w:autoSpaceDE w:val="0"/>
        <w:autoSpaceDN w:val="0"/>
        <w:adjustRightInd w:val="0"/>
        <w:ind w:left="1134" w:hanging="567"/>
      </w:pPr>
      <w:r w:rsidRPr="00AB59E7">
        <w:t>Gesichtsschwellung</w:t>
      </w:r>
    </w:p>
    <w:p w14:paraId="3D7CCD0F" w14:textId="52F08E5B" w:rsidR="001057AA" w:rsidRPr="00AB59E7" w:rsidRDefault="001057AA" w:rsidP="008C77DF">
      <w:pPr>
        <w:pStyle w:val="Listenabsatz"/>
        <w:numPr>
          <w:ilvl w:val="0"/>
          <w:numId w:val="24"/>
        </w:numPr>
        <w:autoSpaceDE w:val="0"/>
        <w:autoSpaceDN w:val="0"/>
        <w:adjustRightInd w:val="0"/>
        <w:ind w:left="1134" w:hanging="567"/>
      </w:pPr>
      <w:r w:rsidRPr="00AB59E7">
        <w:t>Hautknötchen (Erythema nodosum) (die Häufigkeit ist nicht bekannt)</w:t>
      </w:r>
    </w:p>
    <w:p w14:paraId="77D39E33" w14:textId="77777777" w:rsidR="00697AAB" w:rsidRPr="00AB59E7" w:rsidRDefault="00697AAB" w:rsidP="00EB0565">
      <w:pPr>
        <w:autoSpaceDE w:val="0"/>
        <w:autoSpaceDN w:val="0"/>
        <w:adjustRightInd w:val="0"/>
      </w:pPr>
    </w:p>
    <w:p w14:paraId="0C68FDFF" w14:textId="1B49D73E" w:rsidR="00697AAB" w:rsidRPr="00AB59E7" w:rsidRDefault="008C77DF" w:rsidP="008C77DF">
      <w:pPr>
        <w:autoSpaceDE w:val="0"/>
        <w:autoSpaceDN w:val="0"/>
        <w:adjustRightInd w:val="0"/>
        <w:ind w:left="567" w:hanging="567"/>
      </w:pPr>
      <w:r w:rsidRPr="00AB59E7">
        <w:t>-</w:t>
      </w:r>
      <w:r w:rsidRPr="00AB59E7">
        <w:tab/>
      </w:r>
      <w:r w:rsidR="002023C4" w:rsidRPr="00AB59E7">
        <w:t xml:space="preserve">Jedes </w:t>
      </w:r>
      <w:r w:rsidR="00697AAB" w:rsidRPr="00AB59E7">
        <w:t>Anzeichen von Fieber oder einer Infektion (Halsschmerzen, Mundentzündung oder Beschwerden beim Wasserlassen)</w:t>
      </w:r>
      <w:r w:rsidR="00455240" w:rsidRPr="00AB59E7">
        <w:t>.</w:t>
      </w:r>
    </w:p>
    <w:p w14:paraId="32E4CFAB" w14:textId="77777777" w:rsidR="00697AAB" w:rsidRPr="00AB59E7" w:rsidRDefault="00697AAB" w:rsidP="00EB0565">
      <w:pPr>
        <w:autoSpaceDE w:val="0"/>
        <w:autoSpaceDN w:val="0"/>
        <w:adjustRightInd w:val="0"/>
      </w:pPr>
    </w:p>
    <w:p w14:paraId="0EFF9729" w14:textId="1851AACD" w:rsidR="00697AAB" w:rsidRPr="00AB59E7" w:rsidRDefault="008C77DF" w:rsidP="008C77DF">
      <w:pPr>
        <w:autoSpaceDE w:val="0"/>
        <w:autoSpaceDN w:val="0"/>
        <w:adjustRightInd w:val="0"/>
        <w:ind w:left="567" w:hanging="567"/>
      </w:pPr>
      <w:r w:rsidRPr="00AB59E7">
        <w:t>-</w:t>
      </w:r>
      <w:r w:rsidRPr="00AB59E7">
        <w:tab/>
      </w:r>
      <w:r w:rsidR="002023C4" w:rsidRPr="00AB59E7">
        <w:t xml:space="preserve">Jeder </w:t>
      </w:r>
      <w:r w:rsidR="002023C4" w:rsidRPr="00AB59E7">
        <w:rPr>
          <w:b/>
          <w:bCs/>
        </w:rPr>
        <w:t>unerwartete</w:t>
      </w:r>
      <w:r w:rsidR="00697AAB" w:rsidRPr="00AB59E7">
        <w:t xml:space="preserve"> Bluterg</w:t>
      </w:r>
      <w:r w:rsidR="002023C4" w:rsidRPr="00AB59E7">
        <w:t>uss</w:t>
      </w:r>
      <w:r w:rsidR="00697AAB" w:rsidRPr="00AB59E7">
        <w:t xml:space="preserve"> oder </w:t>
      </w:r>
      <w:r w:rsidR="002023C4" w:rsidRPr="00AB59E7">
        <w:t xml:space="preserve">jede </w:t>
      </w:r>
      <w:r w:rsidR="002023C4" w:rsidRPr="00AB59E7">
        <w:rPr>
          <w:b/>
          <w:bCs/>
        </w:rPr>
        <w:t>unerwartete</w:t>
      </w:r>
      <w:r w:rsidR="002023C4" w:rsidRPr="00AB59E7">
        <w:t xml:space="preserve"> </w:t>
      </w:r>
      <w:r w:rsidR="00697AAB" w:rsidRPr="00AB59E7">
        <w:t>Blutung, da dies bedeuten kann, dass zu wenige Blutkörperchen eines bestimmten Typs gebildet werden</w:t>
      </w:r>
      <w:r w:rsidR="00455240" w:rsidRPr="00AB59E7">
        <w:t>.</w:t>
      </w:r>
    </w:p>
    <w:p w14:paraId="7E56B0AB" w14:textId="77777777" w:rsidR="00697AAB" w:rsidRPr="00AB59E7" w:rsidRDefault="00697AAB" w:rsidP="00EB0565">
      <w:pPr>
        <w:autoSpaceDE w:val="0"/>
        <w:autoSpaceDN w:val="0"/>
        <w:adjustRightInd w:val="0"/>
      </w:pPr>
    </w:p>
    <w:p w14:paraId="5EC499D6" w14:textId="6E95802C" w:rsidR="00697AAB" w:rsidRPr="00AB59E7" w:rsidRDefault="008C77DF" w:rsidP="008C77DF">
      <w:pPr>
        <w:autoSpaceDE w:val="0"/>
        <w:autoSpaceDN w:val="0"/>
        <w:adjustRightInd w:val="0"/>
        <w:ind w:left="567" w:hanging="567"/>
      </w:pPr>
      <w:r w:rsidRPr="00AB59E7">
        <w:t>-</w:t>
      </w:r>
      <w:r w:rsidRPr="00AB59E7">
        <w:tab/>
      </w:r>
      <w:r w:rsidR="00697AAB" w:rsidRPr="00AB59E7">
        <w:t xml:space="preserve">Wenn Sie sich </w:t>
      </w:r>
      <w:r w:rsidR="00697AAB" w:rsidRPr="00AB59E7">
        <w:rPr>
          <w:b/>
          <w:bCs/>
        </w:rPr>
        <w:t>plötzlich</w:t>
      </w:r>
      <w:r w:rsidR="00697AAB" w:rsidRPr="00AB59E7">
        <w:t xml:space="preserve"> unwohl fühlen (auch bei normaler Temperatur), Bauchschmerzen haben und Ihnen übel ist, da dies Anzeichen für eine entzündete Bauchspeicheldrüse sein können</w:t>
      </w:r>
      <w:r w:rsidR="00455240" w:rsidRPr="00AB59E7">
        <w:t>.</w:t>
      </w:r>
    </w:p>
    <w:p w14:paraId="374EA18D" w14:textId="77777777" w:rsidR="00697AAB" w:rsidRPr="00AB59E7" w:rsidRDefault="00697AAB" w:rsidP="00EB0565">
      <w:pPr>
        <w:autoSpaceDE w:val="0"/>
        <w:autoSpaceDN w:val="0"/>
        <w:adjustRightInd w:val="0"/>
      </w:pPr>
    </w:p>
    <w:p w14:paraId="5E986CE5" w14:textId="14448FD1" w:rsidR="00697AAB" w:rsidRPr="00AB59E7" w:rsidRDefault="008C77DF" w:rsidP="008C77DF">
      <w:pPr>
        <w:autoSpaceDE w:val="0"/>
        <w:autoSpaceDN w:val="0"/>
        <w:adjustRightInd w:val="0"/>
        <w:ind w:left="567" w:hanging="567"/>
      </w:pPr>
      <w:r w:rsidRPr="00AB59E7">
        <w:t>-</w:t>
      </w:r>
      <w:r w:rsidRPr="00AB59E7">
        <w:tab/>
      </w:r>
      <w:r w:rsidR="00697AAB" w:rsidRPr="00AB59E7">
        <w:t xml:space="preserve">Gelbfärbung </w:t>
      </w:r>
      <w:r w:rsidR="002023C4" w:rsidRPr="00AB59E7">
        <w:t xml:space="preserve">des weißen Anteils der </w:t>
      </w:r>
      <w:r w:rsidR="00697AAB" w:rsidRPr="00AB59E7">
        <w:t xml:space="preserve">Augen oder </w:t>
      </w:r>
      <w:r w:rsidR="002023C4" w:rsidRPr="00AB59E7">
        <w:t xml:space="preserve">der </w:t>
      </w:r>
      <w:r w:rsidR="00697AAB" w:rsidRPr="00AB59E7">
        <w:t>Haut (Gelbsucht)</w:t>
      </w:r>
      <w:r w:rsidR="00455240" w:rsidRPr="00AB59E7">
        <w:t>.</w:t>
      </w:r>
    </w:p>
    <w:p w14:paraId="189682C2" w14:textId="77777777" w:rsidR="00697AAB" w:rsidRPr="00AB59E7" w:rsidRDefault="00697AAB" w:rsidP="00EB0565">
      <w:pPr>
        <w:autoSpaceDE w:val="0"/>
        <w:autoSpaceDN w:val="0"/>
        <w:adjustRightInd w:val="0"/>
      </w:pPr>
    </w:p>
    <w:p w14:paraId="6122FFBA" w14:textId="02D704B9" w:rsidR="00697AAB" w:rsidRPr="00AB59E7" w:rsidRDefault="008C77DF" w:rsidP="00EB0565">
      <w:pPr>
        <w:autoSpaceDE w:val="0"/>
        <w:autoSpaceDN w:val="0"/>
        <w:adjustRightInd w:val="0"/>
      </w:pPr>
      <w:r w:rsidRPr="00AB59E7">
        <w:t>-</w:t>
      </w:r>
      <w:r w:rsidRPr="00AB59E7">
        <w:tab/>
      </w:r>
      <w:r w:rsidR="00697AAB" w:rsidRPr="00AB59E7">
        <w:t>Wenn Sie Durchfall haben</w:t>
      </w:r>
      <w:r w:rsidR="00455240" w:rsidRPr="00AB59E7">
        <w:t>.</w:t>
      </w:r>
    </w:p>
    <w:p w14:paraId="16B965B4" w14:textId="77777777" w:rsidR="00697AAB" w:rsidRPr="00AB59E7" w:rsidRDefault="00697AAB" w:rsidP="00EB0565">
      <w:pPr>
        <w:autoSpaceDE w:val="0"/>
        <w:autoSpaceDN w:val="0"/>
        <w:adjustRightInd w:val="0"/>
      </w:pPr>
    </w:p>
    <w:p w14:paraId="617F69C7" w14:textId="77777777" w:rsidR="00697AAB" w:rsidRPr="00AB59E7" w:rsidRDefault="00697AAB" w:rsidP="00EB0565">
      <w:pPr>
        <w:autoSpaceDE w:val="0"/>
        <w:autoSpaceDN w:val="0"/>
        <w:adjustRightInd w:val="0"/>
      </w:pPr>
      <w:r w:rsidRPr="00AB59E7">
        <w:t>Informieren Sie Ihren Arzt, wenn Sie eine der folgenden Nebenwirkungen haben, die mit diesem Arzneimittel ebenfalls auftreten können:</w:t>
      </w:r>
    </w:p>
    <w:p w14:paraId="7009EAC1" w14:textId="77777777" w:rsidR="00697AAB" w:rsidRPr="00AB59E7" w:rsidRDefault="00697AAB" w:rsidP="00EB0565">
      <w:pPr>
        <w:autoSpaceDE w:val="0"/>
        <w:autoSpaceDN w:val="0"/>
        <w:adjustRightInd w:val="0"/>
      </w:pPr>
    </w:p>
    <w:p w14:paraId="477FEACB" w14:textId="77777777" w:rsidR="00697AAB" w:rsidRPr="00AB59E7" w:rsidRDefault="00697AAB" w:rsidP="00EB0565">
      <w:pPr>
        <w:autoSpaceDE w:val="0"/>
        <w:autoSpaceDN w:val="0"/>
        <w:adjustRightInd w:val="0"/>
        <w:rPr>
          <w:b/>
          <w:bCs/>
        </w:rPr>
      </w:pPr>
      <w:r w:rsidRPr="00AB59E7">
        <w:rPr>
          <w:b/>
          <w:bCs/>
        </w:rPr>
        <w:t>Sehr häufig (</w:t>
      </w:r>
      <w:r w:rsidR="00055CF0" w:rsidRPr="00AB59E7">
        <w:rPr>
          <w:b/>
          <w:bCs/>
        </w:rPr>
        <w:t>kann mehr</w:t>
      </w:r>
      <w:r w:rsidRPr="00AB59E7">
        <w:rPr>
          <w:b/>
          <w:bCs/>
        </w:rPr>
        <w:t xml:space="preserve"> als 1</w:t>
      </w:r>
      <w:r w:rsidR="00C00EFD" w:rsidRPr="00AB59E7">
        <w:rPr>
          <w:b/>
          <w:bCs/>
        </w:rPr>
        <w:t> </w:t>
      </w:r>
      <w:r w:rsidRPr="00AB59E7">
        <w:rPr>
          <w:b/>
          <w:bCs/>
        </w:rPr>
        <w:t>von</w:t>
      </w:r>
      <w:r w:rsidR="00C00EFD" w:rsidRPr="00AB59E7">
        <w:rPr>
          <w:b/>
          <w:bCs/>
        </w:rPr>
        <w:t> </w:t>
      </w:r>
      <w:r w:rsidRPr="00AB59E7">
        <w:rPr>
          <w:b/>
          <w:bCs/>
        </w:rPr>
        <w:t>10</w:t>
      </w:r>
      <w:r w:rsidR="00055CF0" w:rsidRPr="00AB59E7">
        <w:rPr>
          <w:b/>
          <w:bCs/>
        </w:rPr>
        <w:t xml:space="preserve"> Behandelten betreffen</w:t>
      </w:r>
      <w:r w:rsidRPr="00AB59E7">
        <w:rPr>
          <w:b/>
          <w:bCs/>
        </w:rPr>
        <w:t>)</w:t>
      </w:r>
    </w:p>
    <w:p w14:paraId="115F512E" w14:textId="77777777" w:rsidR="00697AAB" w:rsidRPr="00AB59E7" w:rsidRDefault="00D35F29" w:rsidP="00EB0565">
      <w:pPr>
        <w:numPr>
          <w:ilvl w:val="0"/>
          <w:numId w:val="12"/>
        </w:numPr>
        <w:tabs>
          <w:tab w:val="clear" w:pos="0"/>
        </w:tabs>
        <w:autoSpaceDE w:val="0"/>
        <w:autoSpaceDN w:val="0"/>
        <w:adjustRightInd w:val="0"/>
        <w:ind w:left="567" w:hanging="567"/>
      </w:pPr>
      <w:r w:rsidRPr="00AB59E7">
        <w:t>e</w:t>
      </w:r>
      <w:r w:rsidR="00D16DCE" w:rsidRPr="00AB59E7">
        <w:t xml:space="preserve">ine </w:t>
      </w:r>
      <w:r w:rsidR="00697AAB" w:rsidRPr="00AB59E7">
        <w:t>Abnahme der Zahl der weißen Blutkörperchen und der Blutplättchen (kann sich bei Bluttests bemerkbar machen)</w:t>
      </w:r>
    </w:p>
    <w:p w14:paraId="10BA069D" w14:textId="77777777" w:rsidR="00697AAB" w:rsidRPr="00AB59E7" w:rsidRDefault="00697AAB" w:rsidP="00EB0565">
      <w:pPr>
        <w:autoSpaceDE w:val="0"/>
        <w:autoSpaceDN w:val="0"/>
        <w:adjustRightInd w:val="0"/>
      </w:pPr>
    </w:p>
    <w:p w14:paraId="4B9C71A7" w14:textId="77777777" w:rsidR="00697AAB" w:rsidRPr="00AB59E7" w:rsidRDefault="00697AAB" w:rsidP="00EB0565">
      <w:pPr>
        <w:autoSpaceDE w:val="0"/>
        <w:autoSpaceDN w:val="0"/>
        <w:adjustRightInd w:val="0"/>
        <w:rPr>
          <w:b/>
          <w:bCs/>
        </w:rPr>
      </w:pPr>
      <w:r w:rsidRPr="00AB59E7">
        <w:rPr>
          <w:b/>
          <w:bCs/>
        </w:rPr>
        <w:t>H</w:t>
      </w:r>
      <w:r w:rsidR="006B21F8" w:rsidRPr="00AB59E7">
        <w:rPr>
          <w:b/>
          <w:bCs/>
        </w:rPr>
        <w:t>äufig (</w:t>
      </w:r>
      <w:r w:rsidR="00055CF0" w:rsidRPr="00AB59E7">
        <w:rPr>
          <w:b/>
          <w:bCs/>
        </w:rPr>
        <w:t>kann bis zu</w:t>
      </w:r>
      <w:r w:rsidR="006B21F8" w:rsidRPr="00AB59E7">
        <w:rPr>
          <w:b/>
          <w:bCs/>
        </w:rPr>
        <w:t xml:space="preserve"> 1</w:t>
      </w:r>
      <w:r w:rsidR="00C00EFD" w:rsidRPr="00AB59E7">
        <w:rPr>
          <w:b/>
          <w:bCs/>
        </w:rPr>
        <w:t> </w:t>
      </w:r>
      <w:r w:rsidR="006B21F8" w:rsidRPr="00AB59E7">
        <w:rPr>
          <w:b/>
          <w:bCs/>
        </w:rPr>
        <w:t>von</w:t>
      </w:r>
      <w:r w:rsidR="00C00EFD" w:rsidRPr="00AB59E7">
        <w:rPr>
          <w:b/>
          <w:bCs/>
        </w:rPr>
        <w:t> </w:t>
      </w:r>
      <w:r w:rsidR="006B21F8" w:rsidRPr="00AB59E7">
        <w:rPr>
          <w:b/>
          <w:bCs/>
        </w:rPr>
        <w:t>10</w:t>
      </w:r>
      <w:r w:rsidR="00055CF0" w:rsidRPr="00AB59E7">
        <w:rPr>
          <w:b/>
          <w:bCs/>
        </w:rPr>
        <w:t xml:space="preserve"> Behandelten betreffen</w:t>
      </w:r>
      <w:r w:rsidRPr="00AB59E7">
        <w:rPr>
          <w:b/>
          <w:bCs/>
        </w:rPr>
        <w:t>)</w:t>
      </w:r>
    </w:p>
    <w:p w14:paraId="4BC0EB7C" w14:textId="77777777" w:rsidR="00697AAB" w:rsidRPr="00AB59E7" w:rsidRDefault="00697AAB" w:rsidP="00EB0565">
      <w:pPr>
        <w:numPr>
          <w:ilvl w:val="0"/>
          <w:numId w:val="12"/>
        </w:numPr>
        <w:tabs>
          <w:tab w:val="clear" w:pos="0"/>
        </w:tabs>
        <w:autoSpaceDE w:val="0"/>
        <w:autoSpaceDN w:val="0"/>
        <w:adjustRightInd w:val="0"/>
        <w:ind w:left="567" w:hanging="567"/>
      </w:pPr>
      <w:r w:rsidRPr="00AB59E7">
        <w:t>Übelkeit oder Erbrechen</w:t>
      </w:r>
    </w:p>
    <w:p w14:paraId="4316C964" w14:textId="77777777" w:rsidR="00697AAB" w:rsidRPr="00AB59E7" w:rsidRDefault="00697AAB" w:rsidP="00EB0565">
      <w:pPr>
        <w:numPr>
          <w:ilvl w:val="0"/>
          <w:numId w:val="12"/>
        </w:numPr>
        <w:tabs>
          <w:tab w:val="clear" w:pos="0"/>
        </w:tabs>
        <w:autoSpaceDE w:val="0"/>
        <w:autoSpaceDN w:val="0"/>
        <w:adjustRightInd w:val="0"/>
        <w:ind w:left="567" w:hanging="567"/>
      </w:pPr>
      <w:r w:rsidRPr="00AB59E7">
        <w:t>Leberschädigung – kann sich bei Bluttests bemerkbar machen</w:t>
      </w:r>
    </w:p>
    <w:p w14:paraId="5C38D6E5" w14:textId="77777777" w:rsidR="00697AAB" w:rsidRPr="00AB59E7" w:rsidRDefault="00697AAB" w:rsidP="00EB0565">
      <w:pPr>
        <w:numPr>
          <w:ilvl w:val="0"/>
          <w:numId w:val="12"/>
        </w:numPr>
        <w:tabs>
          <w:tab w:val="clear" w:pos="0"/>
        </w:tabs>
        <w:autoSpaceDE w:val="0"/>
        <w:autoSpaceDN w:val="0"/>
        <w:adjustRightInd w:val="0"/>
        <w:ind w:left="567" w:hanging="567"/>
      </w:pPr>
      <w:r w:rsidRPr="00AB59E7">
        <w:t>eine Abnahme der roten Blutkörperchen (Anämie), die Sie müde, schwach oder kurzatmig machen kann</w:t>
      </w:r>
    </w:p>
    <w:p w14:paraId="0B98F9AB" w14:textId="77777777" w:rsidR="00697AAB" w:rsidRPr="00AB59E7" w:rsidRDefault="00697AAB" w:rsidP="00EB0565">
      <w:pPr>
        <w:numPr>
          <w:ilvl w:val="0"/>
          <w:numId w:val="12"/>
        </w:numPr>
        <w:tabs>
          <w:tab w:val="clear" w:pos="0"/>
        </w:tabs>
        <w:autoSpaceDE w:val="0"/>
        <w:autoSpaceDN w:val="0"/>
        <w:adjustRightInd w:val="0"/>
        <w:ind w:left="567" w:hanging="567"/>
      </w:pPr>
      <w:r w:rsidRPr="00AB59E7">
        <w:t>Appetitlosigkeit</w:t>
      </w:r>
    </w:p>
    <w:p w14:paraId="06AECCDF" w14:textId="77777777" w:rsidR="00697AAB" w:rsidRPr="00AB59E7" w:rsidRDefault="00697AAB" w:rsidP="00EB0565">
      <w:pPr>
        <w:numPr>
          <w:ilvl w:val="0"/>
          <w:numId w:val="12"/>
        </w:numPr>
        <w:tabs>
          <w:tab w:val="clear" w:pos="0"/>
        </w:tabs>
        <w:autoSpaceDE w:val="0"/>
        <w:autoSpaceDN w:val="0"/>
        <w:adjustRightInd w:val="0"/>
        <w:ind w:left="567" w:hanging="567"/>
      </w:pPr>
      <w:r w:rsidRPr="00AB59E7">
        <w:t>Durchfall</w:t>
      </w:r>
    </w:p>
    <w:p w14:paraId="610EFDF8" w14:textId="7F344DDF" w:rsidR="002737AE" w:rsidRPr="00AB59E7" w:rsidRDefault="006869E6" w:rsidP="00095BDA">
      <w:pPr>
        <w:numPr>
          <w:ilvl w:val="0"/>
          <w:numId w:val="12"/>
        </w:numPr>
        <w:tabs>
          <w:tab w:val="clear" w:pos="0"/>
        </w:tabs>
        <w:autoSpaceDE w:val="0"/>
        <w:autoSpaceDN w:val="0"/>
        <w:adjustRightInd w:val="0"/>
        <w:ind w:left="567" w:hanging="567"/>
      </w:pPr>
      <w:r w:rsidRPr="00AB59E7">
        <w:t>Entzündung der Bauchspeicheldrüse (Pankreatitis) bei Patienten mit entzündliche</w:t>
      </w:r>
      <w:r w:rsidR="00524BCA" w:rsidRPr="00AB59E7">
        <w:t>r</w:t>
      </w:r>
      <w:r w:rsidRPr="00AB59E7">
        <w:t xml:space="preserve"> Darmerkrankung</w:t>
      </w:r>
    </w:p>
    <w:p w14:paraId="53FD95C5" w14:textId="77777777" w:rsidR="00697AAB" w:rsidRPr="00AB59E7" w:rsidRDefault="00697AAB" w:rsidP="00EB0565">
      <w:pPr>
        <w:autoSpaceDE w:val="0"/>
        <w:autoSpaceDN w:val="0"/>
        <w:adjustRightInd w:val="0"/>
      </w:pPr>
    </w:p>
    <w:p w14:paraId="42678A4C" w14:textId="77777777" w:rsidR="00697AAB" w:rsidRPr="00AB59E7" w:rsidRDefault="00697AAB" w:rsidP="00EB0565">
      <w:pPr>
        <w:autoSpaceDE w:val="0"/>
        <w:autoSpaceDN w:val="0"/>
        <w:adjustRightInd w:val="0"/>
        <w:rPr>
          <w:b/>
          <w:bCs/>
        </w:rPr>
      </w:pPr>
      <w:r w:rsidRPr="00AB59E7">
        <w:rPr>
          <w:b/>
          <w:bCs/>
        </w:rPr>
        <w:t>Gelegent</w:t>
      </w:r>
      <w:r w:rsidR="006B21F8" w:rsidRPr="00AB59E7">
        <w:rPr>
          <w:b/>
          <w:bCs/>
        </w:rPr>
        <w:t>lich (</w:t>
      </w:r>
      <w:r w:rsidR="00055CF0" w:rsidRPr="00AB59E7">
        <w:rPr>
          <w:b/>
          <w:bCs/>
        </w:rPr>
        <w:t xml:space="preserve">kann bis zu </w:t>
      </w:r>
      <w:r w:rsidR="006B21F8" w:rsidRPr="00AB59E7">
        <w:rPr>
          <w:b/>
          <w:bCs/>
        </w:rPr>
        <w:t>1</w:t>
      </w:r>
      <w:r w:rsidR="00C00EFD" w:rsidRPr="00AB59E7">
        <w:rPr>
          <w:b/>
          <w:bCs/>
        </w:rPr>
        <w:t> </w:t>
      </w:r>
      <w:r w:rsidR="006B21F8" w:rsidRPr="00AB59E7">
        <w:rPr>
          <w:b/>
          <w:bCs/>
        </w:rPr>
        <w:t>von</w:t>
      </w:r>
      <w:r w:rsidR="00C00EFD" w:rsidRPr="00AB59E7">
        <w:rPr>
          <w:b/>
          <w:bCs/>
        </w:rPr>
        <w:t> </w:t>
      </w:r>
      <w:r w:rsidR="006B21F8" w:rsidRPr="00AB59E7">
        <w:rPr>
          <w:b/>
          <w:bCs/>
        </w:rPr>
        <w:t>100</w:t>
      </w:r>
      <w:r w:rsidR="00055CF0" w:rsidRPr="00AB59E7">
        <w:rPr>
          <w:b/>
          <w:bCs/>
        </w:rPr>
        <w:t xml:space="preserve"> Behandelten betreffen</w:t>
      </w:r>
      <w:r w:rsidRPr="00AB59E7">
        <w:rPr>
          <w:b/>
          <w:bCs/>
        </w:rPr>
        <w:t>)</w:t>
      </w:r>
    </w:p>
    <w:p w14:paraId="19315663" w14:textId="77777777" w:rsidR="00697AAB" w:rsidRPr="00AB59E7" w:rsidRDefault="00697AAB" w:rsidP="00EB0565">
      <w:pPr>
        <w:numPr>
          <w:ilvl w:val="0"/>
          <w:numId w:val="12"/>
        </w:numPr>
        <w:tabs>
          <w:tab w:val="clear" w:pos="0"/>
        </w:tabs>
        <w:autoSpaceDE w:val="0"/>
        <w:autoSpaceDN w:val="0"/>
        <w:adjustRightInd w:val="0"/>
        <w:ind w:left="567" w:hanging="567"/>
      </w:pPr>
      <w:r w:rsidRPr="00AB59E7">
        <w:t>Mundgeschwüre</w:t>
      </w:r>
    </w:p>
    <w:p w14:paraId="67955865" w14:textId="77777777" w:rsidR="00697AAB" w:rsidRPr="00AB59E7" w:rsidRDefault="00697AAB" w:rsidP="00EB0565">
      <w:pPr>
        <w:numPr>
          <w:ilvl w:val="0"/>
          <w:numId w:val="12"/>
        </w:numPr>
        <w:tabs>
          <w:tab w:val="clear" w:pos="0"/>
        </w:tabs>
        <w:autoSpaceDE w:val="0"/>
        <w:autoSpaceDN w:val="0"/>
        <w:adjustRightInd w:val="0"/>
        <w:ind w:left="567" w:hanging="567"/>
      </w:pPr>
      <w:r w:rsidRPr="00AB59E7">
        <w:t>Gelenkschmerzen</w:t>
      </w:r>
    </w:p>
    <w:p w14:paraId="676D084F" w14:textId="77777777" w:rsidR="00697AAB" w:rsidRPr="00AB59E7" w:rsidRDefault="00697AAB" w:rsidP="00EB0565">
      <w:pPr>
        <w:numPr>
          <w:ilvl w:val="0"/>
          <w:numId w:val="12"/>
        </w:numPr>
        <w:tabs>
          <w:tab w:val="clear" w:pos="0"/>
        </w:tabs>
        <w:autoSpaceDE w:val="0"/>
        <w:autoSpaceDN w:val="0"/>
        <w:adjustRightInd w:val="0"/>
        <w:ind w:left="567" w:hanging="567"/>
      </w:pPr>
      <w:r w:rsidRPr="00AB59E7">
        <w:t>Hautausschlag</w:t>
      </w:r>
    </w:p>
    <w:p w14:paraId="5CE4B4EF" w14:textId="77777777" w:rsidR="00697AAB" w:rsidRPr="00AB59E7" w:rsidRDefault="00697AAB" w:rsidP="00EB0565">
      <w:pPr>
        <w:numPr>
          <w:ilvl w:val="0"/>
          <w:numId w:val="12"/>
        </w:numPr>
        <w:tabs>
          <w:tab w:val="clear" w:pos="0"/>
        </w:tabs>
        <w:autoSpaceDE w:val="0"/>
        <w:autoSpaceDN w:val="0"/>
        <w:adjustRightInd w:val="0"/>
        <w:ind w:left="567" w:hanging="567"/>
      </w:pPr>
      <w:r w:rsidRPr="00AB59E7">
        <w:t>Fieber</w:t>
      </w:r>
    </w:p>
    <w:p w14:paraId="4CFE26CA" w14:textId="77777777" w:rsidR="00697AAB" w:rsidRPr="00AB59E7" w:rsidRDefault="00697AAB" w:rsidP="00EB0565">
      <w:pPr>
        <w:numPr>
          <w:ilvl w:val="0"/>
          <w:numId w:val="12"/>
        </w:numPr>
        <w:tabs>
          <w:tab w:val="clear" w:pos="0"/>
        </w:tabs>
        <w:autoSpaceDE w:val="0"/>
        <w:autoSpaceDN w:val="0"/>
        <w:adjustRightInd w:val="0"/>
        <w:ind w:left="567" w:hanging="567"/>
      </w:pPr>
      <w:r w:rsidRPr="00AB59E7">
        <w:t>bleibende Schädigung der Leber (Lebernekrose)</w:t>
      </w:r>
    </w:p>
    <w:p w14:paraId="4D22F7C9" w14:textId="77777777" w:rsidR="00697AAB" w:rsidRPr="00AB59E7" w:rsidRDefault="00697AAB" w:rsidP="00EB0565">
      <w:pPr>
        <w:autoSpaceDE w:val="0"/>
        <w:autoSpaceDN w:val="0"/>
        <w:adjustRightInd w:val="0"/>
      </w:pPr>
    </w:p>
    <w:p w14:paraId="5188C325" w14:textId="77777777" w:rsidR="00697AAB" w:rsidRPr="00AB59E7" w:rsidRDefault="00697AAB" w:rsidP="00EB0565">
      <w:pPr>
        <w:autoSpaceDE w:val="0"/>
        <w:autoSpaceDN w:val="0"/>
        <w:adjustRightInd w:val="0"/>
        <w:rPr>
          <w:b/>
          <w:bCs/>
        </w:rPr>
      </w:pPr>
      <w:r w:rsidRPr="00AB59E7">
        <w:rPr>
          <w:b/>
          <w:bCs/>
        </w:rPr>
        <w:t>Selten (</w:t>
      </w:r>
      <w:r w:rsidR="00055CF0" w:rsidRPr="00AB59E7">
        <w:rPr>
          <w:b/>
          <w:bCs/>
        </w:rPr>
        <w:t xml:space="preserve">kann bis zu </w:t>
      </w:r>
      <w:r w:rsidRPr="00AB59E7">
        <w:rPr>
          <w:b/>
          <w:bCs/>
        </w:rPr>
        <w:t>1</w:t>
      </w:r>
      <w:r w:rsidR="00C00EFD" w:rsidRPr="00AB59E7">
        <w:rPr>
          <w:b/>
          <w:bCs/>
        </w:rPr>
        <w:t> </w:t>
      </w:r>
      <w:r w:rsidRPr="00AB59E7">
        <w:rPr>
          <w:b/>
          <w:bCs/>
        </w:rPr>
        <w:t>von</w:t>
      </w:r>
      <w:r w:rsidR="00C00EFD" w:rsidRPr="00AB59E7">
        <w:rPr>
          <w:b/>
          <w:bCs/>
        </w:rPr>
        <w:t> </w:t>
      </w:r>
      <w:r w:rsidRPr="00AB59E7">
        <w:rPr>
          <w:b/>
          <w:bCs/>
        </w:rPr>
        <w:t>1</w:t>
      </w:r>
      <w:r w:rsidR="00F82CF4" w:rsidRPr="00AB59E7">
        <w:rPr>
          <w:b/>
          <w:bCs/>
        </w:rPr>
        <w:t> </w:t>
      </w:r>
      <w:r w:rsidR="006B21F8" w:rsidRPr="00AB59E7">
        <w:rPr>
          <w:b/>
          <w:bCs/>
        </w:rPr>
        <w:t>000</w:t>
      </w:r>
      <w:r w:rsidR="00055CF0" w:rsidRPr="00AB59E7">
        <w:rPr>
          <w:b/>
          <w:bCs/>
        </w:rPr>
        <w:t xml:space="preserve"> Behandelten betreffen</w:t>
      </w:r>
      <w:r w:rsidRPr="00AB59E7">
        <w:rPr>
          <w:b/>
          <w:bCs/>
        </w:rPr>
        <w:t>)</w:t>
      </w:r>
    </w:p>
    <w:p w14:paraId="06B33637" w14:textId="77777777" w:rsidR="00697AAB" w:rsidRPr="00AB59E7" w:rsidRDefault="00697AAB" w:rsidP="00EB0565">
      <w:pPr>
        <w:numPr>
          <w:ilvl w:val="0"/>
          <w:numId w:val="12"/>
        </w:numPr>
        <w:tabs>
          <w:tab w:val="clear" w:pos="0"/>
        </w:tabs>
        <w:autoSpaceDE w:val="0"/>
        <w:autoSpaceDN w:val="0"/>
        <w:adjustRightInd w:val="0"/>
        <w:ind w:left="567" w:hanging="567"/>
      </w:pPr>
      <w:r w:rsidRPr="00AB59E7">
        <w:t>Haarausfall</w:t>
      </w:r>
    </w:p>
    <w:p w14:paraId="2433924E" w14:textId="77777777" w:rsidR="00697AAB" w:rsidRPr="00AB59E7" w:rsidRDefault="00697AAB" w:rsidP="00EB0565">
      <w:pPr>
        <w:numPr>
          <w:ilvl w:val="0"/>
          <w:numId w:val="12"/>
        </w:numPr>
        <w:tabs>
          <w:tab w:val="clear" w:pos="0"/>
        </w:tabs>
        <w:autoSpaceDE w:val="0"/>
        <w:autoSpaceDN w:val="0"/>
        <w:adjustRightInd w:val="0"/>
        <w:ind w:left="567" w:hanging="567"/>
      </w:pPr>
      <w:r w:rsidRPr="00AB59E7">
        <w:t>bei Männern: vorübergehend verminderte Spermienzahl</w:t>
      </w:r>
    </w:p>
    <w:p w14:paraId="69808842" w14:textId="02FA1E23" w:rsidR="00697AAB" w:rsidRPr="00AB59E7" w:rsidRDefault="006869E6" w:rsidP="00EB0565">
      <w:pPr>
        <w:numPr>
          <w:ilvl w:val="0"/>
          <w:numId w:val="12"/>
        </w:numPr>
        <w:tabs>
          <w:tab w:val="clear" w:pos="0"/>
        </w:tabs>
        <w:autoSpaceDE w:val="0"/>
        <w:autoSpaceDN w:val="0"/>
        <w:adjustRightInd w:val="0"/>
        <w:ind w:left="567" w:hanging="567"/>
      </w:pPr>
      <w:r w:rsidRPr="00AB59E7">
        <w:t xml:space="preserve">allergische Reaktion, die zu einer </w:t>
      </w:r>
      <w:r w:rsidR="00697AAB" w:rsidRPr="00AB59E7">
        <w:t>Gesichtsschwellung</w:t>
      </w:r>
      <w:r w:rsidRPr="00AB59E7">
        <w:t xml:space="preserve"> führt</w:t>
      </w:r>
    </w:p>
    <w:p w14:paraId="02F84896" w14:textId="77777777" w:rsidR="00DD599F" w:rsidRPr="00AB59E7" w:rsidRDefault="00890194" w:rsidP="00EB0565">
      <w:pPr>
        <w:numPr>
          <w:ilvl w:val="0"/>
          <w:numId w:val="12"/>
        </w:numPr>
        <w:tabs>
          <w:tab w:val="clear" w:pos="0"/>
        </w:tabs>
        <w:autoSpaceDE w:val="0"/>
        <w:autoSpaceDN w:val="0"/>
        <w:adjustRightInd w:val="0"/>
        <w:ind w:left="567" w:hanging="567"/>
      </w:pPr>
      <w:r w:rsidRPr="00AB59E7">
        <w:t>verschiedene Arten von Krebs, einschließlich Blut</w:t>
      </w:r>
      <w:r w:rsidR="00E028C8" w:rsidRPr="00AB59E7">
        <w:noBreakHyphen/>
      </w:r>
      <w:r w:rsidRPr="00AB59E7">
        <w:t>, Lymph</w:t>
      </w:r>
      <w:r w:rsidR="00E028C8" w:rsidRPr="00AB59E7">
        <w:noBreakHyphen/>
      </w:r>
      <w:r w:rsidRPr="00AB59E7">
        <w:t xml:space="preserve"> und Hautkrebs</w:t>
      </w:r>
    </w:p>
    <w:p w14:paraId="688211FE" w14:textId="29ED6F2C" w:rsidR="002737AE" w:rsidRPr="00AB59E7" w:rsidRDefault="006869E6" w:rsidP="00EB0565">
      <w:pPr>
        <w:numPr>
          <w:ilvl w:val="0"/>
          <w:numId w:val="12"/>
        </w:numPr>
        <w:tabs>
          <w:tab w:val="clear" w:pos="0"/>
        </w:tabs>
        <w:autoSpaceDE w:val="0"/>
        <w:autoSpaceDN w:val="0"/>
        <w:adjustRightInd w:val="0"/>
        <w:ind w:left="567" w:hanging="567"/>
      </w:pPr>
      <w:r w:rsidRPr="00AB59E7">
        <w:t>Entzündung der Bauchspeicheldrüse (Pankreatitits) be</w:t>
      </w:r>
      <w:r w:rsidR="00727774" w:rsidRPr="00AB59E7">
        <w:t>i Patienten mit Leukämie (Blutk</w:t>
      </w:r>
      <w:r w:rsidRPr="00AB59E7">
        <w:t>rebs)</w:t>
      </w:r>
    </w:p>
    <w:p w14:paraId="0A055898" w14:textId="77777777" w:rsidR="00697AAB" w:rsidRPr="00AB59E7" w:rsidRDefault="00697AAB" w:rsidP="00EB0565">
      <w:pPr>
        <w:autoSpaceDE w:val="0"/>
        <w:autoSpaceDN w:val="0"/>
        <w:adjustRightInd w:val="0"/>
      </w:pPr>
    </w:p>
    <w:p w14:paraId="0A24783F" w14:textId="77777777" w:rsidR="00697AAB" w:rsidRPr="00AB59E7" w:rsidRDefault="00697AAB" w:rsidP="00EB0565">
      <w:pPr>
        <w:autoSpaceDE w:val="0"/>
        <w:autoSpaceDN w:val="0"/>
        <w:adjustRightInd w:val="0"/>
        <w:rPr>
          <w:b/>
          <w:bCs/>
        </w:rPr>
      </w:pPr>
      <w:r w:rsidRPr="00AB59E7">
        <w:rPr>
          <w:b/>
          <w:bCs/>
        </w:rPr>
        <w:t>Sehr s</w:t>
      </w:r>
      <w:r w:rsidR="006B21F8" w:rsidRPr="00AB59E7">
        <w:rPr>
          <w:b/>
          <w:bCs/>
        </w:rPr>
        <w:t>elten (</w:t>
      </w:r>
      <w:r w:rsidR="00055CF0" w:rsidRPr="00AB59E7">
        <w:rPr>
          <w:b/>
          <w:bCs/>
        </w:rPr>
        <w:t>kann bis zu</w:t>
      </w:r>
      <w:r w:rsidR="006B21F8" w:rsidRPr="00AB59E7">
        <w:rPr>
          <w:b/>
          <w:bCs/>
        </w:rPr>
        <w:t xml:space="preserve"> 1</w:t>
      </w:r>
      <w:r w:rsidR="008A7121" w:rsidRPr="00AB59E7">
        <w:rPr>
          <w:b/>
          <w:bCs/>
        </w:rPr>
        <w:t xml:space="preserve"> </w:t>
      </w:r>
      <w:r w:rsidR="006B21F8" w:rsidRPr="00AB59E7">
        <w:rPr>
          <w:b/>
          <w:bCs/>
        </w:rPr>
        <w:t>von 10</w:t>
      </w:r>
      <w:r w:rsidR="00F82CF4" w:rsidRPr="00AB59E7">
        <w:rPr>
          <w:b/>
          <w:bCs/>
        </w:rPr>
        <w:t> </w:t>
      </w:r>
      <w:r w:rsidR="006B21F8" w:rsidRPr="00AB59E7">
        <w:rPr>
          <w:b/>
          <w:bCs/>
        </w:rPr>
        <w:t>000 </w:t>
      </w:r>
      <w:r w:rsidR="00055CF0" w:rsidRPr="00AB59E7">
        <w:rPr>
          <w:b/>
          <w:bCs/>
        </w:rPr>
        <w:t>Behandelten betreffen</w:t>
      </w:r>
      <w:r w:rsidRPr="00AB59E7">
        <w:rPr>
          <w:b/>
          <w:bCs/>
        </w:rPr>
        <w:t>)</w:t>
      </w:r>
    </w:p>
    <w:p w14:paraId="3425B5C3" w14:textId="77777777" w:rsidR="00697AAB" w:rsidRPr="00AB59E7" w:rsidRDefault="00697AAB" w:rsidP="00EB0565">
      <w:pPr>
        <w:numPr>
          <w:ilvl w:val="0"/>
          <w:numId w:val="12"/>
        </w:numPr>
        <w:tabs>
          <w:tab w:val="clear" w:pos="0"/>
        </w:tabs>
        <w:autoSpaceDE w:val="0"/>
        <w:autoSpaceDN w:val="0"/>
        <w:adjustRightInd w:val="0"/>
        <w:ind w:left="567" w:hanging="567"/>
      </w:pPr>
      <w:r w:rsidRPr="00AB59E7">
        <w:t>eine andere Art von Leukämie als die behandelte</w:t>
      </w:r>
    </w:p>
    <w:p w14:paraId="25BABCDB" w14:textId="77777777" w:rsidR="00697AAB" w:rsidRPr="00AB59E7" w:rsidRDefault="00697AAB" w:rsidP="00EB0565">
      <w:pPr>
        <w:numPr>
          <w:ilvl w:val="0"/>
          <w:numId w:val="12"/>
        </w:numPr>
        <w:tabs>
          <w:tab w:val="clear" w:pos="0"/>
        </w:tabs>
        <w:autoSpaceDE w:val="0"/>
        <w:autoSpaceDN w:val="0"/>
        <w:adjustRightInd w:val="0"/>
        <w:ind w:left="567" w:hanging="567"/>
      </w:pPr>
      <w:r w:rsidRPr="00AB59E7">
        <w:t>Darmgeschwüre</w:t>
      </w:r>
    </w:p>
    <w:p w14:paraId="07EBE74B" w14:textId="77777777" w:rsidR="00697AAB" w:rsidRPr="00AB59E7" w:rsidRDefault="00697AAB" w:rsidP="00EB0565">
      <w:pPr>
        <w:autoSpaceDE w:val="0"/>
        <w:autoSpaceDN w:val="0"/>
        <w:adjustRightInd w:val="0"/>
      </w:pPr>
    </w:p>
    <w:p w14:paraId="0014D189" w14:textId="77777777" w:rsidR="003B7BE3" w:rsidRPr="00AB59E7" w:rsidRDefault="00E93E8E" w:rsidP="00EB0565">
      <w:pPr>
        <w:autoSpaceDE w:val="0"/>
        <w:autoSpaceDN w:val="0"/>
        <w:adjustRightInd w:val="0"/>
        <w:rPr>
          <w:lang w:eastAsia="sv-SE"/>
        </w:rPr>
      </w:pPr>
      <w:r w:rsidRPr="00AB59E7">
        <w:rPr>
          <w:b/>
          <w:bCs/>
          <w:lang w:eastAsia="sv-SE"/>
        </w:rPr>
        <w:t>Andere Nebenwirkungen (die Häufigkeit ist nicht bekannt)</w:t>
      </w:r>
    </w:p>
    <w:p w14:paraId="39B72B78" w14:textId="0832116F" w:rsidR="00FF352A" w:rsidRPr="00AB59E7" w:rsidRDefault="00E93E8E" w:rsidP="00FE7415">
      <w:pPr>
        <w:numPr>
          <w:ilvl w:val="0"/>
          <w:numId w:val="12"/>
        </w:numPr>
        <w:tabs>
          <w:tab w:val="clear" w:pos="0"/>
        </w:tabs>
        <w:autoSpaceDE w:val="0"/>
        <w:autoSpaceDN w:val="0"/>
        <w:adjustRightInd w:val="0"/>
        <w:ind w:left="567" w:hanging="567"/>
      </w:pPr>
      <w:r w:rsidRPr="00AB59E7">
        <w:t>Eine seltene Krebsform (hepatosplenales T</w:t>
      </w:r>
      <w:r w:rsidR="00E028C8" w:rsidRPr="00AB59E7">
        <w:noBreakHyphen/>
      </w:r>
      <w:r w:rsidRPr="00AB59E7">
        <w:t>Zell</w:t>
      </w:r>
      <w:r w:rsidR="00E028C8" w:rsidRPr="00AB59E7">
        <w:noBreakHyphen/>
      </w:r>
      <w:r w:rsidRPr="00AB59E7">
        <w:t>L</w:t>
      </w:r>
      <w:r w:rsidR="00851F70" w:rsidRPr="00AB59E7">
        <w:t>y</w:t>
      </w:r>
      <w:r w:rsidRPr="00AB59E7">
        <w:t>mphom)</w:t>
      </w:r>
      <w:r w:rsidR="006869E6" w:rsidRPr="00AB59E7">
        <w:t xml:space="preserve"> bei Patienten mit entzündlicher Darmerkrankung</w:t>
      </w:r>
      <w:r w:rsidRPr="00AB59E7">
        <w:t xml:space="preserve">, (siehe </w:t>
      </w:r>
      <w:r w:rsidR="008D28D9" w:rsidRPr="00AB59E7">
        <w:t>Abschnitt </w:t>
      </w:r>
      <w:r w:rsidRPr="00AB59E7">
        <w:t>2</w:t>
      </w:r>
      <w:r w:rsidR="006869E6" w:rsidRPr="00AB59E7">
        <w:t>, Warnhinweise und Vorsichtsmaßnahmen</w:t>
      </w:r>
      <w:r w:rsidRPr="00AB59E7">
        <w:t>).</w:t>
      </w:r>
    </w:p>
    <w:p w14:paraId="430B6500" w14:textId="77777777" w:rsidR="00FF352A" w:rsidRPr="00AB59E7" w:rsidRDefault="00A77472" w:rsidP="00FE7415">
      <w:pPr>
        <w:numPr>
          <w:ilvl w:val="0"/>
          <w:numId w:val="12"/>
        </w:numPr>
        <w:tabs>
          <w:tab w:val="clear" w:pos="0"/>
        </w:tabs>
        <w:autoSpaceDE w:val="0"/>
        <w:autoSpaceDN w:val="0"/>
        <w:adjustRightInd w:val="0"/>
        <w:ind w:left="567" w:hanging="567"/>
      </w:pPr>
      <w:r w:rsidRPr="00AB59E7">
        <w:t>Brennen oder Kribbeln im Mund oder an den Lippen (Schleimhautentzündung, Stomatitis).</w:t>
      </w:r>
    </w:p>
    <w:p w14:paraId="272E8047" w14:textId="77777777" w:rsidR="005A5F5A" w:rsidRPr="00AB59E7" w:rsidRDefault="005A5F5A" w:rsidP="00FE7415">
      <w:pPr>
        <w:numPr>
          <w:ilvl w:val="0"/>
          <w:numId w:val="12"/>
        </w:numPr>
        <w:tabs>
          <w:tab w:val="clear" w:pos="0"/>
        </w:tabs>
        <w:autoSpaceDE w:val="0"/>
        <w:autoSpaceDN w:val="0"/>
        <w:adjustRightInd w:val="0"/>
        <w:ind w:left="567" w:hanging="567"/>
      </w:pPr>
      <w:r w:rsidRPr="00AB59E7">
        <w:t>Rissige oder geschwollene Lippen (Cheilitis).</w:t>
      </w:r>
    </w:p>
    <w:p w14:paraId="3DFBDE03" w14:textId="77777777" w:rsidR="00FF352A" w:rsidRPr="00AB59E7" w:rsidRDefault="00A77472" w:rsidP="00EB0565">
      <w:pPr>
        <w:numPr>
          <w:ilvl w:val="0"/>
          <w:numId w:val="12"/>
        </w:numPr>
        <w:tabs>
          <w:tab w:val="clear" w:pos="0"/>
        </w:tabs>
        <w:autoSpaceDE w:val="0"/>
        <w:autoSpaceDN w:val="0"/>
        <w:adjustRightInd w:val="0"/>
        <w:ind w:left="567" w:hanging="567"/>
      </w:pPr>
      <w:r w:rsidRPr="00AB59E7">
        <w:t>Vitamin-B3-Mangel (Pellagra) in Verbindung mit einem lokalisierten, pigmentierten Hautausschlag, Durchfall oder einer Verschlechterung des Gedächtnisses, des Denkvermögens oder anderer Denkfähigkeiten.</w:t>
      </w:r>
    </w:p>
    <w:p w14:paraId="0280F81A" w14:textId="77777777" w:rsidR="00455DF3" w:rsidRPr="00AB59E7" w:rsidRDefault="00455DF3" w:rsidP="00EB0565">
      <w:pPr>
        <w:numPr>
          <w:ilvl w:val="0"/>
          <w:numId w:val="12"/>
        </w:numPr>
        <w:tabs>
          <w:tab w:val="clear" w:pos="0"/>
        </w:tabs>
        <w:autoSpaceDE w:val="0"/>
        <w:autoSpaceDN w:val="0"/>
        <w:adjustRightInd w:val="0"/>
        <w:ind w:left="567" w:hanging="567"/>
      </w:pPr>
      <w:r w:rsidRPr="00AB59E7">
        <w:t>Sonnenlichtempfindlichkeit mit Hautreaktionen</w:t>
      </w:r>
      <w:r w:rsidR="00DD599F" w:rsidRPr="00AB59E7">
        <w:t>.</w:t>
      </w:r>
    </w:p>
    <w:p w14:paraId="28BABD36" w14:textId="77777777" w:rsidR="00DD599F" w:rsidRPr="00AB59E7" w:rsidRDefault="00A77472" w:rsidP="00EB0565">
      <w:pPr>
        <w:numPr>
          <w:ilvl w:val="0"/>
          <w:numId w:val="12"/>
        </w:numPr>
        <w:tabs>
          <w:tab w:val="clear" w:pos="0"/>
        </w:tabs>
        <w:autoSpaceDE w:val="0"/>
        <w:autoSpaceDN w:val="0"/>
        <w:adjustRightInd w:val="0"/>
        <w:ind w:left="567" w:hanging="567"/>
      </w:pPr>
      <w:r w:rsidRPr="00AB59E7">
        <w:t>Erniedrigung der Gerinnungsfaktoren</w:t>
      </w:r>
      <w:r w:rsidR="00DD599F" w:rsidRPr="00AB59E7">
        <w:t>.</w:t>
      </w:r>
    </w:p>
    <w:p w14:paraId="1EF98A34" w14:textId="77777777" w:rsidR="00E93E8E" w:rsidRPr="00AB59E7" w:rsidRDefault="00E93E8E" w:rsidP="00EB0565">
      <w:pPr>
        <w:autoSpaceDE w:val="0"/>
        <w:autoSpaceDN w:val="0"/>
        <w:adjustRightInd w:val="0"/>
      </w:pPr>
    </w:p>
    <w:p w14:paraId="66379F3E" w14:textId="77777777" w:rsidR="006B597A" w:rsidRPr="00AB59E7" w:rsidRDefault="006B597A" w:rsidP="00EB0565">
      <w:pPr>
        <w:autoSpaceDE w:val="0"/>
        <w:autoSpaceDN w:val="0"/>
        <w:adjustRightInd w:val="0"/>
        <w:rPr>
          <w:b/>
        </w:rPr>
      </w:pPr>
      <w:r w:rsidRPr="00AB59E7">
        <w:rPr>
          <w:b/>
        </w:rPr>
        <w:t>Zusätzliche Nebenwirkungen bei Kindern</w:t>
      </w:r>
      <w:r w:rsidR="00DF6AA4" w:rsidRPr="00AB59E7">
        <w:rPr>
          <w:b/>
        </w:rPr>
        <w:t xml:space="preserve"> und Jugendlichen</w:t>
      </w:r>
    </w:p>
    <w:p w14:paraId="7EE4E9C2" w14:textId="77777777" w:rsidR="006B597A" w:rsidRPr="00AB59E7" w:rsidRDefault="006B597A" w:rsidP="00EB0565">
      <w:pPr>
        <w:autoSpaceDE w:val="0"/>
        <w:autoSpaceDN w:val="0"/>
        <w:adjustRightInd w:val="0"/>
      </w:pPr>
      <w:r w:rsidRPr="00AB59E7">
        <w:t xml:space="preserve">Niedriger Blutzucker (Hypoglykämie) </w:t>
      </w:r>
      <w:r w:rsidR="00E028C8" w:rsidRPr="00AB59E7">
        <w:noBreakHyphen/>
      </w:r>
      <w:r w:rsidRPr="00AB59E7">
        <w:t xml:space="preserve"> die Häufigkeit ist nicht bekannt.</w:t>
      </w:r>
    </w:p>
    <w:p w14:paraId="2EE8A852" w14:textId="77777777" w:rsidR="006B597A" w:rsidRPr="00AB59E7" w:rsidRDefault="006B597A" w:rsidP="00EB0565">
      <w:pPr>
        <w:autoSpaceDE w:val="0"/>
        <w:autoSpaceDN w:val="0"/>
        <w:adjustRightInd w:val="0"/>
      </w:pPr>
    </w:p>
    <w:p w14:paraId="2E8E1A8C" w14:textId="77777777" w:rsidR="00697AAB" w:rsidRPr="00AB59E7" w:rsidRDefault="00697AAB" w:rsidP="00EB0565">
      <w:pPr>
        <w:autoSpaceDE w:val="0"/>
        <w:autoSpaceDN w:val="0"/>
        <w:adjustRightInd w:val="0"/>
      </w:pPr>
      <w:r w:rsidRPr="00AB59E7">
        <w:t>Informieren Sie bitte Ihren Arzt oder Apotheker, wenn eine der aufgeführten Nebenwirkungen Sie erheblich beeinträchtigt oder Sie Nebenwirkungen bemerken, die nicht in dieser Gebrauchsinformation angegeben sind.</w:t>
      </w:r>
    </w:p>
    <w:p w14:paraId="1C9D2EA6" w14:textId="77777777" w:rsidR="00697AAB" w:rsidRPr="00AB59E7" w:rsidRDefault="00697AAB" w:rsidP="00EB0565">
      <w:pPr>
        <w:numPr>
          <w:ilvl w:val="12"/>
          <w:numId w:val="0"/>
        </w:numPr>
      </w:pPr>
    </w:p>
    <w:p w14:paraId="55135C36" w14:textId="77777777" w:rsidR="006B597A" w:rsidRPr="00AB59E7" w:rsidRDefault="006B597A" w:rsidP="00EB0565">
      <w:pPr>
        <w:numPr>
          <w:ilvl w:val="12"/>
          <w:numId w:val="0"/>
        </w:numPr>
        <w:rPr>
          <w:b/>
        </w:rPr>
      </w:pPr>
      <w:r w:rsidRPr="00AB59E7">
        <w:rPr>
          <w:b/>
        </w:rPr>
        <w:t>Meldung von Nebenwirkungen</w:t>
      </w:r>
    </w:p>
    <w:p w14:paraId="62C56F83" w14:textId="77777777" w:rsidR="006B597A" w:rsidRPr="00AB59E7" w:rsidRDefault="006B597A" w:rsidP="00EB0565">
      <w:pPr>
        <w:numPr>
          <w:ilvl w:val="12"/>
          <w:numId w:val="0"/>
        </w:numPr>
      </w:pPr>
      <w:r w:rsidRPr="00AB59E7">
        <w:t xml:space="preserve">Wenn Sie Nebenwirkungen bemerken, wenden Sie sich an Ihren Arzt, Apotheker oder das medizinische Fachpersonal. Dies gilt auch für Nebenwirkungen, die nicht in dieser Packungsbeilage angegeben sind. Sie können Nebenwirkungen auch direkt über </w:t>
      </w:r>
      <w:r w:rsidRPr="00AB59E7">
        <w:rPr>
          <w:shd w:val="pct15" w:color="auto" w:fill="FFFFFF"/>
        </w:rPr>
        <w:t xml:space="preserve">das in </w:t>
      </w:r>
      <w:hyperlink r:id="rId14" w:history="1">
        <w:r w:rsidR="008D28D9" w:rsidRPr="00AB59E7">
          <w:rPr>
            <w:rStyle w:val="Hyperlink"/>
            <w:shd w:val="pct15" w:color="auto" w:fill="FFFFFF"/>
          </w:rPr>
          <w:t>Anhang </w:t>
        </w:r>
        <w:r w:rsidRPr="00AB59E7">
          <w:rPr>
            <w:rStyle w:val="Hyperlink"/>
            <w:shd w:val="pct15" w:color="auto" w:fill="FFFFFF"/>
          </w:rPr>
          <w:t>V</w:t>
        </w:r>
      </w:hyperlink>
      <w:r w:rsidRPr="00AB59E7">
        <w:rPr>
          <w:shd w:val="pct15" w:color="auto" w:fill="FFFFFF"/>
        </w:rPr>
        <w:t xml:space="preserve"> aufgeführte nationale Meldesystem</w:t>
      </w:r>
      <w:r w:rsidRPr="00AB59E7">
        <w:t xml:space="preserve"> anzeigen. Indem Sie Nebenwirkungen melden, können Sie dazu beitragen, dass mehr Informationen über die Sicherheit dieses Arzneimittels zur Verfügung gestellt werden.</w:t>
      </w:r>
    </w:p>
    <w:p w14:paraId="4B53E402" w14:textId="77777777" w:rsidR="00697AAB" w:rsidRPr="00AB59E7" w:rsidRDefault="00697AAB" w:rsidP="00EB0565">
      <w:pPr>
        <w:numPr>
          <w:ilvl w:val="12"/>
          <w:numId w:val="0"/>
        </w:numPr>
      </w:pPr>
    </w:p>
    <w:p w14:paraId="6C5EFE62" w14:textId="77777777" w:rsidR="006B597A" w:rsidRPr="00AB59E7" w:rsidRDefault="006B597A" w:rsidP="00EB0565">
      <w:pPr>
        <w:numPr>
          <w:ilvl w:val="12"/>
          <w:numId w:val="0"/>
        </w:numPr>
      </w:pPr>
    </w:p>
    <w:p w14:paraId="1351F7C1" w14:textId="77777777" w:rsidR="00697AAB" w:rsidRPr="00AB59E7" w:rsidRDefault="00697AAB" w:rsidP="00EB0565">
      <w:pPr>
        <w:numPr>
          <w:ilvl w:val="12"/>
          <w:numId w:val="0"/>
        </w:numPr>
        <w:ind w:left="567" w:hanging="567"/>
        <w:rPr>
          <w:b/>
          <w:bCs/>
        </w:rPr>
      </w:pPr>
      <w:r w:rsidRPr="00AB59E7">
        <w:rPr>
          <w:b/>
          <w:bCs/>
        </w:rPr>
        <w:t>5.</w:t>
      </w:r>
      <w:r w:rsidRPr="00AB59E7">
        <w:rPr>
          <w:b/>
          <w:bCs/>
        </w:rPr>
        <w:tab/>
      </w:r>
      <w:r w:rsidR="006B597A" w:rsidRPr="00AB59E7">
        <w:rPr>
          <w:b/>
          <w:bCs/>
        </w:rPr>
        <w:t>Wie ist</w:t>
      </w:r>
      <w:r w:rsidR="006B597A" w:rsidRPr="00AB59E7">
        <w:rPr>
          <w:b/>
        </w:rPr>
        <w:t xml:space="preserve"> Xaluprine </w:t>
      </w:r>
      <w:r w:rsidR="006B597A" w:rsidRPr="00AB59E7">
        <w:rPr>
          <w:b/>
          <w:bCs/>
        </w:rPr>
        <w:t>aufzubewahren</w:t>
      </w:r>
      <w:r w:rsidRPr="00AB59E7">
        <w:rPr>
          <w:b/>
          <w:bCs/>
        </w:rPr>
        <w:t>?</w:t>
      </w:r>
    </w:p>
    <w:p w14:paraId="4A9A6E38" w14:textId="77777777" w:rsidR="00697AAB" w:rsidRPr="00AB59E7" w:rsidRDefault="00697AAB" w:rsidP="00EB0565">
      <w:pPr>
        <w:numPr>
          <w:ilvl w:val="12"/>
          <w:numId w:val="0"/>
        </w:numPr>
      </w:pPr>
    </w:p>
    <w:p w14:paraId="218342A5" w14:textId="77777777" w:rsidR="00697AAB" w:rsidRPr="00AB59E7" w:rsidRDefault="006B597A" w:rsidP="00EB0565">
      <w:pPr>
        <w:numPr>
          <w:ilvl w:val="0"/>
          <w:numId w:val="13"/>
        </w:numPr>
        <w:tabs>
          <w:tab w:val="clear" w:pos="0"/>
        </w:tabs>
        <w:ind w:left="567" w:hanging="567"/>
      </w:pPr>
      <w:r w:rsidRPr="00AB59E7">
        <w:t>Bewahren Sie dieses Arzneimittel für Kinder unzugänglich auf</w:t>
      </w:r>
      <w:r w:rsidR="00697AAB" w:rsidRPr="00AB59E7">
        <w:t>, vorzugsweise in einem verschlossenen Schrank. Eine versehentliche Einnahme kann für Kinder tödlich sein.</w:t>
      </w:r>
    </w:p>
    <w:p w14:paraId="43A087C9" w14:textId="77777777" w:rsidR="00697AAB" w:rsidRPr="00AB59E7" w:rsidRDefault="00697AAB" w:rsidP="00EB0565">
      <w:pPr>
        <w:numPr>
          <w:ilvl w:val="0"/>
          <w:numId w:val="13"/>
        </w:numPr>
        <w:tabs>
          <w:tab w:val="clear" w:pos="0"/>
        </w:tabs>
        <w:ind w:left="567" w:hanging="567"/>
      </w:pPr>
      <w:r w:rsidRPr="00AB59E7">
        <w:t xml:space="preserve">Sie dürfen das Arzneimittel nach dem auf </w:t>
      </w:r>
      <w:r w:rsidR="001B4E61" w:rsidRPr="00AB59E7">
        <w:t>dem Umkarton</w:t>
      </w:r>
      <w:r w:rsidRPr="00AB59E7">
        <w:t xml:space="preserve"> und der Flasche nach „Verwendbar bis“ angegebenen Verfalldatum nicht mehr anwenden.</w:t>
      </w:r>
      <w:r w:rsidR="006B597A" w:rsidRPr="00AB59E7">
        <w:t xml:space="preserve"> Das Verfalldatum bezieht sich auf den letzten Tag des angegebenen Monats.</w:t>
      </w:r>
    </w:p>
    <w:p w14:paraId="00860DAE" w14:textId="77777777" w:rsidR="00697AAB" w:rsidRPr="00AB59E7" w:rsidRDefault="00697AAB" w:rsidP="00EB0565">
      <w:pPr>
        <w:numPr>
          <w:ilvl w:val="0"/>
          <w:numId w:val="13"/>
        </w:numPr>
        <w:tabs>
          <w:tab w:val="clear" w:pos="0"/>
        </w:tabs>
        <w:ind w:left="567" w:hanging="567"/>
      </w:pPr>
      <w:r w:rsidRPr="00AB59E7">
        <w:t>Nicht über 25 °C lagern.</w:t>
      </w:r>
    </w:p>
    <w:p w14:paraId="31C76FA7" w14:textId="77777777" w:rsidR="00697AAB" w:rsidRPr="00AB59E7" w:rsidRDefault="00697AAB" w:rsidP="00EB0565">
      <w:pPr>
        <w:numPr>
          <w:ilvl w:val="0"/>
          <w:numId w:val="13"/>
        </w:numPr>
        <w:tabs>
          <w:tab w:val="clear" w:pos="0"/>
        </w:tabs>
        <w:ind w:left="567" w:hanging="567"/>
      </w:pPr>
      <w:r w:rsidRPr="00AB59E7">
        <w:t xml:space="preserve">Die Flasche fest verschlossen halten, damit das Arzneimittel nicht verdirbt und </w:t>
      </w:r>
      <w:r w:rsidR="001B4E61" w:rsidRPr="00AB59E7">
        <w:t xml:space="preserve">um das Risiko zu vermindern, dass es </w:t>
      </w:r>
      <w:r w:rsidRPr="00AB59E7">
        <w:t>versehentlich verschüttet wird.</w:t>
      </w:r>
    </w:p>
    <w:p w14:paraId="4B133049" w14:textId="77777777" w:rsidR="00697AAB" w:rsidRPr="00AB59E7" w:rsidRDefault="00D170E1" w:rsidP="00EB0565">
      <w:pPr>
        <w:numPr>
          <w:ilvl w:val="0"/>
          <w:numId w:val="13"/>
        </w:numPr>
        <w:tabs>
          <w:tab w:val="clear" w:pos="0"/>
        </w:tabs>
        <w:ind w:left="567" w:hanging="567"/>
      </w:pPr>
      <w:r w:rsidRPr="00AB59E7">
        <w:t>56</w:t>
      </w:r>
      <w:r w:rsidR="00A36686" w:rsidRPr="00AB59E7">
        <w:t> Tag</w:t>
      </w:r>
      <w:r w:rsidR="00697AAB" w:rsidRPr="00AB59E7">
        <w:t xml:space="preserve">e nach Anbruch der Flasche den nicht verbrauchten Inhalt </w:t>
      </w:r>
      <w:r w:rsidR="005D2149" w:rsidRPr="00AB59E7">
        <w:t>beseitigen</w:t>
      </w:r>
      <w:r w:rsidR="00697AAB" w:rsidRPr="00AB59E7">
        <w:t>.</w:t>
      </w:r>
    </w:p>
    <w:p w14:paraId="3A3044F6" w14:textId="77777777" w:rsidR="00697AAB" w:rsidRPr="00AB59E7" w:rsidRDefault="00697AAB" w:rsidP="00EB0565">
      <w:pPr>
        <w:numPr>
          <w:ilvl w:val="12"/>
          <w:numId w:val="0"/>
        </w:numPr>
      </w:pPr>
    </w:p>
    <w:p w14:paraId="68D26AD4" w14:textId="77777777" w:rsidR="00697AAB" w:rsidRPr="00AB59E7" w:rsidRDefault="009D1A32" w:rsidP="00EB0565">
      <w:pPr>
        <w:numPr>
          <w:ilvl w:val="12"/>
          <w:numId w:val="0"/>
        </w:numPr>
      </w:pPr>
      <w:r w:rsidRPr="00AB59E7">
        <w:lastRenderedPageBreak/>
        <w:t>Entsorgen Sie</w:t>
      </w:r>
      <w:r w:rsidR="00697AAB" w:rsidRPr="00AB59E7">
        <w:t xml:space="preserve"> Arzneimittel nicht im Abwasser oder Haushaltsabfall. Fragen Sie Ihren Apotheker, wie das Arzneimittel zu entsorgen ist, wenn Sie es nicht mehr </w:t>
      </w:r>
      <w:r w:rsidR="006B597A" w:rsidRPr="00AB59E7">
        <w:t>verwenden</w:t>
      </w:r>
      <w:r w:rsidR="00697AAB" w:rsidRPr="00AB59E7">
        <w:t xml:space="preserve">. </w:t>
      </w:r>
      <w:r w:rsidRPr="00AB59E7">
        <w:t>Sie tragen damit zum Schutz der Umwelt bei</w:t>
      </w:r>
      <w:r w:rsidR="00697AAB" w:rsidRPr="00AB59E7">
        <w:t>.</w:t>
      </w:r>
    </w:p>
    <w:p w14:paraId="6B594292" w14:textId="77777777" w:rsidR="00697AAB" w:rsidRPr="00AB59E7" w:rsidRDefault="00697AAB" w:rsidP="00EB0565">
      <w:pPr>
        <w:numPr>
          <w:ilvl w:val="12"/>
          <w:numId w:val="0"/>
        </w:numPr>
      </w:pPr>
    </w:p>
    <w:p w14:paraId="5A5BC908" w14:textId="77777777" w:rsidR="00697AAB" w:rsidRPr="00AB59E7" w:rsidRDefault="00697AAB" w:rsidP="00EB0565">
      <w:pPr>
        <w:numPr>
          <w:ilvl w:val="12"/>
          <w:numId w:val="0"/>
        </w:numPr>
      </w:pPr>
    </w:p>
    <w:p w14:paraId="0E3C2AA0" w14:textId="77777777" w:rsidR="00697AAB" w:rsidRPr="00AB59E7" w:rsidRDefault="00697AAB" w:rsidP="00DD599F">
      <w:pPr>
        <w:numPr>
          <w:ilvl w:val="12"/>
          <w:numId w:val="0"/>
        </w:numPr>
        <w:ind w:left="567" w:hanging="567"/>
        <w:rPr>
          <w:b/>
          <w:bCs/>
        </w:rPr>
      </w:pPr>
      <w:r w:rsidRPr="00AB59E7">
        <w:rPr>
          <w:b/>
          <w:bCs/>
        </w:rPr>
        <w:t>6.</w:t>
      </w:r>
      <w:r w:rsidRPr="00AB59E7">
        <w:rPr>
          <w:b/>
          <w:bCs/>
        </w:rPr>
        <w:tab/>
      </w:r>
      <w:r w:rsidR="006B597A" w:rsidRPr="00AB59E7">
        <w:rPr>
          <w:b/>
          <w:bCs/>
        </w:rPr>
        <w:t>Inhalt der Packung und weitere Informationen</w:t>
      </w:r>
    </w:p>
    <w:p w14:paraId="353BF320" w14:textId="77777777" w:rsidR="00697AAB" w:rsidRPr="00AB59E7" w:rsidRDefault="00697AAB" w:rsidP="00DD599F">
      <w:pPr>
        <w:numPr>
          <w:ilvl w:val="12"/>
          <w:numId w:val="0"/>
        </w:numPr>
      </w:pPr>
    </w:p>
    <w:p w14:paraId="57EAD28A" w14:textId="77777777" w:rsidR="00697AAB" w:rsidRPr="00AB59E7" w:rsidRDefault="00697AAB" w:rsidP="00DD599F">
      <w:pPr>
        <w:numPr>
          <w:ilvl w:val="12"/>
          <w:numId w:val="0"/>
        </w:numPr>
      </w:pPr>
      <w:r w:rsidRPr="00AB59E7">
        <w:rPr>
          <w:b/>
          <w:bCs/>
        </w:rPr>
        <w:t xml:space="preserve">Was </w:t>
      </w:r>
      <w:r w:rsidR="00B21672" w:rsidRPr="00AB59E7">
        <w:rPr>
          <w:b/>
          <w:bCs/>
        </w:rPr>
        <w:t>Xaluprine</w:t>
      </w:r>
      <w:r w:rsidRPr="00AB59E7">
        <w:rPr>
          <w:b/>
          <w:bCs/>
        </w:rPr>
        <w:t xml:space="preserve"> enthält</w:t>
      </w:r>
    </w:p>
    <w:p w14:paraId="669BCFA6" w14:textId="634B26C7" w:rsidR="00697AAB" w:rsidRPr="00AB59E7" w:rsidRDefault="00697AAB" w:rsidP="00DD599F">
      <w:pPr>
        <w:numPr>
          <w:ilvl w:val="12"/>
          <w:numId w:val="0"/>
        </w:numPr>
      </w:pPr>
      <w:r w:rsidRPr="00AB59E7">
        <w:t>Der Wirkstoff ist Mercaptopurin</w:t>
      </w:r>
      <w:r w:rsidR="002737AE" w:rsidRPr="00AB59E7">
        <w:t>-</w:t>
      </w:r>
      <w:r w:rsidR="000F23EE" w:rsidRPr="00AB59E7">
        <w:t>Monohydrat</w:t>
      </w:r>
      <w:r w:rsidRPr="00AB59E7">
        <w:t xml:space="preserve">. </w:t>
      </w:r>
      <w:r w:rsidR="009A4D3D" w:rsidRPr="00AB59E7">
        <w:t>1 </w:t>
      </w:r>
      <w:r w:rsidRPr="00AB59E7">
        <w:t>ml Suspension enthält 20</w:t>
      </w:r>
      <w:r w:rsidR="008D28D9" w:rsidRPr="00AB59E7">
        <w:t> mg</w:t>
      </w:r>
      <w:r w:rsidRPr="00AB59E7">
        <w:t xml:space="preserve"> Mercaptopurin</w:t>
      </w:r>
      <w:r w:rsidR="000F23EE" w:rsidRPr="00AB59E7">
        <w:t>-</w:t>
      </w:r>
      <w:r w:rsidR="00F659D7" w:rsidRPr="00AB59E7">
        <w:t>M</w:t>
      </w:r>
      <w:r w:rsidR="000F23EE" w:rsidRPr="00AB59E7">
        <w:t>onohydrat</w:t>
      </w:r>
      <w:r w:rsidRPr="00AB59E7">
        <w:t>.</w:t>
      </w:r>
    </w:p>
    <w:p w14:paraId="0279F324" w14:textId="77777777" w:rsidR="00697AAB" w:rsidRPr="00AB59E7" w:rsidRDefault="00697AAB" w:rsidP="00EB0565">
      <w:pPr>
        <w:numPr>
          <w:ilvl w:val="12"/>
          <w:numId w:val="0"/>
        </w:numPr>
      </w:pPr>
    </w:p>
    <w:p w14:paraId="1B716BC5" w14:textId="6AF5CE4D" w:rsidR="00697AAB" w:rsidRPr="00AB59E7" w:rsidRDefault="00697AAB" w:rsidP="00EB0565">
      <w:pPr>
        <w:numPr>
          <w:ilvl w:val="12"/>
          <w:numId w:val="0"/>
        </w:numPr>
      </w:pPr>
      <w:r w:rsidRPr="00637563">
        <w:t>Die sonstigen Bestandteile sind Xanthangummi, Aspartam (E</w:t>
      </w:r>
      <w:r w:rsidR="009F1A7D" w:rsidRPr="00637563">
        <w:t> </w:t>
      </w:r>
      <w:r w:rsidRPr="00637563">
        <w:t>951), Himbeersaft</w:t>
      </w:r>
      <w:r w:rsidR="001812A7" w:rsidRPr="00637563">
        <w:t>konzentrat</w:t>
      </w:r>
      <w:r w:rsidRPr="00637563">
        <w:t xml:space="preserve">, </w:t>
      </w:r>
      <w:r w:rsidR="002737AE" w:rsidRPr="00637563">
        <w:t>Saccharose</w:t>
      </w:r>
      <w:r w:rsidRPr="00637563">
        <w:t xml:space="preserve">, </w:t>
      </w:r>
      <w:r w:rsidR="007563AB" w:rsidRPr="00637563">
        <w:t>Natrium</w:t>
      </w:r>
      <w:r w:rsidR="000F23EE" w:rsidRPr="00637563">
        <w:t>m</w:t>
      </w:r>
      <w:r w:rsidR="00783B6F" w:rsidRPr="00637563">
        <w:t>ethyl</w:t>
      </w:r>
      <w:r w:rsidR="0098335A" w:rsidRPr="00637563">
        <w:t>(</w:t>
      </w:r>
      <w:r w:rsidR="00783B6F" w:rsidRPr="00637563">
        <w:t>4</w:t>
      </w:r>
      <w:r w:rsidR="00E028C8" w:rsidRPr="00637563">
        <w:noBreakHyphen/>
      </w:r>
      <w:r w:rsidR="00783B6F" w:rsidRPr="00637563">
        <w:t>hydroxybenzoat</w:t>
      </w:r>
      <w:r w:rsidR="0098335A" w:rsidRPr="00637563">
        <w:t>)</w:t>
      </w:r>
      <w:r w:rsidRPr="00637563">
        <w:t xml:space="preserve"> (</w:t>
      </w:r>
      <w:r w:rsidR="007563AB" w:rsidRPr="00637563">
        <w:t>E</w:t>
      </w:r>
      <w:r w:rsidR="009F1A7D" w:rsidRPr="00637563">
        <w:t> </w:t>
      </w:r>
      <w:r w:rsidR="007563AB" w:rsidRPr="00637563">
        <w:t>219</w:t>
      </w:r>
      <w:r w:rsidRPr="00637563">
        <w:t xml:space="preserve">), </w:t>
      </w:r>
      <w:r w:rsidR="007563AB" w:rsidRPr="00637563">
        <w:t>Natrium</w:t>
      </w:r>
      <w:r w:rsidR="000F23EE" w:rsidRPr="00637563">
        <w:t>e</w:t>
      </w:r>
      <w:r w:rsidR="007563AB" w:rsidRPr="00637563">
        <w:t>thyl</w:t>
      </w:r>
      <w:r w:rsidR="0098335A" w:rsidRPr="00637563">
        <w:t>(</w:t>
      </w:r>
      <w:r w:rsidR="00783B6F" w:rsidRPr="00637563">
        <w:t>4</w:t>
      </w:r>
      <w:r w:rsidR="00E028C8" w:rsidRPr="00637563">
        <w:noBreakHyphen/>
      </w:r>
      <w:r w:rsidR="00783B6F" w:rsidRPr="00637563">
        <w:t>hydroxybenzoat</w:t>
      </w:r>
      <w:r w:rsidR="0098335A" w:rsidRPr="00637563">
        <w:t>)</w:t>
      </w:r>
      <w:r w:rsidRPr="00637563">
        <w:t xml:space="preserve"> (</w:t>
      </w:r>
      <w:r w:rsidR="007563AB" w:rsidRPr="00637563">
        <w:t>E</w:t>
      </w:r>
      <w:r w:rsidR="009F1A7D" w:rsidRPr="00637563">
        <w:t> </w:t>
      </w:r>
      <w:r w:rsidR="007563AB" w:rsidRPr="00637563">
        <w:t>215</w:t>
      </w:r>
      <w:r w:rsidRPr="00637563">
        <w:t>)</w:t>
      </w:r>
      <w:r w:rsidR="007563AB" w:rsidRPr="00637563">
        <w:t>, Kaliumsorbat (E</w:t>
      </w:r>
      <w:r w:rsidR="009F1A7D" w:rsidRPr="00637563">
        <w:t> </w:t>
      </w:r>
      <w:r w:rsidR="007563AB" w:rsidRPr="00637563">
        <w:t xml:space="preserve">202), </w:t>
      </w:r>
      <w:r w:rsidR="00D170E1" w:rsidRPr="00637563">
        <w:t>Natr</w:t>
      </w:r>
      <w:r w:rsidR="007563AB" w:rsidRPr="00637563">
        <w:t>iumhydroxid</w:t>
      </w:r>
      <w:r w:rsidR="006B597A" w:rsidRPr="00637563">
        <w:t xml:space="preserve"> und gereinigtes Wasser (siehe </w:t>
      </w:r>
      <w:r w:rsidR="008D28D9" w:rsidRPr="00637563">
        <w:t>Abschnitt </w:t>
      </w:r>
      <w:r w:rsidR="006B597A" w:rsidRPr="00637563">
        <w:t>2</w:t>
      </w:r>
      <w:r w:rsidR="009F1A7D" w:rsidRPr="00637563">
        <w:t>.</w:t>
      </w:r>
      <w:r w:rsidR="006B597A" w:rsidRPr="00637563">
        <w:t xml:space="preserve"> </w:t>
      </w:r>
      <w:r w:rsidR="00BD28A0" w:rsidRPr="00637563">
        <w:t xml:space="preserve">„Xaluprine enthält </w:t>
      </w:r>
      <w:r w:rsidR="006B597A" w:rsidRPr="00637563">
        <w:t>Aspartam, Natrium</w:t>
      </w:r>
      <w:r w:rsidR="000F23EE" w:rsidRPr="00637563">
        <w:t>m</w:t>
      </w:r>
      <w:r w:rsidR="006B597A" w:rsidRPr="00637563">
        <w:t>ethyl</w:t>
      </w:r>
      <w:r w:rsidR="0098335A" w:rsidRPr="00637563">
        <w:t>(</w:t>
      </w:r>
      <w:r w:rsidR="006B597A" w:rsidRPr="00637563">
        <w:t>4</w:t>
      </w:r>
      <w:r w:rsidR="00E028C8" w:rsidRPr="00637563">
        <w:noBreakHyphen/>
      </w:r>
      <w:r w:rsidR="006B597A" w:rsidRPr="00637563">
        <w:t>hydroxybenzoat</w:t>
      </w:r>
      <w:r w:rsidR="0098335A" w:rsidRPr="00637563">
        <w:t>)</w:t>
      </w:r>
      <w:r w:rsidR="006B597A" w:rsidRPr="00637563">
        <w:t xml:space="preserve"> (E</w:t>
      </w:r>
      <w:r w:rsidR="009F1A7D" w:rsidRPr="00637563">
        <w:t> </w:t>
      </w:r>
      <w:r w:rsidR="006B597A" w:rsidRPr="00637563">
        <w:t>219)</w:t>
      </w:r>
      <w:r w:rsidR="001332EF" w:rsidRPr="00637563">
        <w:t>,</w:t>
      </w:r>
      <w:r w:rsidR="006B597A" w:rsidRPr="00637563">
        <w:t xml:space="preserve"> Natrium</w:t>
      </w:r>
      <w:r w:rsidR="000F23EE" w:rsidRPr="00637563">
        <w:t>e</w:t>
      </w:r>
      <w:r w:rsidR="006B597A" w:rsidRPr="00637563">
        <w:t>thyl</w:t>
      </w:r>
      <w:r w:rsidR="0098335A" w:rsidRPr="00637563">
        <w:t>(</w:t>
      </w:r>
      <w:r w:rsidR="006B597A" w:rsidRPr="00637563">
        <w:t>4</w:t>
      </w:r>
      <w:r w:rsidR="00E028C8" w:rsidRPr="00637563">
        <w:noBreakHyphen/>
      </w:r>
      <w:r w:rsidR="006B597A" w:rsidRPr="00637563">
        <w:t>hydroxybenzoat</w:t>
      </w:r>
      <w:r w:rsidR="0098335A" w:rsidRPr="00637563">
        <w:t>)</w:t>
      </w:r>
      <w:r w:rsidR="006B597A" w:rsidRPr="00637563">
        <w:t xml:space="preserve"> (E</w:t>
      </w:r>
      <w:r w:rsidR="009F1A7D" w:rsidRPr="00637563">
        <w:t> </w:t>
      </w:r>
      <w:r w:rsidR="006B597A" w:rsidRPr="00637563">
        <w:t>215)</w:t>
      </w:r>
      <w:r w:rsidR="00B14D19" w:rsidRPr="00637563">
        <w:t xml:space="preserve"> und </w:t>
      </w:r>
      <w:r w:rsidR="002737AE" w:rsidRPr="00637563">
        <w:t>Saccharose</w:t>
      </w:r>
      <w:r w:rsidR="00BD28A0" w:rsidRPr="00637563">
        <w:t>“</w:t>
      </w:r>
      <w:r w:rsidR="006557C0" w:rsidRPr="00637563">
        <w:t>)</w:t>
      </w:r>
      <w:r w:rsidR="006B597A" w:rsidRPr="00637563">
        <w:t>.</w:t>
      </w:r>
    </w:p>
    <w:p w14:paraId="6940272E" w14:textId="77777777" w:rsidR="00697AAB" w:rsidRPr="00AB59E7" w:rsidRDefault="00697AAB" w:rsidP="00EB0565">
      <w:pPr>
        <w:numPr>
          <w:ilvl w:val="12"/>
          <w:numId w:val="0"/>
        </w:numPr>
      </w:pPr>
    </w:p>
    <w:p w14:paraId="5D2BEC8C" w14:textId="77777777" w:rsidR="00697AAB" w:rsidRPr="00AB59E7" w:rsidRDefault="00697AAB" w:rsidP="00EB0565">
      <w:pPr>
        <w:numPr>
          <w:ilvl w:val="12"/>
          <w:numId w:val="0"/>
        </w:numPr>
        <w:rPr>
          <w:b/>
          <w:bCs/>
        </w:rPr>
      </w:pPr>
      <w:r w:rsidRPr="00AB59E7">
        <w:rPr>
          <w:b/>
          <w:bCs/>
        </w:rPr>
        <w:t xml:space="preserve">Wie </w:t>
      </w:r>
      <w:r w:rsidR="00B21672" w:rsidRPr="00AB59E7">
        <w:rPr>
          <w:b/>
          <w:bCs/>
        </w:rPr>
        <w:t>Xaluprine</w:t>
      </w:r>
      <w:r w:rsidRPr="00AB59E7">
        <w:rPr>
          <w:b/>
          <w:bCs/>
        </w:rPr>
        <w:t xml:space="preserve"> aussieht und Inhalt der Packung</w:t>
      </w:r>
    </w:p>
    <w:p w14:paraId="791E92B8" w14:textId="77777777" w:rsidR="00697AAB" w:rsidRPr="00AB59E7" w:rsidRDefault="00B21672" w:rsidP="00EB0565">
      <w:pPr>
        <w:numPr>
          <w:ilvl w:val="12"/>
          <w:numId w:val="0"/>
        </w:numPr>
      </w:pPr>
      <w:r w:rsidRPr="00AB59E7">
        <w:t>Xaluprine</w:t>
      </w:r>
      <w:r w:rsidR="00697AAB" w:rsidRPr="00AB59E7">
        <w:t xml:space="preserve"> ist eine rosa bis braune Suspension zum Einnehmen. </w:t>
      </w:r>
      <w:r w:rsidR="001B4E61" w:rsidRPr="00AB59E7">
        <w:t xml:space="preserve">Es </w:t>
      </w:r>
      <w:r w:rsidR="00697AAB" w:rsidRPr="00AB59E7">
        <w:t xml:space="preserve">ist in </w:t>
      </w:r>
      <w:r w:rsidR="00055CF0" w:rsidRPr="00AB59E7">
        <w:t>G</w:t>
      </w:r>
      <w:r w:rsidR="00B14D19" w:rsidRPr="00AB59E7">
        <w:t xml:space="preserve">lasflaschen </w:t>
      </w:r>
      <w:r w:rsidR="00697AAB" w:rsidRPr="00AB59E7">
        <w:t>zu 100</w:t>
      </w:r>
      <w:r w:rsidR="005621B2" w:rsidRPr="00AB59E7">
        <w:t> ml</w:t>
      </w:r>
      <w:r w:rsidR="00697AAB" w:rsidRPr="00AB59E7">
        <w:t xml:space="preserve"> mit kindergesichertem </w:t>
      </w:r>
      <w:r w:rsidR="001E6080" w:rsidRPr="00AB59E7">
        <w:t>Deckel</w:t>
      </w:r>
      <w:r w:rsidR="00697AAB" w:rsidRPr="00AB59E7">
        <w:t xml:space="preserve"> erhältlich. Jede Packung enthält eine Flasche, einen Flaschenadapter und zwei Dosierspritzen (eine Spritze mit Skala bis 1 ml und eine Spritze mit Skala bis 5 ml). Ihr Arzt oder Apotheker erklärt Ihnen, welche Spritze Sie für die Dosis, die Ihnen verschri</w:t>
      </w:r>
      <w:r w:rsidR="006F6842" w:rsidRPr="00AB59E7">
        <w:t>eben wurde, verwenden sollten.</w:t>
      </w:r>
    </w:p>
    <w:p w14:paraId="24EF9136" w14:textId="77777777" w:rsidR="00697AAB" w:rsidRPr="00AB59E7" w:rsidRDefault="00697AAB" w:rsidP="00EB0565">
      <w:pPr>
        <w:numPr>
          <w:ilvl w:val="12"/>
          <w:numId w:val="0"/>
        </w:numPr>
      </w:pPr>
    </w:p>
    <w:p w14:paraId="15A27B8B" w14:textId="2D45D163" w:rsidR="003B7BE3" w:rsidRPr="00AB59E7" w:rsidRDefault="00697AAB" w:rsidP="00EB0565">
      <w:pPr>
        <w:numPr>
          <w:ilvl w:val="12"/>
          <w:numId w:val="0"/>
        </w:numPr>
        <w:rPr>
          <w:b/>
          <w:bCs/>
        </w:rPr>
      </w:pPr>
      <w:r w:rsidRPr="00AB59E7">
        <w:rPr>
          <w:b/>
          <w:bCs/>
        </w:rPr>
        <w:t>Pharmazeutischer Unternehmer</w:t>
      </w:r>
      <w:ins w:id="15" w:author="Autor">
        <w:r w:rsidR="000A6A69">
          <w:rPr>
            <w:b/>
            <w:bCs/>
          </w:rPr>
          <w:t xml:space="preserve"> </w:t>
        </w:r>
        <w:r w:rsidR="000A6A69" w:rsidRPr="000A6A69">
          <w:rPr>
            <w:b/>
            <w:bCs/>
            <w:highlight w:val="lightGray"/>
          </w:rPr>
          <w:t>und Hersteller</w:t>
        </w:r>
      </w:ins>
    </w:p>
    <w:p w14:paraId="0078F893" w14:textId="77777777" w:rsidR="00B14AEF" w:rsidRDefault="00B14AEF" w:rsidP="00B14AEF">
      <w:r>
        <w:t>Lipomed GmbH</w:t>
      </w:r>
    </w:p>
    <w:p w14:paraId="3BE4C372" w14:textId="77777777" w:rsidR="00B14AEF" w:rsidRDefault="00B14AEF" w:rsidP="00B14AEF">
      <w:r>
        <w:t>Hegenheimer Straße 2</w:t>
      </w:r>
    </w:p>
    <w:p w14:paraId="522AAE0D" w14:textId="77777777" w:rsidR="00B14AEF" w:rsidRDefault="00B14AEF" w:rsidP="00B14AEF">
      <w:r>
        <w:t>79576 Weil Am Rhein</w:t>
      </w:r>
    </w:p>
    <w:p w14:paraId="6FA6C8EB" w14:textId="02E62C81" w:rsidR="003B7BE3" w:rsidRPr="00AB59E7" w:rsidRDefault="00B14AEF" w:rsidP="00EB0565">
      <w:pPr>
        <w:numPr>
          <w:ilvl w:val="12"/>
          <w:numId w:val="0"/>
        </w:numPr>
        <w:rPr>
          <w:snapToGrid/>
          <w:szCs w:val="20"/>
          <w:lang w:eastAsia="en-US"/>
        </w:rPr>
      </w:pPr>
      <w:r>
        <w:t>Deutschland</w:t>
      </w:r>
    </w:p>
    <w:p w14:paraId="6C76C9B1" w14:textId="77777777" w:rsidR="007A1DEB" w:rsidRPr="00AB59E7" w:rsidRDefault="007A1DEB" w:rsidP="00EB0565">
      <w:pPr>
        <w:numPr>
          <w:ilvl w:val="12"/>
          <w:numId w:val="0"/>
        </w:numPr>
      </w:pPr>
    </w:p>
    <w:p w14:paraId="242481EA" w14:textId="77777777" w:rsidR="00B52C25" w:rsidRPr="000A6A69" w:rsidRDefault="00B52C25" w:rsidP="00EB0565">
      <w:pPr>
        <w:numPr>
          <w:ilvl w:val="12"/>
          <w:numId w:val="0"/>
        </w:numPr>
        <w:rPr>
          <w:b/>
          <w:highlight w:val="lightGray"/>
        </w:rPr>
      </w:pPr>
      <w:r w:rsidRPr="000A6A69">
        <w:rPr>
          <w:b/>
          <w:highlight w:val="lightGray"/>
        </w:rPr>
        <w:t>Hersteller</w:t>
      </w:r>
    </w:p>
    <w:p w14:paraId="2798B62A" w14:textId="77777777" w:rsidR="00E41165" w:rsidRPr="000A6A69" w:rsidRDefault="00E41165" w:rsidP="00EB0565">
      <w:pPr>
        <w:rPr>
          <w:highlight w:val="lightGray"/>
        </w:rPr>
      </w:pPr>
      <w:r w:rsidRPr="000A6A69">
        <w:rPr>
          <w:highlight w:val="lightGray"/>
        </w:rPr>
        <w:t>Pronav Clinical Ltd.</w:t>
      </w:r>
    </w:p>
    <w:p w14:paraId="28914007" w14:textId="77777777" w:rsidR="00E41165" w:rsidRPr="000A6A69" w:rsidRDefault="00E41165" w:rsidP="00EB0565">
      <w:pPr>
        <w:rPr>
          <w:highlight w:val="lightGray"/>
          <w:lang w:val="en-GB"/>
        </w:rPr>
      </w:pPr>
      <w:r w:rsidRPr="000A6A69">
        <w:rPr>
          <w:highlight w:val="lightGray"/>
          <w:lang w:val="en-GB"/>
        </w:rPr>
        <w:t>Unit 5</w:t>
      </w:r>
    </w:p>
    <w:p w14:paraId="67520D0E" w14:textId="77777777" w:rsidR="00E41165" w:rsidRPr="000A6A69" w:rsidRDefault="00E41165" w:rsidP="00EB0565">
      <w:pPr>
        <w:rPr>
          <w:highlight w:val="lightGray"/>
          <w:lang w:val="en-GB"/>
        </w:rPr>
      </w:pPr>
      <w:r w:rsidRPr="000A6A69">
        <w:rPr>
          <w:highlight w:val="lightGray"/>
          <w:lang w:val="en-GB"/>
        </w:rPr>
        <w:t>Dublin Road Business Park</w:t>
      </w:r>
    </w:p>
    <w:p w14:paraId="51CBBAFC" w14:textId="77777777" w:rsidR="00E41165" w:rsidRPr="000A6A69" w:rsidRDefault="00E41165" w:rsidP="00EB0565">
      <w:pPr>
        <w:rPr>
          <w:highlight w:val="lightGray"/>
          <w:lang w:val="en-GB"/>
        </w:rPr>
      </w:pPr>
      <w:r w:rsidRPr="000A6A69">
        <w:rPr>
          <w:highlight w:val="lightGray"/>
          <w:lang w:val="en-GB"/>
        </w:rPr>
        <w:t>Carraroe, Sligo</w:t>
      </w:r>
    </w:p>
    <w:p w14:paraId="0FD13AC7" w14:textId="77777777" w:rsidR="00E41165" w:rsidRPr="000A6A69" w:rsidRDefault="00E41165" w:rsidP="00EB0565">
      <w:pPr>
        <w:rPr>
          <w:highlight w:val="lightGray"/>
        </w:rPr>
      </w:pPr>
      <w:r w:rsidRPr="000A6A69">
        <w:rPr>
          <w:highlight w:val="lightGray"/>
        </w:rPr>
        <w:t>F91 D439</w:t>
      </w:r>
    </w:p>
    <w:p w14:paraId="68C8A6FA" w14:textId="77777777" w:rsidR="00E41165" w:rsidRPr="00AB59E7" w:rsidRDefault="00E41165" w:rsidP="00EB0565">
      <w:r w:rsidRPr="000A6A69">
        <w:rPr>
          <w:highlight w:val="lightGray"/>
        </w:rPr>
        <w:t>Irland</w:t>
      </w:r>
    </w:p>
    <w:p w14:paraId="74BAB7FB" w14:textId="77777777" w:rsidR="00E41165" w:rsidRPr="00AB59E7" w:rsidRDefault="00E41165" w:rsidP="00EB0565"/>
    <w:p w14:paraId="3A311F5B" w14:textId="77777777" w:rsidR="009B4E73" w:rsidRPr="00AB59E7" w:rsidRDefault="009B4E73" w:rsidP="00EB0565">
      <w:pPr>
        <w:numPr>
          <w:ilvl w:val="12"/>
          <w:numId w:val="0"/>
        </w:numPr>
      </w:pPr>
    </w:p>
    <w:p w14:paraId="098CB39D" w14:textId="77777777" w:rsidR="00697AAB" w:rsidRPr="00AB59E7" w:rsidRDefault="00697AAB" w:rsidP="00EB0565">
      <w:pPr>
        <w:numPr>
          <w:ilvl w:val="12"/>
          <w:numId w:val="0"/>
        </w:numPr>
        <w:rPr>
          <w:b/>
          <w:bCs/>
        </w:rPr>
      </w:pPr>
      <w:r w:rsidRPr="00AB59E7">
        <w:rPr>
          <w:b/>
          <w:bCs/>
        </w:rPr>
        <w:t xml:space="preserve">Diese </w:t>
      </w:r>
      <w:r w:rsidR="0060199D" w:rsidRPr="00AB59E7">
        <w:rPr>
          <w:b/>
          <w:bCs/>
        </w:rPr>
        <w:t>Packungsbeilage</w:t>
      </w:r>
      <w:r w:rsidRPr="00AB59E7">
        <w:rPr>
          <w:b/>
          <w:bCs/>
        </w:rPr>
        <w:t xml:space="preserve"> wurde zuletzt </w:t>
      </w:r>
      <w:r w:rsidR="005B72E6" w:rsidRPr="00AB59E7">
        <w:rPr>
          <w:b/>
          <w:bCs/>
        </w:rPr>
        <w:t>überarbeitet</w:t>
      </w:r>
      <w:r w:rsidRPr="00AB59E7">
        <w:rPr>
          <w:b/>
          <w:bCs/>
        </w:rPr>
        <w:t xml:space="preserve"> im</w:t>
      </w:r>
    </w:p>
    <w:p w14:paraId="75D3416F" w14:textId="77777777" w:rsidR="0041294D" w:rsidRPr="00AB59E7" w:rsidRDefault="0041294D" w:rsidP="00EB0565">
      <w:pPr>
        <w:numPr>
          <w:ilvl w:val="12"/>
          <w:numId w:val="0"/>
        </w:numPr>
      </w:pPr>
    </w:p>
    <w:p w14:paraId="3207E047" w14:textId="47CB29BD" w:rsidR="005961C9" w:rsidRPr="00AB59E7" w:rsidRDefault="00697AAB" w:rsidP="005A5694">
      <w:pPr>
        <w:numPr>
          <w:ilvl w:val="12"/>
          <w:numId w:val="0"/>
        </w:numPr>
      </w:pPr>
      <w:r w:rsidRPr="00AB59E7">
        <w:t xml:space="preserve">Ausführliche Informationen zu diesem Arzneimittel sind auf </w:t>
      </w:r>
      <w:r w:rsidR="00BC4D8F" w:rsidRPr="00AB59E7">
        <w:t xml:space="preserve">den Internetseiten </w:t>
      </w:r>
      <w:r w:rsidRPr="00AB59E7">
        <w:t>der Europäischen Arzneimittel</w:t>
      </w:r>
      <w:r w:rsidR="00E028C8" w:rsidRPr="00AB59E7">
        <w:noBreakHyphen/>
      </w:r>
      <w:r w:rsidRPr="00AB59E7">
        <w:t xml:space="preserve">Agentur </w:t>
      </w:r>
      <w:hyperlink r:id="rId15" w:history="1">
        <w:r w:rsidR="005C6AAE" w:rsidRPr="00AB59E7">
          <w:rPr>
            <w:rStyle w:val="Hyperlink"/>
          </w:rPr>
          <w:t>https://www.ema.europa.eu</w:t>
        </w:r>
      </w:hyperlink>
      <w:r w:rsidR="000922BC" w:rsidRPr="00AB59E7">
        <w:t xml:space="preserve"> verfügbar.</w:t>
      </w:r>
    </w:p>
    <w:sectPr w:rsidR="005961C9" w:rsidRPr="00AB59E7" w:rsidSect="001B21A0">
      <w:footerReference w:type="default" r:id="rId16"/>
      <w:footerReference w:type="first" r:id="rId17"/>
      <w:endnotePr>
        <w:numFmt w:val="decimal"/>
      </w:endnotePr>
      <w:pgSz w:w="11907" w:h="16840" w:code="9"/>
      <w:pgMar w:top="1134" w:right="1418" w:bottom="1134" w:left="1418" w:header="737" w:footer="737" w:gutter="0"/>
      <w:cols w:space="720"/>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EF0E" w14:textId="77777777" w:rsidR="00E63071" w:rsidRPr="00923B85" w:rsidRDefault="00E63071">
      <w:r w:rsidRPr="00923B85">
        <w:separator/>
      </w:r>
    </w:p>
  </w:endnote>
  <w:endnote w:type="continuationSeparator" w:id="0">
    <w:p w14:paraId="35ACF227" w14:textId="77777777" w:rsidR="00E63071" w:rsidRPr="00923B85" w:rsidRDefault="00E63071">
      <w:r w:rsidRPr="00923B85">
        <w:continuationSeparator/>
      </w:r>
    </w:p>
  </w:endnote>
  <w:endnote w:type="continuationNotice" w:id="1">
    <w:p w14:paraId="1581AF63" w14:textId="77777777" w:rsidR="00E63071" w:rsidRPr="00923B85" w:rsidRDefault="00E6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558B" w14:textId="77777777" w:rsidR="008A151C" w:rsidRPr="00923B85" w:rsidRDefault="008A151C" w:rsidP="00436712">
    <w:pPr>
      <w:pStyle w:val="Fuzeile"/>
      <w:tabs>
        <w:tab w:val="clear" w:pos="4536"/>
        <w:tab w:val="clear" w:pos="8930"/>
      </w:tabs>
      <w:jc w:val="center"/>
      <w:rPr>
        <w:rFonts w:ascii="Arial" w:hAnsi="Arial" w:cs="Arial"/>
      </w:rPr>
    </w:pPr>
    <w:r w:rsidRPr="00923B85">
      <w:rPr>
        <w:rStyle w:val="Seitenzahl"/>
        <w:rFonts w:ascii="Arial" w:hAnsi="Arial" w:cs="Arial"/>
      </w:rPr>
      <w:fldChar w:fldCharType="begin"/>
    </w:r>
    <w:r w:rsidRPr="00923B85">
      <w:rPr>
        <w:rStyle w:val="Seitenzahl"/>
        <w:rFonts w:ascii="Arial" w:hAnsi="Arial" w:cs="Arial"/>
      </w:rPr>
      <w:instrText xml:space="preserve">PAGE  </w:instrText>
    </w:r>
    <w:r w:rsidRPr="00923B85">
      <w:rPr>
        <w:rStyle w:val="Seitenzahl"/>
        <w:rFonts w:ascii="Arial" w:hAnsi="Arial" w:cs="Arial"/>
      </w:rPr>
      <w:fldChar w:fldCharType="separate"/>
    </w:r>
    <w:r w:rsidR="00637563">
      <w:rPr>
        <w:rStyle w:val="Seitenzahl"/>
        <w:rFonts w:ascii="Arial" w:hAnsi="Arial" w:cs="Arial"/>
        <w:noProof/>
      </w:rPr>
      <w:t>34</w:t>
    </w:r>
    <w:r w:rsidRPr="00923B85">
      <w:rPr>
        <w:rStyle w:val="Seitenzahl"/>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D59C" w14:textId="77777777" w:rsidR="008A151C" w:rsidRPr="00923B85" w:rsidRDefault="008A151C" w:rsidP="00436712">
    <w:pPr>
      <w:pStyle w:val="Fuzeile"/>
      <w:tabs>
        <w:tab w:val="clear" w:pos="4536"/>
        <w:tab w:val="clear" w:pos="8930"/>
      </w:tabs>
      <w:jc w:val="center"/>
      <w:rPr>
        <w:rFonts w:ascii="Arial" w:hAnsi="Arial" w:cs="Arial"/>
      </w:rPr>
    </w:pPr>
    <w:r w:rsidRPr="00923B85">
      <w:rPr>
        <w:rStyle w:val="Seitenzahl"/>
        <w:rFonts w:ascii="Arial" w:hAnsi="Arial" w:cs="Arial"/>
      </w:rPr>
      <w:fldChar w:fldCharType="begin"/>
    </w:r>
    <w:r w:rsidRPr="00923B85">
      <w:rPr>
        <w:rStyle w:val="Seitenzahl"/>
        <w:rFonts w:ascii="Arial" w:hAnsi="Arial" w:cs="Arial"/>
      </w:rPr>
      <w:instrText xml:space="preserve">PAGE  </w:instrText>
    </w:r>
    <w:r w:rsidRPr="00923B85">
      <w:rPr>
        <w:rStyle w:val="Seitenzahl"/>
        <w:rFonts w:ascii="Arial" w:hAnsi="Arial" w:cs="Arial"/>
      </w:rPr>
      <w:fldChar w:fldCharType="separate"/>
    </w:r>
    <w:r w:rsidR="005F7FB4">
      <w:rPr>
        <w:rStyle w:val="Seitenzahl"/>
        <w:rFonts w:ascii="Arial" w:hAnsi="Arial" w:cs="Arial"/>
        <w:noProof/>
      </w:rPr>
      <w:t>1</w:t>
    </w:r>
    <w:r w:rsidRPr="00923B85">
      <w:rPr>
        <w:rStyle w:val="Seitenzahl"/>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A23A" w14:textId="77777777" w:rsidR="00E63071" w:rsidRPr="00923B85" w:rsidRDefault="00E63071">
      <w:r w:rsidRPr="00923B85">
        <w:separator/>
      </w:r>
    </w:p>
  </w:footnote>
  <w:footnote w:type="continuationSeparator" w:id="0">
    <w:p w14:paraId="39A21BA4" w14:textId="77777777" w:rsidR="00E63071" w:rsidRPr="00923B85" w:rsidRDefault="00E63071">
      <w:r w:rsidRPr="00923B85">
        <w:continuationSeparator/>
      </w:r>
    </w:p>
  </w:footnote>
  <w:footnote w:type="continuationNotice" w:id="1">
    <w:p w14:paraId="18F4483A" w14:textId="77777777" w:rsidR="00E63071" w:rsidRPr="00923B85" w:rsidRDefault="00E630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34E51"/>
    <w:multiLevelType w:val="hybridMultilevel"/>
    <w:tmpl w:val="58E84C1C"/>
    <w:lvl w:ilvl="0" w:tplc="A0F097A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5D737F9"/>
    <w:multiLevelType w:val="hybridMultilevel"/>
    <w:tmpl w:val="13BA4D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D47AE"/>
    <w:multiLevelType w:val="hybridMultilevel"/>
    <w:tmpl w:val="5FB076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6681E95"/>
    <w:multiLevelType w:val="hybridMultilevel"/>
    <w:tmpl w:val="C9183620"/>
    <w:lvl w:ilvl="0" w:tplc="0F602C3C">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BBB0FD7"/>
    <w:multiLevelType w:val="hybridMultilevel"/>
    <w:tmpl w:val="AE40843E"/>
    <w:lvl w:ilvl="0" w:tplc="154A0832">
      <w:start w:val="1"/>
      <w:numFmt w:val="lowerLetter"/>
      <w:lvlText w:val="%1."/>
      <w:lvlJc w:val="left"/>
      <w:pPr>
        <w:tabs>
          <w:tab w:val="num" w:pos="720"/>
        </w:tabs>
        <w:ind w:left="720" w:hanging="360"/>
      </w:pPr>
      <w:rPr>
        <w:rFonts w:hint="default"/>
        <w:color w:val="auto"/>
      </w:rPr>
    </w:lvl>
    <w:lvl w:ilvl="1" w:tplc="D576CB36" w:tentative="1">
      <w:start w:val="1"/>
      <w:numFmt w:val="lowerLetter"/>
      <w:lvlText w:val="%2."/>
      <w:lvlJc w:val="left"/>
      <w:pPr>
        <w:tabs>
          <w:tab w:val="num" w:pos="1440"/>
        </w:tabs>
        <w:ind w:left="1440" w:hanging="360"/>
      </w:pPr>
    </w:lvl>
    <w:lvl w:ilvl="2" w:tplc="4E36FD0A" w:tentative="1">
      <w:start w:val="1"/>
      <w:numFmt w:val="lowerRoman"/>
      <w:lvlText w:val="%3."/>
      <w:lvlJc w:val="right"/>
      <w:pPr>
        <w:tabs>
          <w:tab w:val="num" w:pos="2160"/>
        </w:tabs>
        <w:ind w:left="2160" w:hanging="180"/>
      </w:pPr>
    </w:lvl>
    <w:lvl w:ilvl="3" w:tplc="1850FA62" w:tentative="1">
      <w:start w:val="1"/>
      <w:numFmt w:val="decimal"/>
      <w:lvlText w:val="%4."/>
      <w:lvlJc w:val="left"/>
      <w:pPr>
        <w:tabs>
          <w:tab w:val="num" w:pos="2880"/>
        </w:tabs>
        <w:ind w:left="2880" w:hanging="360"/>
      </w:pPr>
    </w:lvl>
    <w:lvl w:ilvl="4" w:tplc="0AAE256A" w:tentative="1">
      <w:start w:val="1"/>
      <w:numFmt w:val="lowerLetter"/>
      <w:lvlText w:val="%5."/>
      <w:lvlJc w:val="left"/>
      <w:pPr>
        <w:tabs>
          <w:tab w:val="num" w:pos="3600"/>
        </w:tabs>
        <w:ind w:left="3600" w:hanging="360"/>
      </w:pPr>
    </w:lvl>
    <w:lvl w:ilvl="5" w:tplc="A71C4AAA" w:tentative="1">
      <w:start w:val="1"/>
      <w:numFmt w:val="lowerRoman"/>
      <w:lvlText w:val="%6."/>
      <w:lvlJc w:val="right"/>
      <w:pPr>
        <w:tabs>
          <w:tab w:val="num" w:pos="4320"/>
        </w:tabs>
        <w:ind w:left="4320" w:hanging="180"/>
      </w:pPr>
    </w:lvl>
    <w:lvl w:ilvl="6" w:tplc="C2745C1C" w:tentative="1">
      <w:start w:val="1"/>
      <w:numFmt w:val="decimal"/>
      <w:lvlText w:val="%7."/>
      <w:lvlJc w:val="left"/>
      <w:pPr>
        <w:tabs>
          <w:tab w:val="num" w:pos="5040"/>
        </w:tabs>
        <w:ind w:left="5040" w:hanging="360"/>
      </w:pPr>
    </w:lvl>
    <w:lvl w:ilvl="7" w:tplc="05028BE4" w:tentative="1">
      <w:start w:val="1"/>
      <w:numFmt w:val="lowerLetter"/>
      <w:lvlText w:val="%8."/>
      <w:lvlJc w:val="left"/>
      <w:pPr>
        <w:tabs>
          <w:tab w:val="num" w:pos="5760"/>
        </w:tabs>
        <w:ind w:left="5760" w:hanging="360"/>
      </w:pPr>
    </w:lvl>
    <w:lvl w:ilvl="8" w:tplc="1700D4BA" w:tentative="1">
      <w:start w:val="1"/>
      <w:numFmt w:val="lowerRoman"/>
      <w:lvlText w:val="%9."/>
      <w:lvlJc w:val="right"/>
      <w:pPr>
        <w:tabs>
          <w:tab w:val="num" w:pos="6480"/>
        </w:tabs>
        <w:ind w:left="6480" w:hanging="180"/>
      </w:pPr>
    </w:lvl>
  </w:abstractNum>
  <w:abstractNum w:abstractNumId="14" w15:restartNumberingAfterBreak="0">
    <w:nsid w:val="53FB0891"/>
    <w:multiLevelType w:val="hybridMultilevel"/>
    <w:tmpl w:val="B8B2FC40"/>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4B156D"/>
    <w:multiLevelType w:val="hybridMultilevel"/>
    <w:tmpl w:val="6FACB8F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B464FDA"/>
    <w:multiLevelType w:val="hybridMultilevel"/>
    <w:tmpl w:val="4A80612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1415123683">
    <w:abstractNumId w:val="0"/>
    <w:lvlOverride w:ilvl="0">
      <w:lvl w:ilvl="0">
        <w:start w:val="1"/>
        <w:numFmt w:val="bullet"/>
        <w:lvlText w:val="-"/>
        <w:lvlJc w:val="left"/>
        <w:pPr>
          <w:ind w:left="360" w:hanging="360"/>
        </w:pPr>
      </w:lvl>
    </w:lvlOverride>
  </w:num>
  <w:num w:numId="2" w16cid:durableId="733510847">
    <w:abstractNumId w:val="18"/>
  </w:num>
  <w:num w:numId="3" w16cid:durableId="2125344218">
    <w:abstractNumId w:val="19"/>
  </w:num>
  <w:num w:numId="4" w16cid:durableId="1692995337">
    <w:abstractNumId w:val="12"/>
  </w:num>
  <w:num w:numId="5" w16cid:durableId="1357124670">
    <w:abstractNumId w:val="16"/>
  </w:num>
  <w:num w:numId="6" w16cid:durableId="967931915">
    <w:abstractNumId w:val="10"/>
  </w:num>
  <w:num w:numId="7" w16cid:durableId="1955676640">
    <w:abstractNumId w:val="8"/>
  </w:num>
  <w:num w:numId="8" w16cid:durableId="294216570">
    <w:abstractNumId w:val="7"/>
  </w:num>
  <w:num w:numId="9" w16cid:durableId="2102020901">
    <w:abstractNumId w:val="9"/>
  </w:num>
  <w:num w:numId="10" w16cid:durableId="493497949">
    <w:abstractNumId w:val="11"/>
  </w:num>
  <w:num w:numId="11" w16cid:durableId="1902250482">
    <w:abstractNumId w:val="5"/>
  </w:num>
  <w:num w:numId="12" w16cid:durableId="388655766">
    <w:abstractNumId w:val="6"/>
  </w:num>
  <w:num w:numId="13" w16cid:durableId="1457018920">
    <w:abstractNumId w:val="20"/>
  </w:num>
  <w:num w:numId="14" w16cid:durableId="1493791977">
    <w:abstractNumId w:val="0"/>
    <w:lvlOverride w:ilvl="0">
      <w:lvl w:ilvl="0">
        <w:start w:val="1"/>
        <w:numFmt w:val="bullet"/>
        <w:lvlText w:val=""/>
        <w:lvlJc w:val="left"/>
        <w:pPr>
          <w:ind w:left="360" w:hanging="360"/>
        </w:pPr>
        <w:rPr>
          <w:rFonts w:ascii="Symbol" w:hAnsi="Symbol" w:cs="Symbol" w:hint="default"/>
        </w:rPr>
      </w:lvl>
    </w:lvlOverride>
  </w:num>
  <w:num w:numId="15" w16cid:durableId="299380637">
    <w:abstractNumId w:val="4"/>
  </w:num>
  <w:num w:numId="16" w16cid:durableId="1296788740">
    <w:abstractNumId w:val="0"/>
    <w:lvlOverride w:ilvl="0">
      <w:lvl w:ilvl="0">
        <w:start w:val="1"/>
        <w:numFmt w:val="bullet"/>
        <w:lvlText w:val=""/>
        <w:lvlJc w:val="left"/>
        <w:pPr>
          <w:ind w:left="360" w:hanging="360"/>
        </w:pPr>
        <w:rPr>
          <w:rFonts w:ascii="Symbol" w:hAnsi="Symbol" w:cs="Symbol" w:hint="default"/>
        </w:rPr>
      </w:lvl>
    </w:lvlOverride>
  </w:num>
  <w:num w:numId="17" w16cid:durableId="1313170179">
    <w:abstractNumId w:val="0"/>
    <w:lvlOverride w:ilvl="0">
      <w:lvl w:ilvl="0">
        <w:start w:val="1"/>
        <w:numFmt w:val="bullet"/>
        <w:lvlText w:val="-"/>
        <w:lvlJc w:val="left"/>
        <w:pPr>
          <w:ind w:left="360" w:hanging="360"/>
        </w:pPr>
      </w:lvl>
    </w:lvlOverride>
  </w:num>
  <w:num w:numId="18" w16cid:durableId="935869562">
    <w:abstractNumId w:val="1"/>
  </w:num>
  <w:num w:numId="19" w16cid:durableId="1928810299">
    <w:abstractNumId w:val="2"/>
  </w:num>
  <w:num w:numId="20" w16cid:durableId="1199002725">
    <w:abstractNumId w:val="17"/>
  </w:num>
  <w:num w:numId="21" w16cid:durableId="1647512486">
    <w:abstractNumId w:val="15"/>
  </w:num>
  <w:num w:numId="22" w16cid:durableId="65155645">
    <w:abstractNumId w:val="14"/>
  </w:num>
  <w:num w:numId="23" w16cid:durableId="2093237686">
    <w:abstractNumId w:val="13"/>
  </w:num>
  <w:num w:numId="24" w16cid:durableId="1103039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ersion" w:val="0"/>
  </w:docVars>
  <w:rsids>
    <w:rsidRoot w:val="00AB2A61"/>
    <w:rsid w:val="0000219B"/>
    <w:rsid w:val="0000562E"/>
    <w:rsid w:val="00014AF7"/>
    <w:rsid w:val="00016E52"/>
    <w:rsid w:val="000201C7"/>
    <w:rsid w:val="000209C5"/>
    <w:rsid w:val="0002122B"/>
    <w:rsid w:val="00021D58"/>
    <w:rsid w:val="00024C31"/>
    <w:rsid w:val="00031099"/>
    <w:rsid w:val="0003509E"/>
    <w:rsid w:val="00036581"/>
    <w:rsid w:val="00041ACB"/>
    <w:rsid w:val="0004697A"/>
    <w:rsid w:val="00047447"/>
    <w:rsid w:val="00050054"/>
    <w:rsid w:val="00054CD7"/>
    <w:rsid w:val="00055CF0"/>
    <w:rsid w:val="00056896"/>
    <w:rsid w:val="000569B8"/>
    <w:rsid w:val="00061603"/>
    <w:rsid w:val="00062FF6"/>
    <w:rsid w:val="000636AD"/>
    <w:rsid w:val="00064BD7"/>
    <w:rsid w:val="00070F4D"/>
    <w:rsid w:val="0007132B"/>
    <w:rsid w:val="00075C15"/>
    <w:rsid w:val="000776EF"/>
    <w:rsid w:val="00077892"/>
    <w:rsid w:val="00081021"/>
    <w:rsid w:val="00082818"/>
    <w:rsid w:val="00084DFD"/>
    <w:rsid w:val="0008675F"/>
    <w:rsid w:val="00090DE6"/>
    <w:rsid w:val="0009104F"/>
    <w:rsid w:val="000922B0"/>
    <w:rsid w:val="000922BC"/>
    <w:rsid w:val="00094598"/>
    <w:rsid w:val="00094D39"/>
    <w:rsid w:val="00095BDA"/>
    <w:rsid w:val="000A2205"/>
    <w:rsid w:val="000A43A0"/>
    <w:rsid w:val="000A6A69"/>
    <w:rsid w:val="000A7310"/>
    <w:rsid w:val="000A7F99"/>
    <w:rsid w:val="000B40F8"/>
    <w:rsid w:val="000B50C6"/>
    <w:rsid w:val="000C15D6"/>
    <w:rsid w:val="000C25DE"/>
    <w:rsid w:val="000C4994"/>
    <w:rsid w:val="000C635D"/>
    <w:rsid w:val="000C71C8"/>
    <w:rsid w:val="000D07CC"/>
    <w:rsid w:val="000D1565"/>
    <w:rsid w:val="000D1EF0"/>
    <w:rsid w:val="000D410C"/>
    <w:rsid w:val="000D4425"/>
    <w:rsid w:val="000D6365"/>
    <w:rsid w:val="000E01EE"/>
    <w:rsid w:val="000E11AB"/>
    <w:rsid w:val="000F1AF9"/>
    <w:rsid w:val="000F23EE"/>
    <w:rsid w:val="000F2DA8"/>
    <w:rsid w:val="000F4570"/>
    <w:rsid w:val="000F4FD4"/>
    <w:rsid w:val="00100E8C"/>
    <w:rsid w:val="00103455"/>
    <w:rsid w:val="001057AA"/>
    <w:rsid w:val="00107D76"/>
    <w:rsid w:val="00114F9D"/>
    <w:rsid w:val="00116FE5"/>
    <w:rsid w:val="00122824"/>
    <w:rsid w:val="00123688"/>
    <w:rsid w:val="00124692"/>
    <w:rsid w:val="00124F7E"/>
    <w:rsid w:val="001305C8"/>
    <w:rsid w:val="0013098D"/>
    <w:rsid w:val="001332EF"/>
    <w:rsid w:val="00133D00"/>
    <w:rsid w:val="00134C8F"/>
    <w:rsid w:val="001358C8"/>
    <w:rsid w:val="001362F1"/>
    <w:rsid w:val="00136F2A"/>
    <w:rsid w:val="001379E4"/>
    <w:rsid w:val="00137A36"/>
    <w:rsid w:val="00142813"/>
    <w:rsid w:val="001431B1"/>
    <w:rsid w:val="0014343A"/>
    <w:rsid w:val="00143DC4"/>
    <w:rsid w:val="00151460"/>
    <w:rsid w:val="00151B07"/>
    <w:rsid w:val="00152C50"/>
    <w:rsid w:val="001554D5"/>
    <w:rsid w:val="00156107"/>
    <w:rsid w:val="00156C47"/>
    <w:rsid w:val="00157BA7"/>
    <w:rsid w:val="00160C7B"/>
    <w:rsid w:val="00161C82"/>
    <w:rsid w:val="00163917"/>
    <w:rsid w:val="00166374"/>
    <w:rsid w:val="00172924"/>
    <w:rsid w:val="00172FA1"/>
    <w:rsid w:val="0017452E"/>
    <w:rsid w:val="001769C6"/>
    <w:rsid w:val="00177254"/>
    <w:rsid w:val="0018034D"/>
    <w:rsid w:val="00180A89"/>
    <w:rsid w:val="001812A7"/>
    <w:rsid w:val="0018650D"/>
    <w:rsid w:val="00194B53"/>
    <w:rsid w:val="00196412"/>
    <w:rsid w:val="00197855"/>
    <w:rsid w:val="001A00E4"/>
    <w:rsid w:val="001A19C5"/>
    <w:rsid w:val="001A301C"/>
    <w:rsid w:val="001A317E"/>
    <w:rsid w:val="001A7828"/>
    <w:rsid w:val="001B0233"/>
    <w:rsid w:val="001B1EF7"/>
    <w:rsid w:val="001B21A0"/>
    <w:rsid w:val="001B3B7F"/>
    <w:rsid w:val="001B4C55"/>
    <w:rsid w:val="001B4E61"/>
    <w:rsid w:val="001B53A8"/>
    <w:rsid w:val="001B752A"/>
    <w:rsid w:val="001C1F55"/>
    <w:rsid w:val="001C3DE5"/>
    <w:rsid w:val="001C43CE"/>
    <w:rsid w:val="001D4A11"/>
    <w:rsid w:val="001D4D47"/>
    <w:rsid w:val="001D5368"/>
    <w:rsid w:val="001E0497"/>
    <w:rsid w:val="001E37C0"/>
    <w:rsid w:val="001E59F0"/>
    <w:rsid w:val="001E6080"/>
    <w:rsid w:val="001E79BB"/>
    <w:rsid w:val="001F4ACE"/>
    <w:rsid w:val="001F60F4"/>
    <w:rsid w:val="001F6AB2"/>
    <w:rsid w:val="00200E46"/>
    <w:rsid w:val="002013D5"/>
    <w:rsid w:val="002023C4"/>
    <w:rsid w:val="00205F03"/>
    <w:rsid w:val="0021271E"/>
    <w:rsid w:val="00217765"/>
    <w:rsid w:val="00221138"/>
    <w:rsid w:val="00224A6D"/>
    <w:rsid w:val="00226ED3"/>
    <w:rsid w:val="0023045B"/>
    <w:rsid w:val="00230C48"/>
    <w:rsid w:val="00232302"/>
    <w:rsid w:val="002336CE"/>
    <w:rsid w:val="00233803"/>
    <w:rsid w:val="00237567"/>
    <w:rsid w:val="00237995"/>
    <w:rsid w:val="002457F7"/>
    <w:rsid w:val="00250CD2"/>
    <w:rsid w:val="00253DD3"/>
    <w:rsid w:val="0026033A"/>
    <w:rsid w:val="00261288"/>
    <w:rsid w:val="00263A7F"/>
    <w:rsid w:val="00270418"/>
    <w:rsid w:val="0027319F"/>
    <w:rsid w:val="002737AE"/>
    <w:rsid w:val="00275A92"/>
    <w:rsid w:val="00277607"/>
    <w:rsid w:val="00282246"/>
    <w:rsid w:val="00282AED"/>
    <w:rsid w:val="0028411A"/>
    <w:rsid w:val="0028657F"/>
    <w:rsid w:val="00287077"/>
    <w:rsid w:val="00290C7A"/>
    <w:rsid w:val="00290D11"/>
    <w:rsid w:val="00290D99"/>
    <w:rsid w:val="00293453"/>
    <w:rsid w:val="002A2A86"/>
    <w:rsid w:val="002B01BC"/>
    <w:rsid w:val="002B11D9"/>
    <w:rsid w:val="002B348B"/>
    <w:rsid w:val="002B36CA"/>
    <w:rsid w:val="002C064E"/>
    <w:rsid w:val="002C119C"/>
    <w:rsid w:val="002C1643"/>
    <w:rsid w:val="002C28AB"/>
    <w:rsid w:val="002C414C"/>
    <w:rsid w:val="002C4264"/>
    <w:rsid w:val="002C4C35"/>
    <w:rsid w:val="002C697C"/>
    <w:rsid w:val="002D06C2"/>
    <w:rsid w:val="002D221C"/>
    <w:rsid w:val="002D2A5D"/>
    <w:rsid w:val="002D7F46"/>
    <w:rsid w:val="002E349A"/>
    <w:rsid w:val="002E579F"/>
    <w:rsid w:val="002E6302"/>
    <w:rsid w:val="002E7C95"/>
    <w:rsid w:val="002F0D12"/>
    <w:rsid w:val="002F1D8A"/>
    <w:rsid w:val="002F56F0"/>
    <w:rsid w:val="002F59DF"/>
    <w:rsid w:val="00301048"/>
    <w:rsid w:val="00302171"/>
    <w:rsid w:val="0030232F"/>
    <w:rsid w:val="00302C3C"/>
    <w:rsid w:val="00306D21"/>
    <w:rsid w:val="00306EC6"/>
    <w:rsid w:val="00311B4C"/>
    <w:rsid w:val="0031643F"/>
    <w:rsid w:val="003255B0"/>
    <w:rsid w:val="00325B5B"/>
    <w:rsid w:val="00326633"/>
    <w:rsid w:val="00326AEB"/>
    <w:rsid w:val="00327C1B"/>
    <w:rsid w:val="003310B3"/>
    <w:rsid w:val="0033378D"/>
    <w:rsid w:val="00333C48"/>
    <w:rsid w:val="00335374"/>
    <w:rsid w:val="0033699D"/>
    <w:rsid w:val="00342273"/>
    <w:rsid w:val="00342E54"/>
    <w:rsid w:val="00345615"/>
    <w:rsid w:val="00346CA4"/>
    <w:rsid w:val="00346E81"/>
    <w:rsid w:val="0035016F"/>
    <w:rsid w:val="00353C02"/>
    <w:rsid w:val="00356760"/>
    <w:rsid w:val="003574A5"/>
    <w:rsid w:val="0036018E"/>
    <w:rsid w:val="00364F69"/>
    <w:rsid w:val="003700A2"/>
    <w:rsid w:val="003707EE"/>
    <w:rsid w:val="0037265F"/>
    <w:rsid w:val="00372A4F"/>
    <w:rsid w:val="00373E77"/>
    <w:rsid w:val="003756A5"/>
    <w:rsid w:val="00376AB4"/>
    <w:rsid w:val="00382728"/>
    <w:rsid w:val="003834E8"/>
    <w:rsid w:val="00383D5A"/>
    <w:rsid w:val="0038676A"/>
    <w:rsid w:val="00386879"/>
    <w:rsid w:val="0038701B"/>
    <w:rsid w:val="00387B29"/>
    <w:rsid w:val="003904D1"/>
    <w:rsid w:val="00393A34"/>
    <w:rsid w:val="003963E3"/>
    <w:rsid w:val="00396D3C"/>
    <w:rsid w:val="003A384F"/>
    <w:rsid w:val="003B7BE3"/>
    <w:rsid w:val="003C34A0"/>
    <w:rsid w:val="003D1196"/>
    <w:rsid w:val="003D48B2"/>
    <w:rsid w:val="003E112B"/>
    <w:rsid w:val="003E3D5C"/>
    <w:rsid w:val="003E4A1F"/>
    <w:rsid w:val="003E5435"/>
    <w:rsid w:val="003E6ABA"/>
    <w:rsid w:val="003F28A6"/>
    <w:rsid w:val="00402CF7"/>
    <w:rsid w:val="004079A1"/>
    <w:rsid w:val="00410827"/>
    <w:rsid w:val="00411B1A"/>
    <w:rsid w:val="0041294D"/>
    <w:rsid w:val="004139B1"/>
    <w:rsid w:val="00414113"/>
    <w:rsid w:val="004150B9"/>
    <w:rsid w:val="00417F75"/>
    <w:rsid w:val="00421DCD"/>
    <w:rsid w:val="004227B8"/>
    <w:rsid w:val="00432A4B"/>
    <w:rsid w:val="00434138"/>
    <w:rsid w:val="00436712"/>
    <w:rsid w:val="00437B67"/>
    <w:rsid w:val="00441A1A"/>
    <w:rsid w:val="004502A6"/>
    <w:rsid w:val="0045192E"/>
    <w:rsid w:val="004527AE"/>
    <w:rsid w:val="00454708"/>
    <w:rsid w:val="00455240"/>
    <w:rsid w:val="00455DF3"/>
    <w:rsid w:val="00455F0A"/>
    <w:rsid w:val="00457840"/>
    <w:rsid w:val="004604EE"/>
    <w:rsid w:val="00461E15"/>
    <w:rsid w:val="0046247B"/>
    <w:rsid w:val="0046306F"/>
    <w:rsid w:val="00465341"/>
    <w:rsid w:val="0046639A"/>
    <w:rsid w:val="00466AFA"/>
    <w:rsid w:val="00471FF7"/>
    <w:rsid w:val="0047204A"/>
    <w:rsid w:val="00472359"/>
    <w:rsid w:val="004738B0"/>
    <w:rsid w:val="0047413E"/>
    <w:rsid w:val="00474425"/>
    <w:rsid w:val="0048136E"/>
    <w:rsid w:val="00483A09"/>
    <w:rsid w:val="00484378"/>
    <w:rsid w:val="00485875"/>
    <w:rsid w:val="0048707C"/>
    <w:rsid w:val="00491039"/>
    <w:rsid w:val="0049197E"/>
    <w:rsid w:val="00492764"/>
    <w:rsid w:val="00492D9F"/>
    <w:rsid w:val="004948CC"/>
    <w:rsid w:val="00497999"/>
    <w:rsid w:val="004A1CEF"/>
    <w:rsid w:val="004A2B7D"/>
    <w:rsid w:val="004A60CB"/>
    <w:rsid w:val="004A6726"/>
    <w:rsid w:val="004A76F3"/>
    <w:rsid w:val="004B08BC"/>
    <w:rsid w:val="004B1863"/>
    <w:rsid w:val="004B1918"/>
    <w:rsid w:val="004B30E8"/>
    <w:rsid w:val="004B7933"/>
    <w:rsid w:val="004C1957"/>
    <w:rsid w:val="004C2A07"/>
    <w:rsid w:val="004C2FF6"/>
    <w:rsid w:val="004C4148"/>
    <w:rsid w:val="004C70EE"/>
    <w:rsid w:val="004C7948"/>
    <w:rsid w:val="004D3DE8"/>
    <w:rsid w:val="004D68D0"/>
    <w:rsid w:val="004E262D"/>
    <w:rsid w:val="004E3B70"/>
    <w:rsid w:val="004E4A5F"/>
    <w:rsid w:val="004E5656"/>
    <w:rsid w:val="004E56E7"/>
    <w:rsid w:val="004E575E"/>
    <w:rsid w:val="004E7BD4"/>
    <w:rsid w:val="004F02F3"/>
    <w:rsid w:val="004F0840"/>
    <w:rsid w:val="004F3540"/>
    <w:rsid w:val="004F4471"/>
    <w:rsid w:val="004F4B51"/>
    <w:rsid w:val="004F53B5"/>
    <w:rsid w:val="004F688D"/>
    <w:rsid w:val="0050211F"/>
    <w:rsid w:val="0050496B"/>
    <w:rsid w:val="00512564"/>
    <w:rsid w:val="00513DDE"/>
    <w:rsid w:val="00516D88"/>
    <w:rsid w:val="00524BCA"/>
    <w:rsid w:val="00525835"/>
    <w:rsid w:val="005277EF"/>
    <w:rsid w:val="00533D53"/>
    <w:rsid w:val="00534D82"/>
    <w:rsid w:val="005356B5"/>
    <w:rsid w:val="005361F1"/>
    <w:rsid w:val="0053727E"/>
    <w:rsid w:val="005464CF"/>
    <w:rsid w:val="00546AD9"/>
    <w:rsid w:val="00551E28"/>
    <w:rsid w:val="00555B7B"/>
    <w:rsid w:val="00560B22"/>
    <w:rsid w:val="005621B2"/>
    <w:rsid w:val="005678F5"/>
    <w:rsid w:val="00567E90"/>
    <w:rsid w:val="00570E35"/>
    <w:rsid w:val="0057294D"/>
    <w:rsid w:val="00575BE2"/>
    <w:rsid w:val="005836A2"/>
    <w:rsid w:val="00584044"/>
    <w:rsid w:val="00586612"/>
    <w:rsid w:val="0059125A"/>
    <w:rsid w:val="00593299"/>
    <w:rsid w:val="005933CE"/>
    <w:rsid w:val="00594A45"/>
    <w:rsid w:val="005961C9"/>
    <w:rsid w:val="00596E8C"/>
    <w:rsid w:val="005A0BFA"/>
    <w:rsid w:val="005A29FE"/>
    <w:rsid w:val="005A474C"/>
    <w:rsid w:val="005A5694"/>
    <w:rsid w:val="005A5F5A"/>
    <w:rsid w:val="005A6D3E"/>
    <w:rsid w:val="005B3874"/>
    <w:rsid w:val="005B38E9"/>
    <w:rsid w:val="005B3EA8"/>
    <w:rsid w:val="005B3FBA"/>
    <w:rsid w:val="005B6E72"/>
    <w:rsid w:val="005B72E6"/>
    <w:rsid w:val="005C06C4"/>
    <w:rsid w:val="005C2667"/>
    <w:rsid w:val="005C665D"/>
    <w:rsid w:val="005C6AAE"/>
    <w:rsid w:val="005D0D35"/>
    <w:rsid w:val="005D2149"/>
    <w:rsid w:val="005D2469"/>
    <w:rsid w:val="005D44E6"/>
    <w:rsid w:val="005E0996"/>
    <w:rsid w:val="005E39D0"/>
    <w:rsid w:val="005E41B8"/>
    <w:rsid w:val="005E485A"/>
    <w:rsid w:val="005E48FC"/>
    <w:rsid w:val="005E754A"/>
    <w:rsid w:val="005E75F3"/>
    <w:rsid w:val="005E7DF8"/>
    <w:rsid w:val="005F13E6"/>
    <w:rsid w:val="005F7FB4"/>
    <w:rsid w:val="0060199D"/>
    <w:rsid w:val="0060479B"/>
    <w:rsid w:val="006113B0"/>
    <w:rsid w:val="00611CB2"/>
    <w:rsid w:val="00620F28"/>
    <w:rsid w:val="006213A3"/>
    <w:rsid w:val="00625FC6"/>
    <w:rsid w:val="00627652"/>
    <w:rsid w:val="00632007"/>
    <w:rsid w:val="00633B9A"/>
    <w:rsid w:val="00633D82"/>
    <w:rsid w:val="00637563"/>
    <w:rsid w:val="006477DC"/>
    <w:rsid w:val="006502A0"/>
    <w:rsid w:val="00653A8E"/>
    <w:rsid w:val="006544EC"/>
    <w:rsid w:val="006557C0"/>
    <w:rsid w:val="00656B48"/>
    <w:rsid w:val="00656F72"/>
    <w:rsid w:val="00667C80"/>
    <w:rsid w:val="006704D6"/>
    <w:rsid w:val="00670F0E"/>
    <w:rsid w:val="0067239F"/>
    <w:rsid w:val="0067424B"/>
    <w:rsid w:val="00676A4F"/>
    <w:rsid w:val="006801F4"/>
    <w:rsid w:val="00683781"/>
    <w:rsid w:val="006869E6"/>
    <w:rsid w:val="00694CB0"/>
    <w:rsid w:val="006952DA"/>
    <w:rsid w:val="00697AAB"/>
    <w:rsid w:val="006A031F"/>
    <w:rsid w:val="006A095A"/>
    <w:rsid w:val="006A7539"/>
    <w:rsid w:val="006B1E2D"/>
    <w:rsid w:val="006B21F8"/>
    <w:rsid w:val="006B2F04"/>
    <w:rsid w:val="006B597A"/>
    <w:rsid w:val="006B6547"/>
    <w:rsid w:val="006C0761"/>
    <w:rsid w:val="006C55B8"/>
    <w:rsid w:val="006C760B"/>
    <w:rsid w:val="006D061D"/>
    <w:rsid w:val="006D1DEC"/>
    <w:rsid w:val="006D29F7"/>
    <w:rsid w:val="006D2E8E"/>
    <w:rsid w:val="006D4D95"/>
    <w:rsid w:val="006D7C7D"/>
    <w:rsid w:val="006E14E6"/>
    <w:rsid w:val="006E211D"/>
    <w:rsid w:val="006E2590"/>
    <w:rsid w:val="006E4E8E"/>
    <w:rsid w:val="006E54E6"/>
    <w:rsid w:val="006E576B"/>
    <w:rsid w:val="006F5097"/>
    <w:rsid w:val="006F6842"/>
    <w:rsid w:val="006F6BED"/>
    <w:rsid w:val="00702DE7"/>
    <w:rsid w:val="007036B4"/>
    <w:rsid w:val="00705235"/>
    <w:rsid w:val="00706371"/>
    <w:rsid w:val="00715C53"/>
    <w:rsid w:val="007249BE"/>
    <w:rsid w:val="007256A9"/>
    <w:rsid w:val="00726D68"/>
    <w:rsid w:val="00727774"/>
    <w:rsid w:val="0073656B"/>
    <w:rsid w:val="007404BF"/>
    <w:rsid w:val="00740808"/>
    <w:rsid w:val="00740B36"/>
    <w:rsid w:val="00743AF7"/>
    <w:rsid w:val="0074518D"/>
    <w:rsid w:val="00745C47"/>
    <w:rsid w:val="0074622D"/>
    <w:rsid w:val="0075028B"/>
    <w:rsid w:val="00750E8E"/>
    <w:rsid w:val="00751A84"/>
    <w:rsid w:val="0075250F"/>
    <w:rsid w:val="007563AB"/>
    <w:rsid w:val="0076088E"/>
    <w:rsid w:val="007619DA"/>
    <w:rsid w:val="00761E85"/>
    <w:rsid w:val="00763BE8"/>
    <w:rsid w:val="00763C90"/>
    <w:rsid w:val="00763E64"/>
    <w:rsid w:val="007647E0"/>
    <w:rsid w:val="00766146"/>
    <w:rsid w:val="00767814"/>
    <w:rsid w:val="00782A7F"/>
    <w:rsid w:val="00783B6F"/>
    <w:rsid w:val="00785A7D"/>
    <w:rsid w:val="00786D0C"/>
    <w:rsid w:val="00790A56"/>
    <w:rsid w:val="0079163F"/>
    <w:rsid w:val="00793E24"/>
    <w:rsid w:val="0079621C"/>
    <w:rsid w:val="00796BA5"/>
    <w:rsid w:val="007A04D1"/>
    <w:rsid w:val="007A1DEB"/>
    <w:rsid w:val="007A3DBB"/>
    <w:rsid w:val="007A44CA"/>
    <w:rsid w:val="007A4671"/>
    <w:rsid w:val="007A4F90"/>
    <w:rsid w:val="007A6674"/>
    <w:rsid w:val="007B56D9"/>
    <w:rsid w:val="007B5988"/>
    <w:rsid w:val="007B78FC"/>
    <w:rsid w:val="007C1AC4"/>
    <w:rsid w:val="007C3E28"/>
    <w:rsid w:val="007C7F08"/>
    <w:rsid w:val="007D0376"/>
    <w:rsid w:val="007D70C8"/>
    <w:rsid w:val="007E1532"/>
    <w:rsid w:val="007E3FFC"/>
    <w:rsid w:val="007E55F8"/>
    <w:rsid w:val="007F0EE5"/>
    <w:rsid w:val="007F4A0E"/>
    <w:rsid w:val="007F4CB2"/>
    <w:rsid w:val="007F609F"/>
    <w:rsid w:val="00801460"/>
    <w:rsid w:val="0080368C"/>
    <w:rsid w:val="00803C9B"/>
    <w:rsid w:val="00814166"/>
    <w:rsid w:val="00815616"/>
    <w:rsid w:val="00817706"/>
    <w:rsid w:val="00820B59"/>
    <w:rsid w:val="008274AD"/>
    <w:rsid w:val="0083134B"/>
    <w:rsid w:val="008328B5"/>
    <w:rsid w:val="008332A3"/>
    <w:rsid w:val="00840C4D"/>
    <w:rsid w:val="0084175E"/>
    <w:rsid w:val="0084195E"/>
    <w:rsid w:val="00841F1E"/>
    <w:rsid w:val="0084534B"/>
    <w:rsid w:val="00846D37"/>
    <w:rsid w:val="00851F70"/>
    <w:rsid w:val="00853C91"/>
    <w:rsid w:val="00853E3E"/>
    <w:rsid w:val="008563E1"/>
    <w:rsid w:val="008603CD"/>
    <w:rsid w:val="00860F57"/>
    <w:rsid w:val="008619AE"/>
    <w:rsid w:val="00861F77"/>
    <w:rsid w:val="00862E15"/>
    <w:rsid w:val="00871890"/>
    <w:rsid w:val="0087500A"/>
    <w:rsid w:val="00877A89"/>
    <w:rsid w:val="00877AF6"/>
    <w:rsid w:val="00883FD9"/>
    <w:rsid w:val="00890194"/>
    <w:rsid w:val="00892A35"/>
    <w:rsid w:val="0089668E"/>
    <w:rsid w:val="00896A86"/>
    <w:rsid w:val="008A0936"/>
    <w:rsid w:val="008A151C"/>
    <w:rsid w:val="008A553C"/>
    <w:rsid w:val="008A5761"/>
    <w:rsid w:val="008A5C03"/>
    <w:rsid w:val="008A7121"/>
    <w:rsid w:val="008A7E36"/>
    <w:rsid w:val="008B0C46"/>
    <w:rsid w:val="008B30E3"/>
    <w:rsid w:val="008C0504"/>
    <w:rsid w:val="008C0A00"/>
    <w:rsid w:val="008C21C5"/>
    <w:rsid w:val="008C28CD"/>
    <w:rsid w:val="008C37B1"/>
    <w:rsid w:val="008C5338"/>
    <w:rsid w:val="008C77DF"/>
    <w:rsid w:val="008D0F79"/>
    <w:rsid w:val="008D28D9"/>
    <w:rsid w:val="008D2A17"/>
    <w:rsid w:val="008D3241"/>
    <w:rsid w:val="008D334E"/>
    <w:rsid w:val="008D615E"/>
    <w:rsid w:val="008D67D7"/>
    <w:rsid w:val="008E2E04"/>
    <w:rsid w:val="008E5DDF"/>
    <w:rsid w:val="008F0BBA"/>
    <w:rsid w:val="008F4A2D"/>
    <w:rsid w:val="008F54CA"/>
    <w:rsid w:val="008F56CB"/>
    <w:rsid w:val="008F65D9"/>
    <w:rsid w:val="008F793D"/>
    <w:rsid w:val="008F7E43"/>
    <w:rsid w:val="009033E9"/>
    <w:rsid w:val="00904F5E"/>
    <w:rsid w:val="00907441"/>
    <w:rsid w:val="00907F36"/>
    <w:rsid w:val="00911F82"/>
    <w:rsid w:val="009130F6"/>
    <w:rsid w:val="009138B6"/>
    <w:rsid w:val="00913EA6"/>
    <w:rsid w:val="0091469D"/>
    <w:rsid w:val="00916E7C"/>
    <w:rsid w:val="00921C74"/>
    <w:rsid w:val="009229F1"/>
    <w:rsid w:val="00923006"/>
    <w:rsid w:val="00923119"/>
    <w:rsid w:val="00923B85"/>
    <w:rsid w:val="00924730"/>
    <w:rsid w:val="009273DF"/>
    <w:rsid w:val="009316BE"/>
    <w:rsid w:val="0093269E"/>
    <w:rsid w:val="009326EA"/>
    <w:rsid w:val="009331ED"/>
    <w:rsid w:val="00933A85"/>
    <w:rsid w:val="00935E48"/>
    <w:rsid w:val="00936165"/>
    <w:rsid w:val="009376F6"/>
    <w:rsid w:val="00940E1E"/>
    <w:rsid w:val="00941A0E"/>
    <w:rsid w:val="00943BB8"/>
    <w:rsid w:val="00943F54"/>
    <w:rsid w:val="00944D93"/>
    <w:rsid w:val="0094521C"/>
    <w:rsid w:val="00951631"/>
    <w:rsid w:val="00956A76"/>
    <w:rsid w:val="009640D0"/>
    <w:rsid w:val="0097070D"/>
    <w:rsid w:val="00970C0E"/>
    <w:rsid w:val="00971A8A"/>
    <w:rsid w:val="00975611"/>
    <w:rsid w:val="00976FAF"/>
    <w:rsid w:val="00977F87"/>
    <w:rsid w:val="00981F0D"/>
    <w:rsid w:val="0098335A"/>
    <w:rsid w:val="00986139"/>
    <w:rsid w:val="00986891"/>
    <w:rsid w:val="00986C37"/>
    <w:rsid w:val="00996F9A"/>
    <w:rsid w:val="00997AED"/>
    <w:rsid w:val="009A0D41"/>
    <w:rsid w:val="009A1727"/>
    <w:rsid w:val="009A3F22"/>
    <w:rsid w:val="009A4D3D"/>
    <w:rsid w:val="009B00C2"/>
    <w:rsid w:val="009B08DD"/>
    <w:rsid w:val="009B1309"/>
    <w:rsid w:val="009B3AF7"/>
    <w:rsid w:val="009B4E73"/>
    <w:rsid w:val="009B51EE"/>
    <w:rsid w:val="009C01DA"/>
    <w:rsid w:val="009C2902"/>
    <w:rsid w:val="009C5192"/>
    <w:rsid w:val="009C6A70"/>
    <w:rsid w:val="009D1A32"/>
    <w:rsid w:val="009D44C4"/>
    <w:rsid w:val="009D4781"/>
    <w:rsid w:val="009D57C6"/>
    <w:rsid w:val="009D5C62"/>
    <w:rsid w:val="009D69E8"/>
    <w:rsid w:val="009D706B"/>
    <w:rsid w:val="009E1076"/>
    <w:rsid w:val="009E1B72"/>
    <w:rsid w:val="009E2DCF"/>
    <w:rsid w:val="009F1A7D"/>
    <w:rsid w:val="009F7B54"/>
    <w:rsid w:val="00A06DDD"/>
    <w:rsid w:val="00A11149"/>
    <w:rsid w:val="00A12FB5"/>
    <w:rsid w:val="00A1518D"/>
    <w:rsid w:val="00A152DB"/>
    <w:rsid w:val="00A20D5A"/>
    <w:rsid w:val="00A21AFE"/>
    <w:rsid w:val="00A224F7"/>
    <w:rsid w:val="00A22B1D"/>
    <w:rsid w:val="00A279BB"/>
    <w:rsid w:val="00A319F5"/>
    <w:rsid w:val="00A32DF9"/>
    <w:rsid w:val="00A34831"/>
    <w:rsid w:val="00A34B8A"/>
    <w:rsid w:val="00A35D1A"/>
    <w:rsid w:val="00A36686"/>
    <w:rsid w:val="00A432D8"/>
    <w:rsid w:val="00A44111"/>
    <w:rsid w:val="00A44A9D"/>
    <w:rsid w:val="00A50BE6"/>
    <w:rsid w:val="00A55040"/>
    <w:rsid w:val="00A569D9"/>
    <w:rsid w:val="00A6075C"/>
    <w:rsid w:val="00A60CAE"/>
    <w:rsid w:val="00A6595E"/>
    <w:rsid w:val="00A66B7C"/>
    <w:rsid w:val="00A71E83"/>
    <w:rsid w:val="00A7346C"/>
    <w:rsid w:val="00A74B57"/>
    <w:rsid w:val="00A75D71"/>
    <w:rsid w:val="00A764C8"/>
    <w:rsid w:val="00A76B92"/>
    <w:rsid w:val="00A76EB0"/>
    <w:rsid w:val="00A77472"/>
    <w:rsid w:val="00A81077"/>
    <w:rsid w:val="00A8119D"/>
    <w:rsid w:val="00A81951"/>
    <w:rsid w:val="00A821B9"/>
    <w:rsid w:val="00A833E5"/>
    <w:rsid w:val="00A86EDD"/>
    <w:rsid w:val="00A90617"/>
    <w:rsid w:val="00A91564"/>
    <w:rsid w:val="00A93B4C"/>
    <w:rsid w:val="00A9642D"/>
    <w:rsid w:val="00A97761"/>
    <w:rsid w:val="00AA35AD"/>
    <w:rsid w:val="00AA44B4"/>
    <w:rsid w:val="00AB19F8"/>
    <w:rsid w:val="00AB2A61"/>
    <w:rsid w:val="00AB59E7"/>
    <w:rsid w:val="00AB7CCC"/>
    <w:rsid w:val="00AC05D8"/>
    <w:rsid w:val="00AC1938"/>
    <w:rsid w:val="00AC535C"/>
    <w:rsid w:val="00AC5D04"/>
    <w:rsid w:val="00AC637F"/>
    <w:rsid w:val="00AE270B"/>
    <w:rsid w:val="00AE5A72"/>
    <w:rsid w:val="00AF235F"/>
    <w:rsid w:val="00AF46D6"/>
    <w:rsid w:val="00AF627F"/>
    <w:rsid w:val="00B0204B"/>
    <w:rsid w:val="00B03CA5"/>
    <w:rsid w:val="00B04FEF"/>
    <w:rsid w:val="00B06E9C"/>
    <w:rsid w:val="00B078F4"/>
    <w:rsid w:val="00B07CB6"/>
    <w:rsid w:val="00B14AEF"/>
    <w:rsid w:val="00B14CCF"/>
    <w:rsid w:val="00B14D19"/>
    <w:rsid w:val="00B20D79"/>
    <w:rsid w:val="00B21672"/>
    <w:rsid w:val="00B22E74"/>
    <w:rsid w:val="00B26296"/>
    <w:rsid w:val="00B26F2C"/>
    <w:rsid w:val="00B270F9"/>
    <w:rsid w:val="00B27B41"/>
    <w:rsid w:val="00B3116C"/>
    <w:rsid w:val="00B32179"/>
    <w:rsid w:val="00B3511B"/>
    <w:rsid w:val="00B363D7"/>
    <w:rsid w:val="00B36E0C"/>
    <w:rsid w:val="00B46642"/>
    <w:rsid w:val="00B46855"/>
    <w:rsid w:val="00B47FF1"/>
    <w:rsid w:val="00B5083F"/>
    <w:rsid w:val="00B51877"/>
    <w:rsid w:val="00B52C25"/>
    <w:rsid w:val="00B53F36"/>
    <w:rsid w:val="00B56DC7"/>
    <w:rsid w:val="00B5774F"/>
    <w:rsid w:val="00B5780B"/>
    <w:rsid w:val="00B6180C"/>
    <w:rsid w:val="00B628CB"/>
    <w:rsid w:val="00B635E9"/>
    <w:rsid w:val="00B641D1"/>
    <w:rsid w:val="00B67BCE"/>
    <w:rsid w:val="00B710FD"/>
    <w:rsid w:val="00B72DEB"/>
    <w:rsid w:val="00B77EB5"/>
    <w:rsid w:val="00B82210"/>
    <w:rsid w:val="00B842E3"/>
    <w:rsid w:val="00B850EC"/>
    <w:rsid w:val="00B86596"/>
    <w:rsid w:val="00B87050"/>
    <w:rsid w:val="00B913D9"/>
    <w:rsid w:val="00B915F0"/>
    <w:rsid w:val="00B95497"/>
    <w:rsid w:val="00B975D4"/>
    <w:rsid w:val="00B97AD5"/>
    <w:rsid w:val="00B97BDD"/>
    <w:rsid w:val="00BA47BD"/>
    <w:rsid w:val="00BA5FBB"/>
    <w:rsid w:val="00BC040F"/>
    <w:rsid w:val="00BC347E"/>
    <w:rsid w:val="00BC4C63"/>
    <w:rsid w:val="00BC4D8F"/>
    <w:rsid w:val="00BC6BF3"/>
    <w:rsid w:val="00BD04D1"/>
    <w:rsid w:val="00BD28A0"/>
    <w:rsid w:val="00BE048B"/>
    <w:rsid w:val="00BE2FE0"/>
    <w:rsid w:val="00BE358A"/>
    <w:rsid w:val="00BE39F1"/>
    <w:rsid w:val="00BE4C91"/>
    <w:rsid w:val="00BF21E5"/>
    <w:rsid w:val="00BF34E7"/>
    <w:rsid w:val="00BF37C4"/>
    <w:rsid w:val="00BF693F"/>
    <w:rsid w:val="00C00EFD"/>
    <w:rsid w:val="00C01C8C"/>
    <w:rsid w:val="00C047C5"/>
    <w:rsid w:val="00C04A06"/>
    <w:rsid w:val="00C05E13"/>
    <w:rsid w:val="00C0725A"/>
    <w:rsid w:val="00C074D6"/>
    <w:rsid w:val="00C0790B"/>
    <w:rsid w:val="00C07BCD"/>
    <w:rsid w:val="00C10C02"/>
    <w:rsid w:val="00C12335"/>
    <w:rsid w:val="00C13E4B"/>
    <w:rsid w:val="00C1750B"/>
    <w:rsid w:val="00C20E12"/>
    <w:rsid w:val="00C22163"/>
    <w:rsid w:val="00C2430E"/>
    <w:rsid w:val="00C3788B"/>
    <w:rsid w:val="00C37928"/>
    <w:rsid w:val="00C37EB0"/>
    <w:rsid w:val="00C412AF"/>
    <w:rsid w:val="00C4333E"/>
    <w:rsid w:val="00C444F7"/>
    <w:rsid w:val="00C4520C"/>
    <w:rsid w:val="00C51D3E"/>
    <w:rsid w:val="00C55D1A"/>
    <w:rsid w:val="00C563BF"/>
    <w:rsid w:val="00C62770"/>
    <w:rsid w:val="00C64818"/>
    <w:rsid w:val="00C656F1"/>
    <w:rsid w:val="00C658EB"/>
    <w:rsid w:val="00C66198"/>
    <w:rsid w:val="00C74DFC"/>
    <w:rsid w:val="00C819B9"/>
    <w:rsid w:val="00C8486B"/>
    <w:rsid w:val="00C91757"/>
    <w:rsid w:val="00C92FC5"/>
    <w:rsid w:val="00C96D88"/>
    <w:rsid w:val="00C97886"/>
    <w:rsid w:val="00CA013A"/>
    <w:rsid w:val="00CA0492"/>
    <w:rsid w:val="00CA25C7"/>
    <w:rsid w:val="00CA3E9E"/>
    <w:rsid w:val="00CA7C66"/>
    <w:rsid w:val="00CB0647"/>
    <w:rsid w:val="00CB2FD3"/>
    <w:rsid w:val="00CB3522"/>
    <w:rsid w:val="00CB3683"/>
    <w:rsid w:val="00CC297D"/>
    <w:rsid w:val="00CC3B96"/>
    <w:rsid w:val="00CC420B"/>
    <w:rsid w:val="00CC7C36"/>
    <w:rsid w:val="00CD0EC7"/>
    <w:rsid w:val="00CD1AE5"/>
    <w:rsid w:val="00CD4CEC"/>
    <w:rsid w:val="00CD54AC"/>
    <w:rsid w:val="00CD612B"/>
    <w:rsid w:val="00CD629F"/>
    <w:rsid w:val="00CD6545"/>
    <w:rsid w:val="00CE025D"/>
    <w:rsid w:val="00CE11A2"/>
    <w:rsid w:val="00CE1FCE"/>
    <w:rsid w:val="00CE5AF8"/>
    <w:rsid w:val="00CE6456"/>
    <w:rsid w:val="00CF4158"/>
    <w:rsid w:val="00CF7591"/>
    <w:rsid w:val="00CF763D"/>
    <w:rsid w:val="00D01746"/>
    <w:rsid w:val="00D02036"/>
    <w:rsid w:val="00D03971"/>
    <w:rsid w:val="00D042F0"/>
    <w:rsid w:val="00D0772C"/>
    <w:rsid w:val="00D1351D"/>
    <w:rsid w:val="00D14D8B"/>
    <w:rsid w:val="00D16DCE"/>
    <w:rsid w:val="00D170E1"/>
    <w:rsid w:val="00D20F72"/>
    <w:rsid w:val="00D2360B"/>
    <w:rsid w:val="00D26CA8"/>
    <w:rsid w:val="00D279DD"/>
    <w:rsid w:val="00D30D58"/>
    <w:rsid w:val="00D31B68"/>
    <w:rsid w:val="00D3340D"/>
    <w:rsid w:val="00D3345A"/>
    <w:rsid w:val="00D335E1"/>
    <w:rsid w:val="00D358A0"/>
    <w:rsid w:val="00D35F29"/>
    <w:rsid w:val="00D432EF"/>
    <w:rsid w:val="00D462F4"/>
    <w:rsid w:val="00D50C23"/>
    <w:rsid w:val="00D51702"/>
    <w:rsid w:val="00D544F8"/>
    <w:rsid w:val="00D54549"/>
    <w:rsid w:val="00D55E9F"/>
    <w:rsid w:val="00D61DDC"/>
    <w:rsid w:val="00D655A9"/>
    <w:rsid w:val="00D66693"/>
    <w:rsid w:val="00D67D13"/>
    <w:rsid w:val="00D731CD"/>
    <w:rsid w:val="00D73B28"/>
    <w:rsid w:val="00D740FE"/>
    <w:rsid w:val="00D76153"/>
    <w:rsid w:val="00D803B3"/>
    <w:rsid w:val="00D83658"/>
    <w:rsid w:val="00D84D6E"/>
    <w:rsid w:val="00D8524C"/>
    <w:rsid w:val="00D865C7"/>
    <w:rsid w:val="00D865E8"/>
    <w:rsid w:val="00D90E75"/>
    <w:rsid w:val="00D912B6"/>
    <w:rsid w:val="00D93BB8"/>
    <w:rsid w:val="00D95E28"/>
    <w:rsid w:val="00D9740C"/>
    <w:rsid w:val="00DA180A"/>
    <w:rsid w:val="00DA1DBC"/>
    <w:rsid w:val="00DA24DE"/>
    <w:rsid w:val="00DA2722"/>
    <w:rsid w:val="00DA6A55"/>
    <w:rsid w:val="00DB1C9A"/>
    <w:rsid w:val="00DB563C"/>
    <w:rsid w:val="00DC06AD"/>
    <w:rsid w:val="00DC1558"/>
    <w:rsid w:val="00DC3174"/>
    <w:rsid w:val="00DC31DC"/>
    <w:rsid w:val="00DC3CE9"/>
    <w:rsid w:val="00DC640B"/>
    <w:rsid w:val="00DC752C"/>
    <w:rsid w:val="00DD2DF7"/>
    <w:rsid w:val="00DD3B0F"/>
    <w:rsid w:val="00DD599F"/>
    <w:rsid w:val="00DE1EFC"/>
    <w:rsid w:val="00DE2D9B"/>
    <w:rsid w:val="00DE2EF7"/>
    <w:rsid w:val="00DE36C7"/>
    <w:rsid w:val="00DF22CE"/>
    <w:rsid w:val="00DF327D"/>
    <w:rsid w:val="00DF6AA4"/>
    <w:rsid w:val="00DF6DFE"/>
    <w:rsid w:val="00DF7386"/>
    <w:rsid w:val="00E01BCA"/>
    <w:rsid w:val="00E028C8"/>
    <w:rsid w:val="00E079FA"/>
    <w:rsid w:val="00E12339"/>
    <w:rsid w:val="00E12A8F"/>
    <w:rsid w:val="00E13047"/>
    <w:rsid w:val="00E21AFF"/>
    <w:rsid w:val="00E22188"/>
    <w:rsid w:val="00E242A1"/>
    <w:rsid w:val="00E24755"/>
    <w:rsid w:val="00E26EEE"/>
    <w:rsid w:val="00E27341"/>
    <w:rsid w:val="00E31EDC"/>
    <w:rsid w:val="00E32D16"/>
    <w:rsid w:val="00E376E6"/>
    <w:rsid w:val="00E4042D"/>
    <w:rsid w:val="00E41165"/>
    <w:rsid w:val="00E423C8"/>
    <w:rsid w:val="00E44581"/>
    <w:rsid w:val="00E468EE"/>
    <w:rsid w:val="00E46AC0"/>
    <w:rsid w:val="00E47845"/>
    <w:rsid w:val="00E5070A"/>
    <w:rsid w:val="00E51C73"/>
    <w:rsid w:val="00E53937"/>
    <w:rsid w:val="00E545BB"/>
    <w:rsid w:val="00E54B33"/>
    <w:rsid w:val="00E57CA2"/>
    <w:rsid w:val="00E6293A"/>
    <w:rsid w:val="00E63071"/>
    <w:rsid w:val="00E63102"/>
    <w:rsid w:val="00E65E76"/>
    <w:rsid w:val="00E71325"/>
    <w:rsid w:val="00E738F2"/>
    <w:rsid w:val="00E756E2"/>
    <w:rsid w:val="00E82078"/>
    <w:rsid w:val="00E823B3"/>
    <w:rsid w:val="00E84358"/>
    <w:rsid w:val="00E85786"/>
    <w:rsid w:val="00E93CE9"/>
    <w:rsid w:val="00E93E8E"/>
    <w:rsid w:val="00E93EA9"/>
    <w:rsid w:val="00E9438F"/>
    <w:rsid w:val="00E96CE8"/>
    <w:rsid w:val="00EA00DA"/>
    <w:rsid w:val="00EA248F"/>
    <w:rsid w:val="00EA61BE"/>
    <w:rsid w:val="00EB0288"/>
    <w:rsid w:val="00EB0565"/>
    <w:rsid w:val="00EB20E9"/>
    <w:rsid w:val="00EB26BE"/>
    <w:rsid w:val="00EB2C84"/>
    <w:rsid w:val="00EB3A3E"/>
    <w:rsid w:val="00EB5D19"/>
    <w:rsid w:val="00EC0223"/>
    <w:rsid w:val="00EC11BC"/>
    <w:rsid w:val="00EC17B5"/>
    <w:rsid w:val="00EC2796"/>
    <w:rsid w:val="00EC318B"/>
    <w:rsid w:val="00EC796E"/>
    <w:rsid w:val="00ED259A"/>
    <w:rsid w:val="00ED2CB6"/>
    <w:rsid w:val="00EE02E8"/>
    <w:rsid w:val="00EE1F55"/>
    <w:rsid w:val="00EE268C"/>
    <w:rsid w:val="00EE7832"/>
    <w:rsid w:val="00EF1F07"/>
    <w:rsid w:val="00EF2CFD"/>
    <w:rsid w:val="00EF4EC1"/>
    <w:rsid w:val="00F00E8C"/>
    <w:rsid w:val="00F011F1"/>
    <w:rsid w:val="00F02FE9"/>
    <w:rsid w:val="00F030BA"/>
    <w:rsid w:val="00F05007"/>
    <w:rsid w:val="00F06757"/>
    <w:rsid w:val="00F1175D"/>
    <w:rsid w:val="00F15AAB"/>
    <w:rsid w:val="00F17F76"/>
    <w:rsid w:val="00F2233E"/>
    <w:rsid w:val="00F23339"/>
    <w:rsid w:val="00F302CB"/>
    <w:rsid w:val="00F3332F"/>
    <w:rsid w:val="00F334D8"/>
    <w:rsid w:val="00F33A1B"/>
    <w:rsid w:val="00F36322"/>
    <w:rsid w:val="00F424D6"/>
    <w:rsid w:val="00F446C0"/>
    <w:rsid w:val="00F46E24"/>
    <w:rsid w:val="00F47339"/>
    <w:rsid w:val="00F52AE9"/>
    <w:rsid w:val="00F52DA1"/>
    <w:rsid w:val="00F5329D"/>
    <w:rsid w:val="00F550F5"/>
    <w:rsid w:val="00F57FCA"/>
    <w:rsid w:val="00F62B55"/>
    <w:rsid w:val="00F6334B"/>
    <w:rsid w:val="00F63CE4"/>
    <w:rsid w:val="00F659D7"/>
    <w:rsid w:val="00F70406"/>
    <w:rsid w:val="00F7317B"/>
    <w:rsid w:val="00F75125"/>
    <w:rsid w:val="00F75A44"/>
    <w:rsid w:val="00F77912"/>
    <w:rsid w:val="00F77B29"/>
    <w:rsid w:val="00F82CF4"/>
    <w:rsid w:val="00F83030"/>
    <w:rsid w:val="00F8322A"/>
    <w:rsid w:val="00F91349"/>
    <w:rsid w:val="00F919F8"/>
    <w:rsid w:val="00F91CC8"/>
    <w:rsid w:val="00FA0BE1"/>
    <w:rsid w:val="00FA0D93"/>
    <w:rsid w:val="00FA21B2"/>
    <w:rsid w:val="00FA22A0"/>
    <w:rsid w:val="00FA38AE"/>
    <w:rsid w:val="00FA4BAE"/>
    <w:rsid w:val="00FA635E"/>
    <w:rsid w:val="00FB185B"/>
    <w:rsid w:val="00FB52BC"/>
    <w:rsid w:val="00FB696D"/>
    <w:rsid w:val="00FC0DB8"/>
    <w:rsid w:val="00FC1BE1"/>
    <w:rsid w:val="00FC1C9D"/>
    <w:rsid w:val="00FC2134"/>
    <w:rsid w:val="00FC4CB0"/>
    <w:rsid w:val="00FC4FBD"/>
    <w:rsid w:val="00FD1AE7"/>
    <w:rsid w:val="00FE25C5"/>
    <w:rsid w:val="00FE60FD"/>
    <w:rsid w:val="00FE7415"/>
    <w:rsid w:val="00FF2283"/>
    <w:rsid w:val="00FF35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6DEE3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4A9D"/>
    <w:rPr>
      <w:snapToGrid w:val="0"/>
      <w:sz w:val="22"/>
      <w:szCs w:val="22"/>
      <w:lang w:val="de-DE" w:eastAsia="de-DE"/>
    </w:rPr>
  </w:style>
  <w:style w:type="paragraph" w:styleId="berschrift1">
    <w:name w:val="heading 1"/>
    <w:basedOn w:val="Standard"/>
    <w:next w:val="Standard"/>
    <w:qFormat/>
    <w:pPr>
      <w:spacing w:before="240" w:after="120"/>
      <w:ind w:left="357" w:hanging="357"/>
      <w:outlineLvl w:val="0"/>
    </w:pPr>
    <w:rPr>
      <w:b/>
      <w:bCs/>
      <w:caps/>
      <w:sz w:val="26"/>
      <w:szCs w:val="26"/>
      <w:lang w:val="en-US"/>
    </w:rPr>
  </w:style>
  <w:style w:type="paragraph" w:styleId="berschrift2">
    <w:name w:val="heading 2"/>
    <w:basedOn w:val="Standard"/>
    <w:next w:val="Standard"/>
    <w:qFormat/>
    <w:pPr>
      <w:keepNext/>
      <w:spacing w:before="240" w:after="60"/>
      <w:outlineLvl w:val="1"/>
    </w:pPr>
    <w:rPr>
      <w:rFonts w:ascii="Helvetica" w:hAnsi="Helvetica" w:cs="Helvetica"/>
      <w:b/>
      <w:bCs/>
      <w:i/>
      <w:iCs/>
      <w:sz w:val="24"/>
      <w:szCs w:val="24"/>
    </w:rPr>
  </w:style>
  <w:style w:type="paragraph" w:styleId="berschrift3">
    <w:name w:val="heading 3"/>
    <w:basedOn w:val="Standard"/>
    <w:next w:val="Standard"/>
    <w:qFormat/>
    <w:pPr>
      <w:keepNext/>
      <w:keepLines/>
      <w:spacing w:before="120" w:after="80"/>
      <w:outlineLvl w:val="2"/>
    </w:pPr>
    <w:rPr>
      <w:b/>
      <w:bCs/>
      <w:kern w:val="28"/>
      <w:sz w:val="24"/>
      <w:szCs w:val="24"/>
      <w:lang w:val="en-US"/>
    </w:rPr>
  </w:style>
  <w:style w:type="paragraph" w:styleId="berschrift4">
    <w:name w:val="heading 4"/>
    <w:basedOn w:val="Standard"/>
    <w:next w:val="Standard"/>
    <w:qFormat/>
    <w:pPr>
      <w:keepNext/>
      <w:jc w:val="both"/>
      <w:outlineLvl w:val="3"/>
    </w:pPr>
    <w:rPr>
      <w:b/>
      <w:bCs/>
      <w:noProof/>
    </w:rPr>
  </w:style>
  <w:style w:type="paragraph" w:styleId="berschrift5">
    <w:name w:val="heading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iCs/>
    </w:rPr>
  </w:style>
  <w:style w:type="paragraph" w:styleId="berschrift7">
    <w:name w:val="heading 7"/>
    <w:basedOn w:val="Standard"/>
    <w:next w:val="Standard"/>
    <w:qFormat/>
    <w:pPr>
      <w:keepNext/>
      <w:tabs>
        <w:tab w:val="left" w:pos="-720"/>
        <w:tab w:val="left" w:pos="4536"/>
      </w:tabs>
      <w:suppressAutoHyphens/>
      <w:jc w:val="both"/>
      <w:outlineLvl w:val="6"/>
    </w:pPr>
    <w:rPr>
      <w:i/>
      <w:iCs/>
    </w:rPr>
  </w:style>
  <w:style w:type="paragraph" w:styleId="berschrift8">
    <w:name w:val="heading 8"/>
    <w:basedOn w:val="Standard"/>
    <w:next w:val="Standard"/>
    <w:qFormat/>
    <w:pPr>
      <w:keepNext/>
      <w:ind w:left="567" w:hanging="567"/>
      <w:jc w:val="both"/>
      <w:outlineLvl w:val="7"/>
    </w:pPr>
    <w:rPr>
      <w:b/>
      <w:bCs/>
      <w:i/>
      <w:iCs/>
    </w:rPr>
  </w:style>
  <w:style w:type="paragraph" w:styleId="berschrift9">
    <w:name w:val="heading 9"/>
    <w:basedOn w:val="Standard"/>
    <w:next w:val="Standard"/>
    <w:qFormat/>
    <w:pPr>
      <w:keepNext/>
      <w:jc w:val="both"/>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153"/>
        <w:tab w:val="right" w:pos="8306"/>
      </w:tabs>
    </w:pPr>
    <w:rPr>
      <w:rFonts w:ascii="Helvetica" w:hAnsi="Helvetica" w:cs="Helvetica"/>
      <w:sz w:val="20"/>
      <w:szCs w:val="20"/>
    </w:rPr>
  </w:style>
  <w:style w:type="paragraph" w:styleId="Fuzeile">
    <w:name w:val="footer"/>
    <w:basedOn w:val="Standard"/>
    <w:pPr>
      <w:tabs>
        <w:tab w:val="center" w:pos="4536"/>
        <w:tab w:val="center" w:pos="8930"/>
      </w:tabs>
    </w:pPr>
    <w:rPr>
      <w:rFonts w:ascii="Helvetica" w:hAnsi="Helvetica" w:cs="Helvetica"/>
      <w:sz w:val="16"/>
      <w:szCs w:val="16"/>
    </w:rPr>
  </w:style>
  <w:style w:type="character" w:styleId="Seitenzahl">
    <w:name w:val="page number"/>
    <w:basedOn w:val="Absatz-Standardschriftart"/>
  </w:style>
  <w:style w:type="character" w:styleId="Kommentarzeichen">
    <w:name w:val="annotation reference"/>
    <w:uiPriority w:val="99"/>
    <w:rPr>
      <w:sz w:val="16"/>
      <w:szCs w:val="16"/>
    </w:rPr>
  </w:style>
  <w:style w:type="paragraph" w:styleId="Dokumentstruktur">
    <w:name w:val="Document Map"/>
    <w:basedOn w:val="Standard"/>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BesuchterLink">
    <w:name w:val="FollowedHyperlink"/>
    <w:rPr>
      <w:color w:val="800080"/>
      <w:u w:val="single"/>
    </w:rPr>
  </w:style>
  <w:style w:type="paragraph" w:styleId="Sprechblasentext">
    <w:name w:val="Balloon Text"/>
    <w:basedOn w:val="Standard"/>
    <w:semiHidden/>
    <w:rPr>
      <w:rFonts w:ascii="Tahoma" w:hAnsi="Tahoma" w:cs="Tahoma"/>
      <w:sz w:val="16"/>
      <w:szCs w:val="16"/>
    </w:rPr>
  </w:style>
  <w:style w:type="paragraph" w:styleId="Kommentarthema">
    <w:name w:val="annotation subject"/>
    <w:basedOn w:val="Standard"/>
    <w:next w:val="Standard"/>
    <w:semiHidden/>
    <w:rsid w:val="00E079FA"/>
    <w:rPr>
      <w:b/>
      <w:bCs/>
    </w:rPr>
  </w:style>
  <w:style w:type="paragraph" w:customStyle="1" w:styleId="berarbeitung1">
    <w:name w:val="Überarbeitung1"/>
    <w:hidden/>
    <w:uiPriority w:val="99"/>
    <w:semiHidden/>
    <w:rsid w:val="00CD4CEC"/>
    <w:rPr>
      <w:snapToGrid w:val="0"/>
      <w:sz w:val="22"/>
      <w:szCs w:val="22"/>
      <w:lang w:eastAsia="de-DE"/>
    </w:rPr>
  </w:style>
  <w:style w:type="paragraph" w:styleId="berarbeitung">
    <w:name w:val="Revision"/>
    <w:hidden/>
    <w:uiPriority w:val="99"/>
    <w:semiHidden/>
    <w:rsid w:val="00C37EB0"/>
    <w:rPr>
      <w:snapToGrid w:val="0"/>
      <w:sz w:val="22"/>
      <w:szCs w:val="22"/>
      <w:lang w:eastAsia="de-DE"/>
    </w:rPr>
  </w:style>
  <w:style w:type="character" w:styleId="Zeilennummer">
    <w:name w:val="line number"/>
    <w:basedOn w:val="Absatz-Standardschriftart"/>
    <w:uiPriority w:val="99"/>
    <w:semiHidden/>
    <w:unhideWhenUsed/>
    <w:rsid w:val="006113B0"/>
  </w:style>
  <w:style w:type="paragraph" w:styleId="Funotentext">
    <w:name w:val="footnote text"/>
    <w:basedOn w:val="Standard"/>
    <w:link w:val="FunotentextZchn"/>
    <w:uiPriority w:val="99"/>
    <w:semiHidden/>
    <w:unhideWhenUsed/>
    <w:rsid w:val="00F00E8C"/>
    <w:rPr>
      <w:sz w:val="20"/>
      <w:szCs w:val="20"/>
    </w:rPr>
  </w:style>
  <w:style w:type="character" w:customStyle="1" w:styleId="FunotentextZchn">
    <w:name w:val="Fußnotentext Zchn"/>
    <w:link w:val="Funotentext"/>
    <w:uiPriority w:val="99"/>
    <w:semiHidden/>
    <w:rsid w:val="00F00E8C"/>
    <w:rPr>
      <w:snapToGrid w:val="0"/>
      <w:lang w:eastAsia="de-DE"/>
    </w:rPr>
  </w:style>
  <w:style w:type="character" w:styleId="Funotenzeichen">
    <w:name w:val="footnote reference"/>
    <w:uiPriority w:val="99"/>
    <w:semiHidden/>
    <w:unhideWhenUsed/>
    <w:rsid w:val="00F00E8C"/>
    <w:rPr>
      <w:vertAlign w:val="superscript"/>
    </w:rPr>
  </w:style>
  <w:style w:type="character" w:customStyle="1" w:styleId="UnresolvedMention1">
    <w:name w:val="Unresolved Mention1"/>
    <w:uiPriority w:val="99"/>
    <w:semiHidden/>
    <w:unhideWhenUsed/>
    <w:rsid w:val="005C6AAE"/>
    <w:rPr>
      <w:color w:val="605E5C"/>
      <w:shd w:val="clear" w:color="auto" w:fill="E1DFDD"/>
    </w:rPr>
  </w:style>
  <w:style w:type="paragraph" w:styleId="Kommentartext">
    <w:name w:val="annotation text"/>
    <w:basedOn w:val="Standard"/>
    <w:link w:val="KommentartextZchn"/>
    <w:unhideWhenUsed/>
    <w:rsid w:val="00C563BF"/>
    <w:rPr>
      <w:sz w:val="20"/>
      <w:szCs w:val="20"/>
    </w:rPr>
  </w:style>
  <w:style w:type="character" w:customStyle="1" w:styleId="KommentartextZchn">
    <w:name w:val="Kommentartext Zchn"/>
    <w:basedOn w:val="Absatz-Standardschriftart"/>
    <w:link w:val="Kommentartext"/>
    <w:rsid w:val="00C563BF"/>
    <w:rPr>
      <w:snapToGrid w:val="0"/>
      <w:lang w:val="de-DE" w:eastAsia="de-DE"/>
    </w:rPr>
  </w:style>
  <w:style w:type="paragraph" w:styleId="Listenabsatz">
    <w:name w:val="List Paragraph"/>
    <w:basedOn w:val="Standard"/>
    <w:uiPriority w:val="34"/>
    <w:qFormat/>
    <w:rsid w:val="008C7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67723">
      <w:bodyDiv w:val="1"/>
      <w:marLeft w:val="0"/>
      <w:marRight w:val="0"/>
      <w:marTop w:val="0"/>
      <w:marBottom w:val="0"/>
      <w:divBdr>
        <w:top w:val="none" w:sz="0" w:space="0" w:color="auto"/>
        <w:left w:val="none" w:sz="0" w:space="0" w:color="auto"/>
        <w:bottom w:val="none" w:sz="0" w:space="0" w:color="auto"/>
        <w:right w:val="none" w:sz="0" w:space="0" w:color="auto"/>
      </w:divBdr>
    </w:div>
    <w:div w:id="487013006">
      <w:bodyDiv w:val="1"/>
      <w:marLeft w:val="0"/>
      <w:marRight w:val="0"/>
      <w:marTop w:val="0"/>
      <w:marBottom w:val="0"/>
      <w:divBdr>
        <w:top w:val="none" w:sz="0" w:space="0" w:color="auto"/>
        <w:left w:val="none" w:sz="0" w:space="0" w:color="auto"/>
        <w:bottom w:val="none" w:sz="0" w:space="0" w:color="auto"/>
        <w:right w:val="none" w:sz="0" w:space="0" w:color="auto"/>
      </w:divBdr>
    </w:div>
    <w:div w:id="946157215">
      <w:bodyDiv w:val="1"/>
      <w:marLeft w:val="0"/>
      <w:marRight w:val="0"/>
      <w:marTop w:val="0"/>
      <w:marBottom w:val="0"/>
      <w:divBdr>
        <w:top w:val="none" w:sz="0" w:space="0" w:color="auto"/>
        <w:left w:val="none" w:sz="0" w:space="0" w:color="auto"/>
        <w:bottom w:val="none" w:sz="0" w:space="0" w:color="auto"/>
        <w:right w:val="none" w:sz="0" w:space="0" w:color="auto"/>
      </w:divBdr>
    </w:div>
    <w:div w:id="974721684">
      <w:bodyDiv w:val="1"/>
      <w:marLeft w:val="0"/>
      <w:marRight w:val="0"/>
      <w:marTop w:val="0"/>
      <w:marBottom w:val="0"/>
      <w:divBdr>
        <w:top w:val="none" w:sz="0" w:space="0" w:color="auto"/>
        <w:left w:val="none" w:sz="0" w:space="0" w:color="auto"/>
        <w:bottom w:val="none" w:sz="0" w:space="0" w:color="auto"/>
        <w:right w:val="none" w:sz="0" w:space="0" w:color="auto"/>
      </w:divBdr>
    </w:div>
    <w:div w:id="1013454961">
      <w:bodyDiv w:val="1"/>
      <w:marLeft w:val="0"/>
      <w:marRight w:val="0"/>
      <w:marTop w:val="0"/>
      <w:marBottom w:val="0"/>
      <w:divBdr>
        <w:top w:val="none" w:sz="0" w:space="0" w:color="auto"/>
        <w:left w:val="none" w:sz="0" w:space="0" w:color="auto"/>
        <w:bottom w:val="none" w:sz="0" w:space="0" w:color="auto"/>
        <w:right w:val="none" w:sz="0" w:space="0" w:color="auto"/>
      </w:divBdr>
    </w:div>
    <w:div w:id="1326975749">
      <w:bodyDiv w:val="1"/>
      <w:marLeft w:val="0"/>
      <w:marRight w:val="0"/>
      <w:marTop w:val="0"/>
      <w:marBottom w:val="0"/>
      <w:divBdr>
        <w:top w:val="none" w:sz="0" w:space="0" w:color="auto"/>
        <w:left w:val="none" w:sz="0" w:space="0" w:color="auto"/>
        <w:bottom w:val="none" w:sz="0" w:space="0" w:color="auto"/>
        <w:right w:val="none" w:sz="0" w:space="0" w:color="auto"/>
      </w:divBdr>
    </w:div>
    <w:div w:id="1513955368">
      <w:bodyDiv w:val="1"/>
      <w:marLeft w:val="0"/>
      <w:marRight w:val="0"/>
      <w:marTop w:val="0"/>
      <w:marBottom w:val="0"/>
      <w:divBdr>
        <w:top w:val="none" w:sz="0" w:space="0" w:color="auto"/>
        <w:left w:val="none" w:sz="0" w:space="0" w:color="auto"/>
        <w:bottom w:val="none" w:sz="0" w:space="0" w:color="auto"/>
        <w:right w:val="none" w:sz="0" w:space="0" w:color="auto"/>
      </w:divBdr>
    </w:div>
    <w:div w:id="1806654166">
      <w:bodyDiv w:val="1"/>
      <w:marLeft w:val="0"/>
      <w:marRight w:val="0"/>
      <w:marTop w:val="0"/>
      <w:marBottom w:val="0"/>
      <w:divBdr>
        <w:top w:val="none" w:sz="0" w:space="0" w:color="auto"/>
        <w:left w:val="none" w:sz="0" w:space="0" w:color="auto"/>
        <w:bottom w:val="none" w:sz="0" w:space="0" w:color="auto"/>
        <w:right w:val="none" w:sz="0" w:space="0" w:color="auto"/>
      </w:divBdr>
      <w:divsChild>
        <w:div w:id="9265732">
          <w:marLeft w:val="0"/>
          <w:marRight w:val="0"/>
          <w:marTop w:val="0"/>
          <w:marBottom w:val="0"/>
          <w:divBdr>
            <w:top w:val="none" w:sz="0" w:space="0" w:color="auto"/>
            <w:left w:val="none" w:sz="0" w:space="0" w:color="auto"/>
            <w:bottom w:val="none" w:sz="0" w:space="0" w:color="auto"/>
            <w:right w:val="none" w:sz="0" w:space="0" w:color="auto"/>
          </w:divBdr>
        </w:div>
        <w:div w:id="138352126">
          <w:marLeft w:val="0"/>
          <w:marRight w:val="0"/>
          <w:marTop w:val="0"/>
          <w:marBottom w:val="0"/>
          <w:divBdr>
            <w:top w:val="none" w:sz="0" w:space="0" w:color="auto"/>
            <w:left w:val="none" w:sz="0" w:space="0" w:color="auto"/>
            <w:bottom w:val="none" w:sz="0" w:space="0" w:color="auto"/>
            <w:right w:val="none" w:sz="0" w:space="0" w:color="auto"/>
          </w:divBdr>
        </w:div>
        <w:div w:id="144473484">
          <w:marLeft w:val="0"/>
          <w:marRight w:val="0"/>
          <w:marTop w:val="0"/>
          <w:marBottom w:val="0"/>
          <w:divBdr>
            <w:top w:val="none" w:sz="0" w:space="0" w:color="auto"/>
            <w:left w:val="none" w:sz="0" w:space="0" w:color="auto"/>
            <w:bottom w:val="none" w:sz="0" w:space="0" w:color="auto"/>
            <w:right w:val="none" w:sz="0" w:space="0" w:color="auto"/>
          </w:divBdr>
        </w:div>
        <w:div w:id="833649949">
          <w:marLeft w:val="0"/>
          <w:marRight w:val="0"/>
          <w:marTop w:val="0"/>
          <w:marBottom w:val="0"/>
          <w:divBdr>
            <w:top w:val="none" w:sz="0" w:space="0" w:color="auto"/>
            <w:left w:val="none" w:sz="0" w:space="0" w:color="auto"/>
            <w:bottom w:val="none" w:sz="0" w:space="0" w:color="auto"/>
            <w:right w:val="none" w:sz="0" w:space="0" w:color="auto"/>
          </w:divBdr>
        </w:div>
        <w:div w:id="1127892373">
          <w:marLeft w:val="0"/>
          <w:marRight w:val="0"/>
          <w:marTop w:val="0"/>
          <w:marBottom w:val="0"/>
          <w:divBdr>
            <w:top w:val="none" w:sz="0" w:space="0" w:color="auto"/>
            <w:left w:val="none" w:sz="0" w:space="0" w:color="auto"/>
            <w:bottom w:val="none" w:sz="0" w:space="0" w:color="auto"/>
            <w:right w:val="none" w:sz="0" w:space="0" w:color="auto"/>
          </w:divBdr>
        </w:div>
        <w:div w:id="1169129441">
          <w:marLeft w:val="0"/>
          <w:marRight w:val="0"/>
          <w:marTop w:val="0"/>
          <w:marBottom w:val="0"/>
          <w:divBdr>
            <w:top w:val="none" w:sz="0" w:space="0" w:color="auto"/>
            <w:left w:val="none" w:sz="0" w:space="0" w:color="auto"/>
            <w:bottom w:val="none" w:sz="0" w:space="0" w:color="auto"/>
            <w:right w:val="none" w:sz="0" w:space="0" w:color="auto"/>
          </w:divBdr>
        </w:div>
        <w:div w:id="1507213339">
          <w:marLeft w:val="0"/>
          <w:marRight w:val="0"/>
          <w:marTop w:val="0"/>
          <w:marBottom w:val="0"/>
          <w:divBdr>
            <w:top w:val="none" w:sz="0" w:space="0" w:color="auto"/>
            <w:left w:val="none" w:sz="0" w:space="0" w:color="auto"/>
            <w:bottom w:val="none" w:sz="0" w:space="0" w:color="auto"/>
            <w:right w:val="none" w:sz="0" w:space="0" w:color="auto"/>
          </w:divBdr>
        </w:div>
        <w:div w:id="1786845221">
          <w:marLeft w:val="0"/>
          <w:marRight w:val="0"/>
          <w:marTop w:val="0"/>
          <w:marBottom w:val="0"/>
          <w:divBdr>
            <w:top w:val="none" w:sz="0" w:space="0" w:color="auto"/>
            <w:left w:val="none" w:sz="0" w:space="0" w:color="auto"/>
            <w:bottom w:val="none" w:sz="0" w:space="0" w:color="auto"/>
            <w:right w:val="none" w:sz="0" w:space="0" w:color="auto"/>
          </w:divBdr>
        </w:div>
        <w:div w:id="1825507323">
          <w:marLeft w:val="0"/>
          <w:marRight w:val="0"/>
          <w:marTop w:val="0"/>
          <w:marBottom w:val="0"/>
          <w:divBdr>
            <w:top w:val="none" w:sz="0" w:space="0" w:color="auto"/>
            <w:left w:val="none" w:sz="0" w:space="0" w:color="auto"/>
            <w:bottom w:val="none" w:sz="0" w:space="0" w:color="auto"/>
            <w:right w:val="none" w:sz="0" w:space="0" w:color="auto"/>
          </w:divBdr>
        </w:div>
        <w:div w:id="2136172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hyperlink" Target="https://www.ema.europa.eu" TargetMode="External"/><Relationship Id="rId10" Type="http://schemas.openxmlformats.org/officeDocument/2006/relationships/hyperlink" Target="https://www.ema.europa.eu/en/medicines/human/epar/xaluprin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EMADOC-1700519818-2474956</_dlc_DocId>
    <_dlc_DocIdUrl xmlns="a034c160-bfb7-45f5-8632-2eb7e0508071">
      <Url>https://euema.sharepoint.com/sites/CRM/_layouts/15/DocIdRedir.aspx?ID=EMADOC-1700519818-2474956</Url>
      <Description>EMADOC-1700519818-2474956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4650EA-D11B-4BC2-A27A-D0B7922DA55C}">
  <ds:schemaRefs>
    <ds:schemaRef ds:uri="http://schemas.microsoft.com/office/2006/metadata/properties"/>
    <ds:schemaRef ds:uri="http://schemas.microsoft.com/office/infopath/2007/PartnerControls"/>
    <ds:schemaRef ds:uri="3c8987a0-c480-4772-a4e8-2ea552d7dcd2"/>
    <ds:schemaRef ds:uri="9a8dc88d-9c5c-46a9-9d56-a115bcb01333"/>
  </ds:schemaRefs>
</ds:datastoreItem>
</file>

<file path=customXml/itemProps2.xml><?xml version="1.0" encoding="utf-8"?>
<ds:datastoreItem xmlns:ds="http://schemas.openxmlformats.org/officeDocument/2006/customXml" ds:itemID="{A62E33DD-0D72-4C99-AECC-9322A097228C}">
  <ds:schemaRefs>
    <ds:schemaRef ds:uri="http://schemas.microsoft.com/sharepoint/v3/contenttype/forms"/>
  </ds:schemaRefs>
</ds:datastoreItem>
</file>

<file path=customXml/itemProps3.xml><?xml version="1.0" encoding="utf-8"?>
<ds:datastoreItem xmlns:ds="http://schemas.openxmlformats.org/officeDocument/2006/customXml" ds:itemID="{88250E55-86AF-426C-B992-46185F0B2033}"/>
</file>

<file path=customXml/itemProps4.xml><?xml version="1.0" encoding="utf-8"?>
<ds:datastoreItem xmlns:ds="http://schemas.openxmlformats.org/officeDocument/2006/customXml" ds:itemID="{8EB32A20-19D0-4D88-96C4-5A17A6DA61C2}"/>
</file>

<file path=docProps/app.xml><?xml version="1.0" encoding="utf-8"?>
<Properties xmlns="http://schemas.openxmlformats.org/officeDocument/2006/extended-properties" xmlns:vt="http://schemas.openxmlformats.org/officeDocument/2006/docPropsVTypes">
  <Template>Normal.dotm</Template>
  <TotalTime>0</TotalTime>
  <Pages>34</Pages>
  <Words>9382</Words>
  <Characters>59112</Characters>
  <Application>Microsoft Office Word</Application>
  <DocSecurity>0</DocSecurity>
  <Lines>492</Lines>
  <Paragraphs>136</Paragraphs>
  <ScaleCrop>false</ScaleCrop>
  <Company/>
  <LinksUpToDate>false</LinksUpToDate>
  <CharactersWithSpaces>68358</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dc:creator/>
  <cp:lastModifiedBy/>
  <cp:revision>1</cp:revision>
  <dcterms:created xsi:type="dcterms:W3CDTF">2025-09-08T20:14:00Z</dcterms:created>
  <dcterms:modified xsi:type="dcterms:W3CDTF">2025-09-08T20:14:00Z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b966b5a2-70c0-4252-96ee-ad25e1d106e0</vt:lpwstr>
  </property>
  <property fmtid="{D5CDD505-2E9C-101B-9397-08002B2CF9AE}" pid="4" name="MediaServiceImageTags">
    <vt:lpwstr/>
  </property>
</Properties>
</file>